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Override PartName="/word/comments.xml" ContentType="application/vnd.openxmlformats-officedocument.wordprocessingml.comments+xml"/>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044D5" w:rsidRPr="00725419" w:rsidRDefault="00546A41" w:rsidP="002044D5">
      <w:pPr>
        <w:rPr>
          <w:rFonts w:ascii="DINOT" w:hAnsi="DINOT" w:cs="Arial"/>
          <w:b/>
          <w:sz w:val="32"/>
          <w:lang w:val="en-US"/>
        </w:rPr>
      </w:pPr>
      <w:bookmarkStart w:id="0" w:name="_Toc32400407"/>
      <w:bookmarkStart w:id="1" w:name="_Toc32485103"/>
      <w:bookmarkStart w:id="2" w:name="_Toc33000998"/>
      <w:bookmarkStart w:id="3" w:name="_Toc33002860"/>
      <w:bookmarkStart w:id="4" w:name="_Toc33528778"/>
      <w:bookmarkStart w:id="5" w:name="_Toc33593272"/>
      <w:bookmarkStart w:id="6" w:name="_Toc37820965"/>
      <w:bookmarkStart w:id="7" w:name="_Toc39224584"/>
      <w:bookmarkStart w:id="8" w:name="_Toc53554204"/>
      <w:bookmarkStart w:id="9" w:name="_Toc53737483"/>
      <w:bookmarkStart w:id="10" w:name="_Toc54947723"/>
      <w:bookmarkStart w:id="11" w:name="_Toc58567124"/>
      <w:bookmarkStart w:id="12" w:name="_Toc62288119"/>
      <w:bookmarkStart w:id="13" w:name="_Toc64710964"/>
      <w:bookmarkStart w:id="14" w:name="_Toc64969728"/>
      <w:bookmarkStart w:id="15" w:name="_Toc66262516"/>
      <w:bookmarkStart w:id="16" w:name="_Toc70059467"/>
      <w:bookmarkStart w:id="17" w:name="_Toc70059737"/>
      <w:bookmarkStart w:id="18" w:name="_Toc70147186"/>
      <w:bookmarkStart w:id="19" w:name="_Toc71260358"/>
      <w:bookmarkStart w:id="20" w:name="_Toc74115581"/>
      <w:bookmarkStart w:id="21" w:name="_Toc74117307"/>
      <w:bookmarkStart w:id="22" w:name="_Toc74202802"/>
      <w:bookmarkStart w:id="23" w:name="_Toc74204557"/>
      <w:bookmarkStart w:id="24" w:name="_Toc74206034"/>
      <w:bookmarkStart w:id="25" w:name="_Toc79128762"/>
      <w:bookmarkStart w:id="26" w:name="_Toc80862930"/>
      <w:bookmarkStart w:id="27" w:name="_Toc82758765"/>
      <w:bookmarkStart w:id="28" w:name="_Toc84571102"/>
      <w:bookmarkStart w:id="29" w:name="_Toc92175404"/>
      <w:bookmarkStart w:id="30" w:name="_Toc93388146"/>
      <w:bookmarkStart w:id="31" w:name="_Toc95550101"/>
      <w:bookmarkStart w:id="32" w:name="_Toc103329574"/>
      <w:bookmarkStart w:id="33" w:name="_Toc103676416"/>
      <w:bookmarkStart w:id="34" w:name="_Toc103939305"/>
      <w:bookmarkStart w:id="35" w:name="_Toc103939643"/>
      <w:bookmarkStart w:id="36" w:name="_Toc113532716"/>
      <w:bookmarkStart w:id="37" w:name="_Toc116119399"/>
      <w:bookmarkStart w:id="38" w:name="_Toc116616596"/>
      <w:r w:rsidRPr="00725419">
        <w:rPr>
          <w:rFonts w:ascii="DINOT" w:hAnsi="DINOT" w:cs="Arial"/>
          <w:b/>
          <w:noProof/>
          <w:sz w:val="32"/>
          <w:lang w:eastAsia="ja-JP"/>
        </w:rPr>
        <w:drawing>
          <wp:anchor distT="0" distB="0" distL="114300" distR="114300" simplePos="0" relativeHeight="251832320" behindDoc="0" locked="0" layoutInCell="1" allowOverlap="1">
            <wp:simplePos x="0" y="0"/>
            <wp:positionH relativeFrom="column">
              <wp:posOffset>-127000</wp:posOffset>
            </wp:positionH>
            <wp:positionV relativeFrom="paragraph">
              <wp:posOffset>-635</wp:posOffset>
            </wp:positionV>
            <wp:extent cx="3619500" cy="1194435"/>
            <wp:effectExtent l="25400" t="0" r="0" b="0"/>
            <wp:wrapTopAndBottom/>
            <wp:docPr id="126" name="Picture 39" descr="Macintosh HD:Users:templar:Public:Drop Box:FMOD_DESIGNER2010_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templar:Public:Drop Box:FMOD_DESIGNER2010_LOGO.eps"/>
                    <pic:cNvPicPr>
                      <a:picLocks noChangeAspect="1" noChangeArrowheads="1"/>
                    </pic:cNvPicPr>
                  </pic:nvPicPr>
                  <pic:blipFill>
                    <a:blip r:embed="rId9" cstate="print"/>
                    <a:srcRect/>
                    <a:stretch>
                      <a:fillRect/>
                    </a:stretch>
                  </pic:blipFill>
                  <pic:spPr bwMode="auto">
                    <a:xfrm>
                      <a:off x="0" y="0"/>
                      <a:ext cx="3619500" cy="1194435"/>
                    </a:xfrm>
                    <a:prstGeom prst="rect">
                      <a:avLst/>
                    </a:prstGeom>
                    <a:noFill/>
                    <a:ln w="9525">
                      <a:noFill/>
                      <a:miter lim="800000"/>
                      <a:headEnd/>
                      <a:tailEnd/>
                    </a:ln>
                  </pic:spPr>
                </pic:pic>
              </a:graphicData>
            </a:graphic>
          </wp:anchor>
        </w:drawing>
      </w:r>
    </w:p>
    <w:p w:rsidR="00CC5422" w:rsidRPr="00725419" w:rsidRDefault="00CC5422" w:rsidP="00967EA9">
      <w:pPr>
        <w:outlineLvl w:val="0"/>
        <w:rPr>
          <w:rFonts w:ascii="DINOT" w:hAnsi="DINOT" w:cs="Arial"/>
          <w:b/>
          <w:sz w:val="32"/>
          <w:lang w:val="en-US"/>
        </w:rPr>
      </w:pPr>
      <w:r w:rsidRPr="00725419">
        <w:rPr>
          <w:rFonts w:ascii="DINOT" w:hAnsi="DINOT" w:cs="Arial"/>
          <w:b/>
          <w:sz w:val="32"/>
          <w:lang w:val="en-US"/>
        </w:rPr>
        <w:t>USER MANUAL</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p w:rsidR="00A177CB" w:rsidRPr="00725419" w:rsidRDefault="00A177CB" w:rsidP="00A177CB">
      <w:pPr>
        <w:pStyle w:val="Introduction"/>
        <w:jc w:val="left"/>
        <w:rPr>
          <w:rFonts w:ascii="DINOT" w:hAnsi="DINOT" w:cs="Arial"/>
          <w:noProof w:val="0"/>
          <w:lang w:val="en-US"/>
        </w:rPr>
      </w:pPr>
      <w:r w:rsidRPr="00725419">
        <w:rPr>
          <w:rFonts w:ascii="DINOT" w:hAnsi="DINOT" w:cs="Arial"/>
          <w:noProof w:val="0"/>
          <w:lang w:val="en-US"/>
        </w:rPr>
        <w:t>http://www.fmod.org</w:t>
      </w:r>
    </w:p>
    <w:p w:rsidR="00A177CB" w:rsidRPr="00725419" w:rsidRDefault="00A177CB" w:rsidP="00A177CB">
      <w:pPr>
        <w:rPr>
          <w:rFonts w:ascii="DINOT" w:hAnsi="DINOT" w:cs="Arial"/>
          <w:lang w:val="en-US"/>
        </w:rPr>
      </w:pPr>
    </w:p>
    <w:p w:rsidR="00A177CB" w:rsidRPr="00725419" w:rsidRDefault="00A177CB" w:rsidP="00A177CB">
      <w:pPr>
        <w:rPr>
          <w:rFonts w:ascii="DINOT" w:hAnsi="DINOT" w:cs="Arial"/>
          <w:lang w:val="en-US"/>
        </w:rPr>
      </w:pPr>
    </w:p>
    <w:p w:rsidR="00A177CB" w:rsidRPr="00725419" w:rsidRDefault="00A177CB" w:rsidP="00A177CB">
      <w:pPr>
        <w:rPr>
          <w:rFonts w:ascii="DINOT" w:hAnsi="DINOT" w:cs="Arial"/>
          <w:lang w:val="en-US"/>
        </w:rPr>
      </w:pPr>
    </w:p>
    <w:p w:rsidR="00A177CB" w:rsidRPr="00725419" w:rsidRDefault="00A177CB" w:rsidP="00A177CB">
      <w:pPr>
        <w:rPr>
          <w:rFonts w:ascii="DINOT" w:hAnsi="DINOT" w:cs="Arial"/>
          <w:lang w:val="en-US"/>
        </w:rPr>
      </w:pPr>
    </w:p>
    <w:p w:rsidR="00A177CB" w:rsidRPr="00725419" w:rsidRDefault="00A177CB" w:rsidP="00A177CB">
      <w:pPr>
        <w:rPr>
          <w:rFonts w:ascii="DINOT" w:hAnsi="DINOT" w:cs="Arial"/>
          <w:lang w:val="en-US"/>
        </w:rPr>
      </w:pPr>
    </w:p>
    <w:p w:rsidR="00A177CB" w:rsidRPr="00725419" w:rsidRDefault="00A177CB" w:rsidP="00A177CB">
      <w:pPr>
        <w:rPr>
          <w:rFonts w:ascii="DINOT" w:hAnsi="DINOT" w:cs="Arial"/>
          <w:lang w:val="en-US"/>
        </w:rPr>
      </w:pPr>
    </w:p>
    <w:p w:rsidR="00A177CB" w:rsidRPr="00725419" w:rsidRDefault="00A177CB" w:rsidP="00A177CB">
      <w:pPr>
        <w:rPr>
          <w:rFonts w:ascii="DINOT" w:hAnsi="DINOT" w:cs="Arial"/>
          <w:lang w:val="en-US"/>
        </w:rPr>
      </w:pPr>
    </w:p>
    <w:p w:rsidR="00A177CB" w:rsidRPr="00725419" w:rsidRDefault="00A177CB" w:rsidP="00A177CB">
      <w:pPr>
        <w:rPr>
          <w:rFonts w:ascii="DINOT" w:hAnsi="DINOT" w:cs="Arial"/>
          <w:lang w:val="en-US"/>
        </w:rPr>
      </w:pPr>
    </w:p>
    <w:p w:rsidR="00A177CB" w:rsidRPr="00725419" w:rsidRDefault="00A177CB" w:rsidP="00A177CB">
      <w:pPr>
        <w:rPr>
          <w:rFonts w:ascii="DINOT" w:hAnsi="DINOT" w:cs="Arial"/>
          <w:lang w:val="en-US"/>
        </w:rPr>
      </w:pPr>
    </w:p>
    <w:p w:rsidR="00A177CB" w:rsidRPr="00725419" w:rsidRDefault="00A177CB" w:rsidP="00A177CB">
      <w:pPr>
        <w:rPr>
          <w:rFonts w:ascii="DINOT" w:hAnsi="DINOT" w:cs="Arial"/>
          <w:lang w:val="en-US"/>
        </w:rPr>
      </w:pPr>
    </w:p>
    <w:p w:rsidR="00A177CB" w:rsidRPr="00725419" w:rsidRDefault="00A177CB" w:rsidP="00A177CB">
      <w:pPr>
        <w:rPr>
          <w:rFonts w:ascii="DINOT" w:hAnsi="DINOT" w:cs="Arial"/>
          <w:lang w:val="en-US"/>
        </w:rPr>
      </w:pPr>
    </w:p>
    <w:p w:rsidR="00A177CB" w:rsidRPr="00725419" w:rsidRDefault="00A177CB" w:rsidP="00A177CB">
      <w:pPr>
        <w:rPr>
          <w:rFonts w:ascii="DINOT" w:hAnsi="DINOT" w:cs="Arial"/>
          <w:lang w:val="en-US"/>
        </w:rPr>
      </w:pPr>
    </w:p>
    <w:p w:rsidR="00A177CB" w:rsidRPr="00725419" w:rsidRDefault="00A177CB" w:rsidP="00A177CB">
      <w:pPr>
        <w:rPr>
          <w:rFonts w:ascii="DINOT" w:hAnsi="DINOT" w:cs="Arial"/>
          <w:lang w:val="en-US"/>
        </w:rPr>
      </w:pPr>
    </w:p>
    <w:p w:rsidR="00A177CB" w:rsidRPr="00725419" w:rsidRDefault="00A177CB" w:rsidP="00A177CB">
      <w:pPr>
        <w:rPr>
          <w:rFonts w:ascii="DINOT" w:hAnsi="DINOT" w:cs="Arial"/>
          <w:lang w:val="en-US"/>
        </w:rPr>
      </w:pPr>
    </w:p>
    <w:p w:rsidR="00A177CB" w:rsidRPr="00725419" w:rsidRDefault="00A177CB" w:rsidP="00A177CB">
      <w:pPr>
        <w:rPr>
          <w:rFonts w:ascii="DINOT" w:hAnsi="DINOT" w:cs="Arial"/>
          <w:lang w:val="en-US"/>
        </w:rPr>
      </w:pPr>
    </w:p>
    <w:p w:rsidR="00A177CB" w:rsidRPr="00725419" w:rsidRDefault="00A177CB" w:rsidP="00A177CB">
      <w:pPr>
        <w:rPr>
          <w:rFonts w:ascii="DINOT" w:hAnsi="DINOT" w:cs="Arial"/>
          <w:lang w:val="en-US"/>
        </w:rPr>
      </w:pPr>
    </w:p>
    <w:p w:rsidR="00A177CB" w:rsidRPr="00725419" w:rsidRDefault="00A177CB" w:rsidP="00A177CB">
      <w:pPr>
        <w:rPr>
          <w:rFonts w:ascii="DINOT" w:hAnsi="DINOT" w:cs="Arial"/>
          <w:lang w:val="en-US"/>
        </w:rPr>
      </w:pPr>
    </w:p>
    <w:p w:rsidR="00A177CB" w:rsidRPr="00725419" w:rsidRDefault="00A177CB" w:rsidP="00A177CB">
      <w:pPr>
        <w:rPr>
          <w:rFonts w:ascii="DINOT" w:hAnsi="DINOT" w:cs="Arial"/>
          <w:lang w:val="en-US"/>
        </w:rPr>
      </w:pPr>
    </w:p>
    <w:p w:rsidR="00A177CB" w:rsidRPr="00725419" w:rsidRDefault="00A177CB" w:rsidP="00A177CB">
      <w:pPr>
        <w:rPr>
          <w:rFonts w:ascii="DINOT" w:hAnsi="DINOT" w:cs="Arial"/>
          <w:lang w:val="en-US"/>
        </w:rPr>
      </w:pPr>
    </w:p>
    <w:p w:rsidR="00A177CB" w:rsidRPr="00725419" w:rsidRDefault="00A177CB" w:rsidP="00967EA9">
      <w:pPr>
        <w:pStyle w:val="Introduction"/>
        <w:jc w:val="right"/>
        <w:outlineLvl w:val="0"/>
        <w:rPr>
          <w:rFonts w:ascii="DINOT" w:hAnsi="DINOT" w:cs="Arial"/>
          <w:noProof w:val="0"/>
          <w:lang w:val="en-US"/>
        </w:rPr>
      </w:pPr>
      <w:r w:rsidRPr="00725419">
        <w:rPr>
          <w:rFonts w:ascii="DINOT" w:hAnsi="DINOT" w:cs="Arial"/>
          <w:noProof w:val="0"/>
          <w:lang w:val="en-US"/>
        </w:rPr>
        <w:t xml:space="preserve">Updated: </w:t>
      </w:r>
      <w:r w:rsidR="00F84A00" w:rsidRPr="00725419">
        <w:rPr>
          <w:rFonts w:ascii="DINOT" w:hAnsi="DINOT" w:cs="Arial"/>
          <w:noProof w:val="0"/>
          <w:lang w:val="en-US"/>
        </w:rPr>
        <w:t>February</w:t>
      </w:r>
      <w:r w:rsidRPr="00725419">
        <w:rPr>
          <w:rFonts w:ascii="DINOT" w:hAnsi="DINOT" w:cs="Arial"/>
          <w:noProof w:val="0"/>
          <w:lang w:val="en-US"/>
        </w:rPr>
        <w:t xml:space="preserve"> </w:t>
      </w:r>
      <w:r w:rsidR="00F84A00" w:rsidRPr="00725419">
        <w:rPr>
          <w:rFonts w:ascii="DINOT" w:hAnsi="DINOT" w:cs="Arial"/>
          <w:noProof w:val="0"/>
          <w:lang w:val="en-US"/>
        </w:rPr>
        <w:t>20</w:t>
      </w:r>
      <w:r w:rsidR="00E34EFA" w:rsidRPr="00725419">
        <w:rPr>
          <w:rFonts w:ascii="DINOT" w:hAnsi="DINOT" w:cs="Arial"/>
          <w:noProof w:val="0"/>
          <w:lang w:val="en-US"/>
        </w:rPr>
        <w:t>11</w:t>
      </w:r>
    </w:p>
    <w:p w:rsidR="00A177CB" w:rsidRPr="00725419" w:rsidRDefault="00A177CB" w:rsidP="00967EA9">
      <w:pPr>
        <w:outlineLvl w:val="0"/>
        <w:rPr>
          <w:rFonts w:ascii="DINOT" w:hAnsi="DINOT" w:cs="Arial"/>
          <w:b/>
          <w:lang w:val="en-US"/>
        </w:rPr>
      </w:pPr>
      <w:r w:rsidRPr="00725419">
        <w:rPr>
          <w:rFonts w:ascii="DINOT" w:hAnsi="DINOT" w:cs="Arial"/>
          <w:lang w:val="en-US"/>
        </w:rPr>
        <w:br w:type="page"/>
      </w:r>
      <w:bookmarkStart w:id="39" w:name="_Toc111530252"/>
      <w:bookmarkStart w:id="40" w:name="_Toc111532472"/>
      <w:bookmarkStart w:id="41" w:name="_Toc111534327"/>
      <w:bookmarkStart w:id="42" w:name="_Toc111542141"/>
      <w:bookmarkStart w:id="43" w:name="_Toc111555732"/>
      <w:bookmarkStart w:id="44" w:name="_Toc128387380"/>
      <w:bookmarkStart w:id="45" w:name="_Toc32295550"/>
      <w:bookmarkStart w:id="46" w:name="_Toc32296489"/>
      <w:bookmarkStart w:id="47" w:name="_Toc32296669"/>
      <w:bookmarkStart w:id="48" w:name="_Toc32297419"/>
      <w:bookmarkStart w:id="49" w:name="_Toc32300576"/>
      <w:bookmarkStart w:id="50" w:name="_Toc32300885"/>
      <w:bookmarkStart w:id="51" w:name="_Toc32311403"/>
      <w:bookmarkStart w:id="52" w:name="_Toc32316135"/>
      <w:bookmarkStart w:id="53" w:name="_Toc32400408"/>
      <w:bookmarkStart w:id="54" w:name="_Toc32485104"/>
      <w:bookmarkStart w:id="55" w:name="_Toc33000999"/>
      <w:bookmarkStart w:id="56" w:name="_Toc33002861"/>
      <w:bookmarkStart w:id="57" w:name="_Toc33528779"/>
      <w:bookmarkStart w:id="58" w:name="_Toc33593273"/>
      <w:bookmarkStart w:id="59" w:name="_Toc37820966"/>
      <w:bookmarkStart w:id="60" w:name="_Toc39224585"/>
      <w:bookmarkStart w:id="61" w:name="_Toc54947724"/>
      <w:bookmarkStart w:id="62" w:name="_Toc58567125"/>
      <w:bookmarkStart w:id="63" w:name="_Toc62288120"/>
      <w:bookmarkStart w:id="64" w:name="_Toc64710965"/>
      <w:bookmarkStart w:id="65" w:name="_Toc64969729"/>
      <w:bookmarkStart w:id="66" w:name="_Toc66262517"/>
      <w:bookmarkStart w:id="67" w:name="_Toc70059468"/>
      <w:bookmarkStart w:id="68" w:name="_Toc70059738"/>
      <w:bookmarkStart w:id="69" w:name="_Toc70147187"/>
      <w:bookmarkStart w:id="70" w:name="_Toc71260359"/>
      <w:bookmarkStart w:id="71" w:name="_Toc74115582"/>
      <w:bookmarkStart w:id="72" w:name="_Toc74117308"/>
      <w:bookmarkStart w:id="73" w:name="_Toc74202803"/>
      <w:bookmarkStart w:id="74" w:name="_Toc82758766"/>
      <w:bookmarkStart w:id="75" w:name="_Toc84571103"/>
      <w:bookmarkStart w:id="76" w:name="_Toc92175405"/>
      <w:bookmarkStart w:id="77" w:name="_Toc95550102"/>
      <w:bookmarkStart w:id="78" w:name="_Toc103329575"/>
      <w:bookmarkStart w:id="79" w:name="_Toc103676417"/>
      <w:bookmarkStart w:id="80" w:name="_Toc103939306"/>
      <w:bookmarkStart w:id="81" w:name="_Toc103939644"/>
      <w:bookmarkStart w:id="82" w:name="_Toc113532717"/>
      <w:bookmarkStart w:id="83" w:name="_Toc116616597"/>
      <w:r w:rsidRPr="00725419">
        <w:rPr>
          <w:rFonts w:ascii="DINOT" w:hAnsi="DINOT" w:cs="Arial"/>
          <w:b/>
          <w:sz w:val="32"/>
          <w:lang w:val="en-US"/>
        </w:rPr>
        <w:lastRenderedPageBreak/>
        <w:t>Legal</w:t>
      </w:r>
      <w:bookmarkEnd w:id="39"/>
      <w:r w:rsidRPr="00725419">
        <w:rPr>
          <w:rFonts w:ascii="DINOT" w:hAnsi="DINOT" w:cs="Arial"/>
          <w:b/>
          <w:sz w:val="32"/>
          <w:lang w:val="en-US"/>
        </w:rPr>
        <w:t xml:space="preserve"> Notice</w:t>
      </w:r>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p>
    <w:p w:rsidR="00A177CB" w:rsidRPr="00725419" w:rsidRDefault="00A177CB" w:rsidP="00A177CB">
      <w:pPr>
        <w:rPr>
          <w:rFonts w:ascii="DINOT" w:hAnsi="DINOT" w:cs="Arial"/>
          <w:lang w:val="en-US"/>
        </w:rPr>
      </w:pPr>
      <w:r w:rsidRPr="00725419">
        <w:rPr>
          <w:rFonts w:ascii="DINOT" w:hAnsi="DINOT" w:cs="Arial"/>
          <w:lang w:val="en-US"/>
        </w:rPr>
        <w:t>The information in this document is subject to change without notice and does not represent a commitment on the part of Firelight Technologies. This document is provided for informational purposes only and Firelight Technologies makes no warranties, either express or implied, in this document. Information in this document, including URL and other Internet Web site references, is subject to change without notice. The entire risk of the use or the results of the use of this document remains with the user. Complying with all applicable copyright laws is the responsibility of the user. Without limiting the rights under copyright, no part of this document may be reproduced, stored in or introduced into a retrieval system, or transmitted in any form or by any means (electronic, mechanical, photocopying, recording, or otherwise), or for any purpose, without the express written permission of Firelight Technologies.</w:t>
      </w:r>
    </w:p>
    <w:p w:rsidR="00A177CB" w:rsidRPr="00725419" w:rsidRDefault="00A177CB" w:rsidP="00A177CB">
      <w:pPr>
        <w:rPr>
          <w:rFonts w:ascii="DINOT" w:hAnsi="DINOT" w:cs="Arial"/>
          <w:lang w:val="en-US"/>
        </w:rPr>
      </w:pPr>
    </w:p>
    <w:p w:rsidR="00A177CB" w:rsidRPr="00725419" w:rsidRDefault="00A177CB" w:rsidP="00A177CB">
      <w:pPr>
        <w:rPr>
          <w:rFonts w:ascii="DINOT" w:hAnsi="DINOT" w:cs="Arial"/>
          <w:lang w:val="en-US"/>
        </w:rPr>
      </w:pPr>
      <w:r w:rsidRPr="00725419">
        <w:rPr>
          <w:rFonts w:ascii="DINOT" w:hAnsi="DINOT" w:cs="Arial"/>
          <w:lang w:val="en-US"/>
        </w:rPr>
        <w:t>© 2005-</w:t>
      </w:r>
      <w:r w:rsidR="007C567C" w:rsidRPr="00725419">
        <w:rPr>
          <w:rFonts w:ascii="DINOT" w:hAnsi="DINOT" w:cs="Arial"/>
          <w:lang w:val="en-US"/>
        </w:rPr>
        <w:t>2010</w:t>
      </w:r>
      <w:r w:rsidR="002044D5" w:rsidRPr="00725419">
        <w:rPr>
          <w:rFonts w:ascii="DINOT" w:hAnsi="DINOT" w:cs="Arial"/>
          <w:lang w:val="en-US"/>
        </w:rPr>
        <w:t xml:space="preserve"> </w:t>
      </w:r>
      <w:r w:rsidRPr="00725419">
        <w:rPr>
          <w:rFonts w:ascii="DINOT" w:hAnsi="DINOT" w:cs="Arial"/>
          <w:lang w:val="en-US"/>
        </w:rPr>
        <w:t>Firelight Technologies Pty.</w:t>
      </w:r>
      <w:r w:rsidR="002044D5" w:rsidRPr="00725419">
        <w:rPr>
          <w:rFonts w:ascii="DINOT" w:hAnsi="DINOT" w:cs="Arial"/>
          <w:lang w:val="en-US"/>
        </w:rPr>
        <w:t xml:space="preserve"> </w:t>
      </w:r>
      <w:r w:rsidRPr="00725419">
        <w:rPr>
          <w:rFonts w:ascii="DINOT" w:hAnsi="DINOT" w:cs="Arial"/>
          <w:lang w:val="en-US"/>
        </w:rPr>
        <w:t>Ltd.</w:t>
      </w:r>
      <w:r w:rsidR="00DA486A" w:rsidRPr="00725419">
        <w:rPr>
          <w:rFonts w:ascii="DINOT" w:hAnsi="DINOT" w:cs="Arial"/>
          <w:lang w:val="en-US"/>
        </w:rPr>
        <w:t xml:space="preserve"> </w:t>
      </w:r>
      <w:r w:rsidRPr="00725419">
        <w:rPr>
          <w:rFonts w:ascii="DINOT" w:hAnsi="DINOT" w:cs="Arial"/>
          <w:lang w:val="en-US"/>
        </w:rPr>
        <w:t>All rights reserved.</w:t>
      </w:r>
    </w:p>
    <w:p w:rsidR="00A177CB" w:rsidRPr="00725419" w:rsidRDefault="00A177CB" w:rsidP="00A177CB">
      <w:pPr>
        <w:rPr>
          <w:rFonts w:ascii="DINOT" w:hAnsi="DINOT" w:cs="Arial"/>
          <w:lang w:val="en-US"/>
        </w:rPr>
      </w:pPr>
    </w:p>
    <w:p w:rsidR="00A177CB" w:rsidRPr="00725419" w:rsidRDefault="00A177CB" w:rsidP="00A177CB">
      <w:pPr>
        <w:rPr>
          <w:rFonts w:ascii="DINOT" w:hAnsi="DINOT" w:cs="Arial"/>
          <w:lang w:val="en-US"/>
        </w:rPr>
      </w:pPr>
      <w:r w:rsidRPr="00725419">
        <w:rPr>
          <w:rFonts w:ascii="DINOT" w:hAnsi="DINOT" w:cs="Arial"/>
          <w:lang w:val="en-US"/>
        </w:rPr>
        <w:t>Other product and company names mentioned herein may be the trademarks of their respective owners.</w:t>
      </w:r>
    </w:p>
    <w:p w:rsidR="00F84A00" w:rsidRPr="00725419" w:rsidRDefault="00F84A00">
      <w:pPr>
        <w:rPr>
          <w:rFonts w:ascii="DINOT" w:hAnsi="DINOT" w:cs="Arial"/>
          <w:lang w:val="en-US"/>
        </w:rPr>
      </w:pPr>
      <w:r w:rsidRPr="00725419">
        <w:rPr>
          <w:rFonts w:ascii="DINOT" w:hAnsi="DINOT" w:cs="Arial"/>
          <w:lang w:val="en-US"/>
        </w:rPr>
        <w:br w:type="page"/>
      </w:r>
    </w:p>
    <w:p w:rsidR="00A177CB" w:rsidRPr="00725419" w:rsidRDefault="00A177CB" w:rsidP="00967EA9">
      <w:pPr>
        <w:pStyle w:val="ChapterHead"/>
        <w:outlineLvl w:val="0"/>
        <w:rPr>
          <w:rFonts w:ascii="DINOT" w:hAnsi="DINOT" w:cs="Arial"/>
          <w:lang w:val="en-US"/>
        </w:rPr>
      </w:pPr>
      <w:r w:rsidRPr="00725419">
        <w:rPr>
          <w:rFonts w:ascii="DINOT" w:hAnsi="DINOT" w:cs="Arial"/>
          <w:sz w:val="36"/>
          <w:lang w:val="en-US"/>
        </w:rPr>
        <w:lastRenderedPageBreak/>
        <w:t>TABLE OF CONTENTS</w:t>
      </w:r>
    </w:p>
    <w:p w:rsidR="00ED793F" w:rsidRPr="00725419" w:rsidRDefault="00ED793F" w:rsidP="007466C1">
      <w:pPr>
        <w:rPr>
          <w:rFonts w:ascii="DINOT" w:hAnsi="DINOT" w:cs="Arial"/>
          <w:sz w:val="24"/>
          <w:lang w:val="en-US"/>
        </w:rPr>
      </w:pPr>
      <w:bookmarkStart w:id="84" w:name="_Toc32300887"/>
      <w:bookmarkStart w:id="85" w:name="_Toc32311405"/>
    </w:p>
    <w:p w:rsidR="00024A49" w:rsidRDefault="00105D4C">
      <w:pPr>
        <w:pStyle w:val="TOC1"/>
        <w:rPr>
          <w:rFonts w:asciiTheme="minorHAnsi" w:hAnsiTheme="minorHAnsi"/>
          <w:b w:val="0"/>
          <w:noProof/>
          <w:sz w:val="22"/>
          <w:szCs w:val="22"/>
          <w:lang w:eastAsia="ja-JP"/>
        </w:rPr>
      </w:pPr>
      <w:r w:rsidRPr="00105D4C">
        <w:rPr>
          <w:sz w:val="24"/>
          <w:lang w:val="en-US"/>
        </w:rPr>
        <w:fldChar w:fldCharType="begin"/>
      </w:r>
      <w:r w:rsidR="008C6F4F">
        <w:rPr>
          <w:sz w:val="24"/>
          <w:lang w:val="en-US"/>
        </w:rPr>
        <w:instrText xml:space="preserve"> TOC \o "2-3" \h \z \t "Heading 1,1" </w:instrText>
      </w:r>
      <w:r w:rsidRPr="00105D4C">
        <w:rPr>
          <w:sz w:val="24"/>
          <w:lang w:val="en-US"/>
        </w:rPr>
        <w:fldChar w:fldCharType="separate"/>
      </w:r>
      <w:hyperlink w:anchor="_Toc287868788" w:history="1">
        <w:r w:rsidR="00024A49" w:rsidRPr="00F766B8">
          <w:rPr>
            <w:rStyle w:val="Hyperlink"/>
            <w:rFonts w:cs="Arial"/>
            <w:noProof/>
            <w:lang w:val="en-US"/>
          </w:rPr>
          <w:t>Chapter One: FMOD Designer 2010</w:t>
        </w:r>
        <w:r w:rsidR="00024A49">
          <w:rPr>
            <w:noProof/>
            <w:webHidden/>
          </w:rPr>
          <w:tab/>
        </w:r>
        <w:r>
          <w:rPr>
            <w:noProof/>
            <w:webHidden/>
          </w:rPr>
          <w:fldChar w:fldCharType="begin"/>
        </w:r>
        <w:r w:rsidR="00024A49">
          <w:rPr>
            <w:noProof/>
            <w:webHidden/>
          </w:rPr>
          <w:instrText xml:space="preserve"> PAGEREF _Toc287868788 \h </w:instrText>
        </w:r>
        <w:r>
          <w:rPr>
            <w:noProof/>
            <w:webHidden/>
          </w:rPr>
        </w:r>
        <w:r>
          <w:rPr>
            <w:noProof/>
            <w:webHidden/>
          </w:rPr>
          <w:fldChar w:fldCharType="separate"/>
        </w:r>
        <w:r w:rsidR="00024A49">
          <w:rPr>
            <w:noProof/>
            <w:webHidden/>
          </w:rPr>
          <w:t>11</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789" w:history="1">
        <w:r w:rsidR="00024A49" w:rsidRPr="00F766B8">
          <w:rPr>
            <w:rStyle w:val="Hyperlink"/>
            <w:rFonts w:cs="Arial"/>
            <w:noProof/>
            <w:lang w:val="en-US"/>
          </w:rPr>
          <w:t>FMOD Designer Overview</w:t>
        </w:r>
        <w:r w:rsidR="00024A49">
          <w:rPr>
            <w:noProof/>
            <w:webHidden/>
          </w:rPr>
          <w:tab/>
        </w:r>
        <w:r>
          <w:rPr>
            <w:noProof/>
            <w:webHidden/>
          </w:rPr>
          <w:fldChar w:fldCharType="begin"/>
        </w:r>
        <w:r w:rsidR="00024A49">
          <w:rPr>
            <w:noProof/>
            <w:webHidden/>
          </w:rPr>
          <w:instrText xml:space="preserve"> PAGEREF _Toc287868789 \h </w:instrText>
        </w:r>
        <w:r>
          <w:rPr>
            <w:noProof/>
            <w:webHidden/>
          </w:rPr>
        </w:r>
        <w:r>
          <w:rPr>
            <w:noProof/>
            <w:webHidden/>
          </w:rPr>
          <w:fldChar w:fldCharType="separate"/>
        </w:r>
        <w:r w:rsidR="00024A49">
          <w:rPr>
            <w:noProof/>
            <w:webHidden/>
          </w:rPr>
          <w:t>12</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790" w:history="1">
        <w:r w:rsidR="00024A49" w:rsidRPr="00F766B8">
          <w:rPr>
            <w:rStyle w:val="Hyperlink"/>
            <w:rFonts w:cs="Arial"/>
            <w:noProof/>
            <w:lang w:val="en-US"/>
          </w:rPr>
          <w:t>Platform Support</w:t>
        </w:r>
        <w:r w:rsidR="00024A49">
          <w:rPr>
            <w:noProof/>
            <w:webHidden/>
          </w:rPr>
          <w:tab/>
        </w:r>
        <w:r>
          <w:rPr>
            <w:noProof/>
            <w:webHidden/>
          </w:rPr>
          <w:fldChar w:fldCharType="begin"/>
        </w:r>
        <w:r w:rsidR="00024A49">
          <w:rPr>
            <w:noProof/>
            <w:webHidden/>
          </w:rPr>
          <w:instrText xml:space="preserve"> PAGEREF _Toc287868790 \h </w:instrText>
        </w:r>
        <w:r>
          <w:rPr>
            <w:noProof/>
            <w:webHidden/>
          </w:rPr>
        </w:r>
        <w:r>
          <w:rPr>
            <w:noProof/>
            <w:webHidden/>
          </w:rPr>
          <w:fldChar w:fldCharType="separate"/>
        </w:r>
        <w:r w:rsidR="00024A49">
          <w:rPr>
            <w:noProof/>
            <w:webHidden/>
          </w:rPr>
          <w:t>12</w:t>
        </w:r>
        <w:r>
          <w:rPr>
            <w:noProof/>
            <w:webHidden/>
          </w:rPr>
          <w:fldChar w:fldCharType="end"/>
        </w:r>
      </w:hyperlink>
    </w:p>
    <w:p w:rsidR="00024A49" w:rsidRDefault="00105D4C">
      <w:pPr>
        <w:pStyle w:val="TOC1"/>
        <w:rPr>
          <w:rFonts w:asciiTheme="minorHAnsi" w:hAnsiTheme="minorHAnsi"/>
          <w:b w:val="0"/>
          <w:noProof/>
          <w:sz w:val="22"/>
          <w:szCs w:val="22"/>
          <w:lang w:eastAsia="ja-JP"/>
        </w:rPr>
      </w:pPr>
      <w:hyperlink w:anchor="_Toc287868791" w:history="1">
        <w:r w:rsidR="00024A49" w:rsidRPr="00F766B8">
          <w:rPr>
            <w:rStyle w:val="Hyperlink"/>
            <w:rFonts w:cs="Arial"/>
            <w:noProof/>
            <w:lang w:val="en-US"/>
          </w:rPr>
          <w:t>Chapter Two: Getting Started</w:t>
        </w:r>
        <w:r w:rsidR="00024A49">
          <w:rPr>
            <w:noProof/>
            <w:webHidden/>
          </w:rPr>
          <w:tab/>
        </w:r>
        <w:r>
          <w:rPr>
            <w:noProof/>
            <w:webHidden/>
          </w:rPr>
          <w:fldChar w:fldCharType="begin"/>
        </w:r>
        <w:r w:rsidR="00024A49">
          <w:rPr>
            <w:noProof/>
            <w:webHidden/>
          </w:rPr>
          <w:instrText xml:space="preserve"> PAGEREF _Toc287868791 \h </w:instrText>
        </w:r>
        <w:r>
          <w:rPr>
            <w:noProof/>
            <w:webHidden/>
          </w:rPr>
        </w:r>
        <w:r>
          <w:rPr>
            <w:noProof/>
            <w:webHidden/>
          </w:rPr>
          <w:fldChar w:fldCharType="separate"/>
        </w:r>
        <w:r w:rsidR="00024A49">
          <w:rPr>
            <w:noProof/>
            <w:webHidden/>
          </w:rPr>
          <w:t>13</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792" w:history="1">
        <w:r w:rsidR="00024A49" w:rsidRPr="00F766B8">
          <w:rPr>
            <w:rStyle w:val="Hyperlink"/>
            <w:rFonts w:cs="Arial"/>
            <w:noProof/>
            <w:lang w:val="en-US"/>
          </w:rPr>
          <w:t>The Interface</w:t>
        </w:r>
        <w:r w:rsidR="00024A49">
          <w:rPr>
            <w:noProof/>
            <w:webHidden/>
          </w:rPr>
          <w:tab/>
        </w:r>
        <w:r>
          <w:rPr>
            <w:noProof/>
            <w:webHidden/>
          </w:rPr>
          <w:fldChar w:fldCharType="begin"/>
        </w:r>
        <w:r w:rsidR="00024A49">
          <w:rPr>
            <w:noProof/>
            <w:webHidden/>
          </w:rPr>
          <w:instrText xml:space="preserve"> PAGEREF _Toc287868792 \h </w:instrText>
        </w:r>
        <w:r>
          <w:rPr>
            <w:noProof/>
            <w:webHidden/>
          </w:rPr>
        </w:r>
        <w:r>
          <w:rPr>
            <w:noProof/>
            <w:webHidden/>
          </w:rPr>
          <w:fldChar w:fldCharType="separate"/>
        </w:r>
        <w:r w:rsidR="00024A49">
          <w:rPr>
            <w:noProof/>
            <w:webHidden/>
          </w:rPr>
          <w:t>14</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793" w:history="1">
        <w:r w:rsidR="00024A49" w:rsidRPr="00F766B8">
          <w:rPr>
            <w:rStyle w:val="Hyperlink"/>
            <w:rFonts w:cs="Arial"/>
            <w:noProof/>
            <w:lang w:val="en-US"/>
          </w:rPr>
          <w:t>Overview of Key Terms</w:t>
        </w:r>
        <w:r w:rsidR="00024A49">
          <w:rPr>
            <w:noProof/>
            <w:webHidden/>
          </w:rPr>
          <w:tab/>
        </w:r>
        <w:r>
          <w:rPr>
            <w:noProof/>
            <w:webHidden/>
          </w:rPr>
          <w:fldChar w:fldCharType="begin"/>
        </w:r>
        <w:r w:rsidR="00024A49">
          <w:rPr>
            <w:noProof/>
            <w:webHidden/>
          </w:rPr>
          <w:instrText xml:space="preserve"> PAGEREF _Toc287868793 \h </w:instrText>
        </w:r>
        <w:r>
          <w:rPr>
            <w:noProof/>
            <w:webHidden/>
          </w:rPr>
        </w:r>
        <w:r>
          <w:rPr>
            <w:noProof/>
            <w:webHidden/>
          </w:rPr>
          <w:fldChar w:fldCharType="separate"/>
        </w:r>
        <w:r w:rsidR="00024A49">
          <w:rPr>
            <w:noProof/>
            <w:webHidden/>
          </w:rPr>
          <w:t>14</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794" w:history="1">
        <w:r w:rsidR="00024A49" w:rsidRPr="00F766B8">
          <w:rPr>
            <w:rStyle w:val="Hyperlink"/>
            <w:rFonts w:cs="Arial"/>
            <w:noProof/>
            <w:lang w:val="en-US"/>
          </w:rPr>
          <w:t>Working with the Interface</w:t>
        </w:r>
        <w:r w:rsidR="00024A49">
          <w:rPr>
            <w:noProof/>
            <w:webHidden/>
          </w:rPr>
          <w:tab/>
        </w:r>
        <w:r>
          <w:rPr>
            <w:noProof/>
            <w:webHidden/>
          </w:rPr>
          <w:fldChar w:fldCharType="begin"/>
        </w:r>
        <w:r w:rsidR="00024A49">
          <w:rPr>
            <w:noProof/>
            <w:webHidden/>
          </w:rPr>
          <w:instrText xml:space="preserve"> PAGEREF _Toc287868794 \h </w:instrText>
        </w:r>
        <w:r>
          <w:rPr>
            <w:noProof/>
            <w:webHidden/>
          </w:rPr>
        </w:r>
        <w:r>
          <w:rPr>
            <w:noProof/>
            <w:webHidden/>
          </w:rPr>
          <w:fldChar w:fldCharType="separate"/>
        </w:r>
        <w:r w:rsidR="00024A49">
          <w:rPr>
            <w:noProof/>
            <w:webHidden/>
          </w:rPr>
          <w:t>15</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795" w:history="1">
        <w:r w:rsidR="00024A49" w:rsidRPr="00F766B8">
          <w:rPr>
            <w:rStyle w:val="Hyperlink"/>
            <w:rFonts w:cs="Arial"/>
            <w:noProof/>
            <w:lang w:val="en-US"/>
          </w:rPr>
          <w:t>Overview and Workflow</w:t>
        </w:r>
        <w:r w:rsidR="00024A49">
          <w:rPr>
            <w:noProof/>
            <w:webHidden/>
          </w:rPr>
          <w:tab/>
        </w:r>
        <w:r>
          <w:rPr>
            <w:noProof/>
            <w:webHidden/>
          </w:rPr>
          <w:fldChar w:fldCharType="begin"/>
        </w:r>
        <w:r w:rsidR="00024A49">
          <w:rPr>
            <w:noProof/>
            <w:webHidden/>
          </w:rPr>
          <w:instrText xml:space="preserve"> PAGEREF _Toc287868795 \h </w:instrText>
        </w:r>
        <w:r>
          <w:rPr>
            <w:noProof/>
            <w:webHidden/>
          </w:rPr>
        </w:r>
        <w:r>
          <w:rPr>
            <w:noProof/>
            <w:webHidden/>
          </w:rPr>
          <w:fldChar w:fldCharType="separate"/>
        </w:r>
        <w:r w:rsidR="00024A49">
          <w:rPr>
            <w:noProof/>
            <w:webHidden/>
          </w:rPr>
          <w:t>15</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796" w:history="1">
        <w:r w:rsidR="00024A49" w:rsidRPr="00F766B8">
          <w:rPr>
            <w:rStyle w:val="Hyperlink"/>
            <w:rFonts w:cs="Arial"/>
            <w:noProof/>
            <w:lang w:val="en-US"/>
          </w:rPr>
          <w:t>Learning the Interface</w:t>
        </w:r>
        <w:r w:rsidR="00024A49">
          <w:rPr>
            <w:noProof/>
            <w:webHidden/>
          </w:rPr>
          <w:tab/>
        </w:r>
        <w:r>
          <w:rPr>
            <w:noProof/>
            <w:webHidden/>
          </w:rPr>
          <w:fldChar w:fldCharType="begin"/>
        </w:r>
        <w:r w:rsidR="00024A49">
          <w:rPr>
            <w:noProof/>
            <w:webHidden/>
          </w:rPr>
          <w:instrText xml:space="preserve"> PAGEREF _Toc287868796 \h </w:instrText>
        </w:r>
        <w:r>
          <w:rPr>
            <w:noProof/>
            <w:webHidden/>
          </w:rPr>
        </w:r>
        <w:r>
          <w:rPr>
            <w:noProof/>
            <w:webHidden/>
          </w:rPr>
          <w:fldChar w:fldCharType="separate"/>
        </w:r>
        <w:r w:rsidR="00024A49">
          <w:rPr>
            <w:noProof/>
            <w:webHidden/>
          </w:rPr>
          <w:t>16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797" w:history="1">
        <w:r w:rsidR="00024A49" w:rsidRPr="00F766B8">
          <w:rPr>
            <w:rStyle w:val="Hyperlink"/>
            <w:rFonts w:cs="Arial"/>
            <w:noProof/>
            <w:lang w:val="en-US"/>
          </w:rPr>
          <w:t>The Events View</w:t>
        </w:r>
        <w:r w:rsidR="00024A49">
          <w:rPr>
            <w:noProof/>
            <w:webHidden/>
          </w:rPr>
          <w:tab/>
        </w:r>
        <w:r>
          <w:rPr>
            <w:noProof/>
            <w:webHidden/>
          </w:rPr>
          <w:fldChar w:fldCharType="begin"/>
        </w:r>
        <w:r w:rsidR="00024A49">
          <w:rPr>
            <w:noProof/>
            <w:webHidden/>
          </w:rPr>
          <w:instrText xml:space="preserve"> PAGEREF _Toc287868797 \h </w:instrText>
        </w:r>
        <w:r>
          <w:rPr>
            <w:noProof/>
            <w:webHidden/>
          </w:rPr>
        </w:r>
        <w:r>
          <w:rPr>
            <w:noProof/>
            <w:webHidden/>
          </w:rPr>
          <w:fldChar w:fldCharType="separate"/>
        </w:r>
        <w:r w:rsidR="00024A49">
          <w:rPr>
            <w:noProof/>
            <w:webHidden/>
          </w:rPr>
          <w:t>16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798" w:history="1">
        <w:r w:rsidR="00024A49" w:rsidRPr="00F766B8">
          <w:rPr>
            <w:rStyle w:val="Hyperlink"/>
            <w:rFonts w:cs="Arial"/>
            <w:noProof/>
            <w:lang w:val="en-US"/>
          </w:rPr>
          <w:t>The Sound Defs View</w:t>
        </w:r>
        <w:r w:rsidR="00024A49">
          <w:rPr>
            <w:noProof/>
            <w:webHidden/>
          </w:rPr>
          <w:tab/>
        </w:r>
        <w:r>
          <w:rPr>
            <w:noProof/>
            <w:webHidden/>
          </w:rPr>
          <w:fldChar w:fldCharType="begin"/>
        </w:r>
        <w:r w:rsidR="00024A49">
          <w:rPr>
            <w:noProof/>
            <w:webHidden/>
          </w:rPr>
          <w:instrText xml:space="preserve"> PAGEREF _Toc287868798 \h </w:instrText>
        </w:r>
        <w:r>
          <w:rPr>
            <w:noProof/>
            <w:webHidden/>
          </w:rPr>
        </w:r>
        <w:r>
          <w:rPr>
            <w:noProof/>
            <w:webHidden/>
          </w:rPr>
          <w:fldChar w:fldCharType="separate"/>
        </w:r>
        <w:r w:rsidR="00024A49">
          <w:rPr>
            <w:noProof/>
            <w:webHidden/>
          </w:rPr>
          <w:t>21</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799" w:history="1">
        <w:r w:rsidR="00024A49" w:rsidRPr="00F766B8">
          <w:rPr>
            <w:rStyle w:val="Hyperlink"/>
            <w:rFonts w:cs="Arial"/>
            <w:noProof/>
            <w:lang w:val="en-US"/>
          </w:rPr>
          <w:t>The Banks View</w:t>
        </w:r>
        <w:r w:rsidR="00024A49">
          <w:rPr>
            <w:noProof/>
            <w:webHidden/>
          </w:rPr>
          <w:tab/>
        </w:r>
        <w:r>
          <w:rPr>
            <w:noProof/>
            <w:webHidden/>
          </w:rPr>
          <w:fldChar w:fldCharType="begin"/>
        </w:r>
        <w:r w:rsidR="00024A49">
          <w:rPr>
            <w:noProof/>
            <w:webHidden/>
          </w:rPr>
          <w:instrText xml:space="preserve"> PAGEREF _Toc287868799 \h </w:instrText>
        </w:r>
        <w:r>
          <w:rPr>
            <w:noProof/>
            <w:webHidden/>
          </w:rPr>
        </w:r>
        <w:r>
          <w:rPr>
            <w:noProof/>
            <w:webHidden/>
          </w:rPr>
          <w:fldChar w:fldCharType="separate"/>
        </w:r>
        <w:r w:rsidR="00024A49">
          <w:rPr>
            <w:noProof/>
            <w:webHidden/>
          </w:rPr>
          <w:t>22</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00" w:history="1">
        <w:r w:rsidR="00024A49" w:rsidRPr="00F766B8">
          <w:rPr>
            <w:rStyle w:val="Hyperlink"/>
            <w:rFonts w:cs="Arial"/>
            <w:noProof/>
            <w:lang w:val="en-US"/>
          </w:rPr>
          <w:t>The Music View</w:t>
        </w:r>
        <w:r w:rsidR="00024A49">
          <w:rPr>
            <w:noProof/>
            <w:webHidden/>
          </w:rPr>
          <w:tab/>
        </w:r>
        <w:r>
          <w:rPr>
            <w:noProof/>
            <w:webHidden/>
          </w:rPr>
          <w:fldChar w:fldCharType="begin"/>
        </w:r>
        <w:r w:rsidR="00024A49">
          <w:rPr>
            <w:noProof/>
            <w:webHidden/>
          </w:rPr>
          <w:instrText xml:space="preserve"> PAGEREF _Toc287868800 \h </w:instrText>
        </w:r>
        <w:r>
          <w:rPr>
            <w:noProof/>
            <w:webHidden/>
          </w:rPr>
        </w:r>
        <w:r>
          <w:rPr>
            <w:noProof/>
            <w:webHidden/>
          </w:rPr>
          <w:fldChar w:fldCharType="separate"/>
        </w:r>
        <w:r w:rsidR="00024A49">
          <w:rPr>
            <w:noProof/>
            <w:webHidden/>
          </w:rPr>
          <w:t>23</w:t>
        </w:r>
        <w:r>
          <w:rPr>
            <w:noProof/>
            <w:webHidden/>
          </w:rPr>
          <w:fldChar w:fldCharType="end"/>
        </w:r>
      </w:hyperlink>
    </w:p>
    <w:p w:rsidR="00024A49" w:rsidRDefault="00105D4C">
      <w:pPr>
        <w:pStyle w:val="TOC1"/>
        <w:rPr>
          <w:rFonts w:asciiTheme="minorHAnsi" w:hAnsiTheme="minorHAnsi"/>
          <w:b w:val="0"/>
          <w:noProof/>
          <w:sz w:val="22"/>
          <w:szCs w:val="22"/>
          <w:lang w:eastAsia="ja-JP"/>
        </w:rPr>
      </w:pPr>
      <w:hyperlink w:anchor="_Toc287868801" w:history="1">
        <w:r w:rsidR="00024A49" w:rsidRPr="00F766B8">
          <w:rPr>
            <w:rStyle w:val="Hyperlink"/>
            <w:rFonts w:cs="Arial"/>
            <w:noProof/>
            <w:lang w:val="en-US"/>
          </w:rPr>
          <w:t>Chapter Three: Key Elements</w:t>
        </w:r>
        <w:r w:rsidR="00024A49">
          <w:rPr>
            <w:noProof/>
            <w:webHidden/>
          </w:rPr>
          <w:tab/>
        </w:r>
        <w:r>
          <w:rPr>
            <w:noProof/>
            <w:webHidden/>
          </w:rPr>
          <w:fldChar w:fldCharType="begin"/>
        </w:r>
        <w:r w:rsidR="00024A49">
          <w:rPr>
            <w:noProof/>
            <w:webHidden/>
          </w:rPr>
          <w:instrText xml:space="preserve"> PAGEREF _Toc287868801 \h </w:instrText>
        </w:r>
        <w:r>
          <w:rPr>
            <w:noProof/>
            <w:webHidden/>
          </w:rPr>
        </w:r>
        <w:r>
          <w:rPr>
            <w:noProof/>
            <w:webHidden/>
          </w:rPr>
          <w:fldChar w:fldCharType="separate"/>
        </w:r>
        <w:r w:rsidR="00024A49">
          <w:rPr>
            <w:noProof/>
            <w:webHidden/>
          </w:rPr>
          <w:t>24</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802" w:history="1">
        <w:r w:rsidR="00024A49" w:rsidRPr="00F766B8">
          <w:rPr>
            <w:rStyle w:val="Hyperlink"/>
            <w:noProof/>
            <w:lang w:val="en-US"/>
          </w:rPr>
          <w:t>Common Components within FMOD Designer 2010</w:t>
        </w:r>
        <w:r w:rsidR="00024A49">
          <w:rPr>
            <w:noProof/>
            <w:webHidden/>
          </w:rPr>
          <w:tab/>
        </w:r>
        <w:r>
          <w:rPr>
            <w:noProof/>
            <w:webHidden/>
          </w:rPr>
          <w:fldChar w:fldCharType="begin"/>
        </w:r>
        <w:r w:rsidR="00024A49">
          <w:rPr>
            <w:noProof/>
            <w:webHidden/>
          </w:rPr>
          <w:instrText xml:space="preserve"> PAGEREF _Toc287868802 \h </w:instrText>
        </w:r>
        <w:r>
          <w:rPr>
            <w:noProof/>
            <w:webHidden/>
          </w:rPr>
        </w:r>
        <w:r>
          <w:rPr>
            <w:noProof/>
            <w:webHidden/>
          </w:rPr>
          <w:fldChar w:fldCharType="separate"/>
        </w:r>
        <w:r w:rsidR="00024A49">
          <w:rPr>
            <w:noProof/>
            <w:webHidden/>
          </w:rPr>
          <w:t>25</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03" w:history="1">
        <w:r w:rsidR="00024A49" w:rsidRPr="00F766B8">
          <w:rPr>
            <w:rStyle w:val="Hyperlink"/>
            <w:noProof/>
            <w:lang w:val="en-US"/>
          </w:rPr>
          <w:t>Project Set-up</w:t>
        </w:r>
        <w:r w:rsidR="00024A49">
          <w:rPr>
            <w:noProof/>
            <w:webHidden/>
          </w:rPr>
          <w:tab/>
        </w:r>
        <w:r>
          <w:rPr>
            <w:noProof/>
            <w:webHidden/>
          </w:rPr>
          <w:fldChar w:fldCharType="begin"/>
        </w:r>
        <w:r w:rsidR="00024A49">
          <w:rPr>
            <w:noProof/>
            <w:webHidden/>
          </w:rPr>
          <w:instrText xml:space="preserve"> PAGEREF _Toc287868803 \h </w:instrText>
        </w:r>
        <w:r>
          <w:rPr>
            <w:noProof/>
            <w:webHidden/>
          </w:rPr>
        </w:r>
        <w:r>
          <w:rPr>
            <w:noProof/>
            <w:webHidden/>
          </w:rPr>
          <w:fldChar w:fldCharType="separate"/>
        </w:r>
        <w:r w:rsidR="00024A49">
          <w:rPr>
            <w:noProof/>
            <w:webHidden/>
          </w:rPr>
          <w:t>25</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04" w:history="1">
        <w:r w:rsidR="00024A49" w:rsidRPr="00F766B8">
          <w:rPr>
            <w:rStyle w:val="Hyperlink"/>
            <w:rFonts w:cs="Arial"/>
            <w:noProof/>
            <w:lang w:val="en-US"/>
          </w:rPr>
          <w:t>Creating a New Project</w:t>
        </w:r>
        <w:r w:rsidR="00024A49">
          <w:rPr>
            <w:noProof/>
            <w:webHidden/>
          </w:rPr>
          <w:tab/>
        </w:r>
        <w:r>
          <w:rPr>
            <w:noProof/>
            <w:webHidden/>
          </w:rPr>
          <w:fldChar w:fldCharType="begin"/>
        </w:r>
        <w:r w:rsidR="00024A49">
          <w:rPr>
            <w:noProof/>
            <w:webHidden/>
          </w:rPr>
          <w:instrText xml:space="preserve"> PAGEREF _Toc287868804 \h </w:instrText>
        </w:r>
        <w:r>
          <w:rPr>
            <w:noProof/>
            <w:webHidden/>
          </w:rPr>
        </w:r>
        <w:r>
          <w:rPr>
            <w:noProof/>
            <w:webHidden/>
          </w:rPr>
          <w:fldChar w:fldCharType="separate"/>
        </w:r>
        <w:r w:rsidR="00024A49">
          <w:rPr>
            <w:noProof/>
            <w:webHidden/>
          </w:rPr>
          <w:t>26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05" w:history="1">
        <w:r w:rsidR="00024A49" w:rsidRPr="00F766B8">
          <w:rPr>
            <w:rStyle w:val="Hyperlink"/>
            <w:rFonts w:cs="Arial"/>
            <w:noProof/>
            <w:lang w:val="en-US"/>
          </w:rPr>
          <w:t>Loading a Project</w:t>
        </w:r>
        <w:r w:rsidR="00024A49">
          <w:rPr>
            <w:noProof/>
            <w:webHidden/>
          </w:rPr>
          <w:tab/>
        </w:r>
        <w:r>
          <w:rPr>
            <w:noProof/>
            <w:webHidden/>
          </w:rPr>
          <w:fldChar w:fldCharType="begin"/>
        </w:r>
        <w:r w:rsidR="00024A49">
          <w:rPr>
            <w:noProof/>
            <w:webHidden/>
          </w:rPr>
          <w:instrText xml:space="preserve"> PAGEREF _Toc287868805 \h </w:instrText>
        </w:r>
        <w:r>
          <w:rPr>
            <w:noProof/>
            <w:webHidden/>
          </w:rPr>
        </w:r>
        <w:r>
          <w:rPr>
            <w:noProof/>
            <w:webHidden/>
          </w:rPr>
          <w:fldChar w:fldCharType="separate"/>
        </w:r>
        <w:r w:rsidR="00024A49">
          <w:rPr>
            <w:noProof/>
            <w:webHidden/>
          </w:rPr>
          <w:t>26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06" w:history="1">
        <w:r w:rsidR="00024A49" w:rsidRPr="00F766B8">
          <w:rPr>
            <w:rStyle w:val="Hyperlink"/>
            <w:rFonts w:cs="Arial"/>
            <w:noProof/>
            <w:lang w:val="en-US"/>
          </w:rPr>
          <w:t>Saving a Project</w:t>
        </w:r>
        <w:r w:rsidR="00024A49">
          <w:rPr>
            <w:noProof/>
            <w:webHidden/>
          </w:rPr>
          <w:tab/>
        </w:r>
        <w:r>
          <w:rPr>
            <w:noProof/>
            <w:webHidden/>
          </w:rPr>
          <w:fldChar w:fldCharType="begin"/>
        </w:r>
        <w:r w:rsidR="00024A49">
          <w:rPr>
            <w:noProof/>
            <w:webHidden/>
          </w:rPr>
          <w:instrText xml:space="preserve"> PAGEREF _Toc287868806 \h </w:instrText>
        </w:r>
        <w:r>
          <w:rPr>
            <w:noProof/>
            <w:webHidden/>
          </w:rPr>
        </w:r>
        <w:r>
          <w:rPr>
            <w:noProof/>
            <w:webHidden/>
          </w:rPr>
          <w:fldChar w:fldCharType="separate"/>
        </w:r>
        <w:r w:rsidR="00024A49">
          <w:rPr>
            <w:noProof/>
            <w:webHidden/>
          </w:rPr>
          <w:t>26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07" w:history="1">
        <w:r w:rsidR="00024A49" w:rsidRPr="00F766B8">
          <w:rPr>
            <w:rStyle w:val="Hyperlink"/>
            <w:rFonts w:cs="Arial"/>
            <w:noProof/>
            <w:lang w:val="en-US"/>
          </w:rPr>
          <w:t>Choosing a Target Platform</w:t>
        </w:r>
        <w:r w:rsidR="00024A49">
          <w:rPr>
            <w:noProof/>
            <w:webHidden/>
          </w:rPr>
          <w:tab/>
        </w:r>
        <w:r>
          <w:rPr>
            <w:noProof/>
            <w:webHidden/>
          </w:rPr>
          <w:fldChar w:fldCharType="begin"/>
        </w:r>
        <w:r w:rsidR="00024A49">
          <w:rPr>
            <w:noProof/>
            <w:webHidden/>
          </w:rPr>
          <w:instrText xml:space="preserve"> PAGEREF _Toc287868807 \h </w:instrText>
        </w:r>
        <w:r>
          <w:rPr>
            <w:noProof/>
            <w:webHidden/>
          </w:rPr>
        </w:r>
        <w:r>
          <w:rPr>
            <w:noProof/>
            <w:webHidden/>
          </w:rPr>
          <w:fldChar w:fldCharType="separate"/>
        </w:r>
        <w:r w:rsidR="00024A49">
          <w:rPr>
            <w:noProof/>
            <w:webHidden/>
          </w:rPr>
          <w:t>27</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08" w:history="1">
        <w:r w:rsidR="00024A49" w:rsidRPr="00F766B8">
          <w:rPr>
            <w:rStyle w:val="Hyperlink"/>
            <w:rFonts w:cs="Arial"/>
            <w:noProof/>
            <w:lang w:val="en-US"/>
          </w:rPr>
          <w:t>Developing Content for Multiple Languages</w:t>
        </w:r>
        <w:r w:rsidR="00024A49">
          <w:rPr>
            <w:noProof/>
            <w:webHidden/>
          </w:rPr>
          <w:tab/>
        </w:r>
        <w:r>
          <w:rPr>
            <w:noProof/>
            <w:webHidden/>
          </w:rPr>
          <w:fldChar w:fldCharType="begin"/>
        </w:r>
        <w:r w:rsidR="00024A49">
          <w:rPr>
            <w:noProof/>
            <w:webHidden/>
          </w:rPr>
          <w:instrText xml:space="preserve"> PAGEREF _Toc287868808 \h </w:instrText>
        </w:r>
        <w:r>
          <w:rPr>
            <w:noProof/>
            <w:webHidden/>
          </w:rPr>
        </w:r>
        <w:r>
          <w:rPr>
            <w:noProof/>
            <w:webHidden/>
          </w:rPr>
          <w:fldChar w:fldCharType="separate"/>
        </w:r>
        <w:r w:rsidR="00024A49">
          <w:rPr>
            <w:noProof/>
            <w:webHidden/>
          </w:rPr>
          <w:t>29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09" w:history="1">
        <w:r w:rsidR="00024A49" w:rsidRPr="00F766B8">
          <w:rPr>
            <w:rStyle w:val="Hyperlink"/>
            <w:rFonts w:cs="Arial"/>
            <w:noProof/>
            <w:lang w:val="en-US"/>
          </w:rPr>
          <w:t>Setting Project Properties</w:t>
        </w:r>
        <w:r w:rsidR="00024A49">
          <w:rPr>
            <w:noProof/>
            <w:webHidden/>
          </w:rPr>
          <w:tab/>
        </w:r>
        <w:r>
          <w:rPr>
            <w:noProof/>
            <w:webHidden/>
          </w:rPr>
          <w:fldChar w:fldCharType="begin"/>
        </w:r>
        <w:r w:rsidR="00024A49">
          <w:rPr>
            <w:noProof/>
            <w:webHidden/>
          </w:rPr>
          <w:instrText xml:space="preserve"> PAGEREF _Toc287868809 \h </w:instrText>
        </w:r>
        <w:r>
          <w:rPr>
            <w:noProof/>
            <w:webHidden/>
          </w:rPr>
        </w:r>
        <w:r>
          <w:rPr>
            <w:noProof/>
            <w:webHidden/>
          </w:rPr>
          <w:fldChar w:fldCharType="separate"/>
        </w:r>
        <w:r w:rsidR="00024A49">
          <w:rPr>
            <w:noProof/>
            <w:webHidden/>
          </w:rPr>
          <w:t>29</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810" w:history="1">
        <w:r w:rsidR="00024A49" w:rsidRPr="00F766B8">
          <w:rPr>
            <w:rStyle w:val="Hyperlink"/>
            <w:noProof/>
            <w:lang w:val="en-US"/>
          </w:rPr>
          <w:t>Properties</w:t>
        </w:r>
        <w:r w:rsidR="00024A49">
          <w:rPr>
            <w:noProof/>
            <w:webHidden/>
          </w:rPr>
          <w:tab/>
        </w:r>
        <w:r>
          <w:rPr>
            <w:noProof/>
            <w:webHidden/>
          </w:rPr>
          <w:fldChar w:fldCharType="begin"/>
        </w:r>
        <w:r w:rsidR="00024A49">
          <w:rPr>
            <w:noProof/>
            <w:webHidden/>
          </w:rPr>
          <w:instrText xml:space="preserve"> PAGEREF _Toc287868810 \h </w:instrText>
        </w:r>
        <w:r>
          <w:rPr>
            <w:noProof/>
            <w:webHidden/>
          </w:rPr>
        </w:r>
        <w:r>
          <w:rPr>
            <w:noProof/>
            <w:webHidden/>
          </w:rPr>
          <w:fldChar w:fldCharType="separate"/>
        </w:r>
        <w:r w:rsidR="00024A49">
          <w:rPr>
            <w:noProof/>
            <w:webHidden/>
          </w:rPr>
          <w:t>31</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11" w:history="1">
        <w:r w:rsidR="00024A49" w:rsidRPr="00F766B8">
          <w:rPr>
            <w:rStyle w:val="Hyperlink"/>
            <w:noProof/>
          </w:rPr>
          <w:t>Defining Property Values</w:t>
        </w:r>
        <w:r w:rsidR="00024A49">
          <w:rPr>
            <w:noProof/>
            <w:webHidden/>
          </w:rPr>
          <w:tab/>
        </w:r>
        <w:r>
          <w:rPr>
            <w:noProof/>
            <w:webHidden/>
          </w:rPr>
          <w:fldChar w:fldCharType="begin"/>
        </w:r>
        <w:r w:rsidR="00024A49">
          <w:rPr>
            <w:noProof/>
            <w:webHidden/>
          </w:rPr>
          <w:instrText xml:space="preserve"> PAGEREF _Toc287868811 \h </w:instrText>
        </w:r>
        <w:r>
          <w:rPr>
            <w:noProof/>
            <w:webHidden/>
          </w:rPr>
        </w:r>
        <w:r>
          <w:rPr>
            <w:noProof/>
            <w:webHidden/>
          </w:rPr>
          <w:fldChar w:fldCharType="separate"/>
        </w:r>
        <w:r w:rsidR="00024A49">
          <w:rPr>
            <w:noProof/>
            <w:webHidden/>
          </w:rPr>
          <w:t>31</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812" w:history="1">
        <w:r w:rsidR="00024A49" w:rsidRPr="00F766B8">
          <w:rPr>
            <w:rStyle w:val="Hyperlink"/>
            <w:rFonts w:cs="Arial"/>
            <w:noProof/>
            <w:lang w:val="en-US"/>
          </w:rPr>
          <w:t>Events</w:t>
        </w:r>
        <w:r w:rsidR="00024A49">
          <w:rPr>
            <w:noProof/>
            <w:webHidden/>
          </w:rPr>
          <w:tab/>
        </w:r>
        <w:r>
          <w:rPr>
            <w:noProof/>
            <w:webHidden/>
          </w:rPr>
          <w:fldChar w:fldCharType="begin"/>
        </w:r>
        <w:r w:rsidR="00024A49">
          <w:rPr>
            <w:noProof/>
            <w:webHidden/>
          </w:rPr>
          <w:instrText xml:space="preserve"> PAGEREF _Toc287868812 \h </w:instrText>
        </w:r>
        <w:r>
          <w:rPr>
            <w:noProof/>
            <w:webHidden/>
          </w:rPr>
        </w:r>
        <w:r>
          <w:rPr>
            <w:noProof/>
            <w:webHidden/>
          </w:rPr>
          <w:fldChar w:fldCharType="separate"/>
        </w:r>
        <w:r w:rsidR="00024A49">
          <w:rPr>
            <w:noProof/>
            <w:webHidden/>
          </w:rPr>
          <w:t>38</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13" w:history="1">
        <w:r w:rsidR="00024A49" w:rsidRPr="00F766B8">
          <w:rPr>
            <w:rStyle w:val="Hyperlink"/>
            <w:rFonts w:cs="Arial"/>
            <w:noProof/>
            <w:lang w:val="en-US"/>
          </w:rPr>
          <w:t>Event Groups</w:t>
        </w:r>
        <w:r w:rsidR="00024A49">
          <w:rPr>
            <w:noProof/>
            <w:webHidden/>
          </w:rPr>
          <w:tab/>
        </w:r>
        <w:r>
          <w:rPr>
            <w:noProof/>
            <w:webHidden/>
          </w:rPr>
          <w:fldChar w:fldCharType="begin"/>
        </w:r>
        <w:r w:rsidR="00024A49">
          <w:rPr>
            <w:noProof/>
            <w:webHidden/>
          </w:rPr>
          <w:instrText xml:space="preserve"> PAGEREF _Toc287868813 \h </w:instrText>
        </w:r>
        <w:r>
          <w:rPr>
            <w:noProof/>
            <w:webHidden/>
          </w:rPr>
        </w:r>
        <w:r>
          <w:rPr>
            <w:noProof/>
            <w:webHidden/>
          </w:rPr>
          <w:fldChar w:fldCharType="separate"/>
        </w:r>
        <w:r w:rsidR="00024A49">
          <w:rPr>
            <w:noProof/>
            <w:webHidden/>
          </w:rPr>
          <w:t>38</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14" w:history="1">
        <w:r w:rsidR="00024A49" w:rsidRPr="00F766B8">
          <w:rPr>
            <w:rStyle w:val="Hyperlink"/>
            <w:noProof/>
          </w:rPr>
          <w:t>Event Categories</w:t>
        </w:r>
        <w:r w:rsidR="00024A49">
          <w:rPr>
            <w:noProof/>
            <w:webHidden/>
          </w:rPr>
          <w:tab/>
        </w:r>
        <w:r>
          <w:rPr>
            <w:noProof/>
            <w:webHidden/>
          </w:rPr>
          <w:fldChar w:fldCharType="begin"/>
        </w:r>
        <w:r w:rsidR="00024A49">
          <w:rPr>
            <w:noProof/>
            <w:webHidden/>
          </w:rPr>
          <w:instrText xml:space="preserve"> PAGEREF _Toc287868814 \h </w:instrText>
        </w:r>
        <w:r>
          <w:rPr>
            <w:noProof/>
            <w:webHidden/>
          </w:rPr>
        </w:r>
        <w:r>
          <w:rPr>
            <w:noProof/>
            <w:webHidden/>
          </w:rPr>
          <w:fldChar w:fldCharType="separate"/>
        </w:r>
        <w:r w:rsidR="00024A49">
          <w:rPr>
            <w:noProof/>
            <w:webHidden/>
          </w:rPr>
          <w:t>40</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15" w:history="1">
        <w:r w:rsidR="00024A49" w:rsidRPr="00F766B8">
          <w:rPr>
            <w:rStyle w:val="Hyperlink"/>
            <w:rFonts w:cs="Arial"/>
            <w:noProof/>
            <w:lang w:val="en-US"/>
          </w:rPr>
          <w:t>Maintaining Events</w:t>
        </w:r>
        <w:r w:rsidR="00024A49">
          <w:rPr>
            <w:noProof/>
            <w:webHidden/>
          </w:rPr>
          <w:tab/>
        </w:r>
        <w:r>
          <w:rPr>
            <w:noProof/>
            <w:webHidden/>
          </w:rPr>
          <w:fldChar w:fldCharType="begin"/>
        </w:r>
        <w:r w:rsidR="00024A49">
          <w:rPr>
            <w:noProof/>
            <w:webHidden/>
          </w:rPr>
          <w:instrText xml:space="preserve"> PAGEREF _Toc287868815 \h </w:instrText>
        </w:r>
        <w:r>
          <w:rPr>
            <w:noProof/>
            <w:webHidden/>
          </w:rPr>
        </w:r>
        <w:r>
          <w:rPr>
            <w:noProof/>
            <w:webHidden/>
          </w:rPr>
          <w:fldChar w:fldCharType="separate"/>
        </w:r>
        <w:r w:rsidR="00024A49">
          <w:rPr>
            <w:noProof/>
            <w:webHidden/>
          </w:rPr>
          <w:t>43</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16" w:history="1">
        <w:r w:rsidR="00024A49" w:rsidRPr="00F766B8">
          <w:rPr>
            <w:rStyle w:val="Hyperlink"/>
            <w:rFonts w:cs="Arial"/>
            <w:noProof/>
            <w:lang w:val="en-US"/>
          </w:rPr>
          <w:t>Event Templates</w:t>
        </w:r>
        <w:r w:rsidR="00024A49">
          <w:rPr>
            <w:noProof/>
            <w:webHidden/>
          </w:rPr>
          <w:tab/>
        </w:r>
        <w:r>
          <w:rPr>
            <w:noProof/>
            <w:webHidden/>
          </w:rPr>
          <w:fldChar w:fldCharType="begin"/>
        </w:r>
        <w:r w:rsidR="00024A49">
          <w:rPr>
            <w:noProof/>
            <w:webHidden/>
          </w:rPr>
          <w:instrText xml:space="preserve"> PAGEREF _Toc287868816 \h </w:instrText>
        </w:r>
        <w:r>
          <w:rPr>
            <w:noProof/>
            <w:webHidden/>
          </w:rPr>
        </w:r>
        <w:r>
          <w:rPr>
            <w:noProof/>
            <w:webHidden/>
          </w:rPr>
          <w:fldChar w:fldCharType="separate"/>
        </w:r>
        <w:r w:rsidR="00024A49">
          <w:rPr>
            <w:noProof/>
            <w:webHidden/>
          </w:rPr>
          <w:t>46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17" w:history="1">
        <w:r w:rsidR="00024A49" w:rsidRPr="00F766B8">
          <w:rPr>
            <w:rStyle w:val="Hyperlink"/>
            <w:rFonts w:cs="Arial"/>
            <w:noProof/>
            <w:lang w:val="en-US"/>
          </w:rPr>
          <w:t>The Event Bulk Editor</w:t>
        </w:r>
        <w:r w:rsidR="00024A49">
          <w:rPr>
            <w:noProof/>
            <w:webHidden/>
          </w:rPr>
          <w:tab/>
        </w:r>
        <w:r>
          <w:rPr>
            <w:noProof/>
            <w:webHidden/>
          </w:rPr>
          <w:fldChar w:fldCharType="begin"/>
        </w:r>
        <w:r w:rsidR="00024A49">
          <w:rPr>
            <w:noProof/>
            <w:webHidden/>
          </w:rPr>
          <w:instrText xml:space="preserve"> PAGEREF _Toc287868817 \h </w:instrText>
        </w:r>
        <w:r>
          <w:rPr>
            <w:noProof/>
            <w:webHidden/>
          </w:rPr>
        </w:r>
        <w:r>
          <w:rPr>
            <w:noProof/>
            <w:webHidden/>
          </w:rPr>
          <w:fldChar w:fldCharType="separate"/>
        </w:r>
        <w:r w:rsidR="00024A49">
          <w:rPr>
            <w:noProof/>
            <w:webHidden/>
          </w:rPr>
          <w:t>51</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18" w:history="1">
        <w:r w:rsidR="00024A49" w:rsidRPr="00F766B8">
          <w:rPr>
            <w:rStyle w:val="Hyperlink"/>
            <w:rFonts w:cs="Arial"/>
            <w:noProof/>
            <w:lang w:val="en-US"/>
          </w:rPr>
          <w:t>Basic Multi-Track Events</w:t>
        </w:r>
        <w:r w:rsidR="00024A49">
          <w:rPr>
            <w:noProof/>
            <w:webHidden/>
          </w:rPr>
          <w:tab/>
        </w:r>
        <w:r>
          <w:rPr>
            <w:noProof/>
            <w:webHidden/>
          </w:rPr>
          <w:fldChar w:fldCharType="begin"/>
        </w:r>
        <w:r w:rsidR="00024A49">
          <w:rPr>
            <w:noProof/>
            <w:webHidden/>
          </w:rPr>
          <w:instrText xml:space="preserve"> PAGEREF _Toc287868818 \h </w:instrText>
        </w:r>
        <w:r>
          <w:rPr>
            <w:noProof/>
            <w:webHidden/>
          </w:rPr>
        </w:r>
        <w:r>
          <w:rPr>
            <w:noProof/>
            <w:webHidden/>
          </w:rPr>
          <w:fldChar w:fldCharType="separate"/>
        </w:r>
        <w:r w:rsidR="00024A49">
          <w:rPr>
            <w:noProof/>
            <w:webHidden/>
          </w:rPr>
          <w:t>56</w:t>
        </w:r>
        <w:r>
          <w:rPr>
            <w:noProof/>
            <w:webHidden/>
          </w:rPr>
          <w:fldChar w:fldCharType="end"/>
        </w:r>
      </w:hyperlink>
    </w:p>
    <w:p w:rsidR="00024A49" w:rsidRDefault="00105D4C">
      <w:pPr>
        <w:pStyle w:val="TOC1"/>
        <w:rPr>
          <w:rFonts w:asciiTheme="minorHAnsi" w:hAnsiTheme="minorHAnsi"/>
          <w:b w:val="0"/>
          <w:noProof/>
          <w:sz w:val="22"/>
          <w:szCs w:val="22"/>
          <w:lang w:eastAsia="ja-JP"/>
        </w:rPr>
      </w:pPr>
      <w:hyperlink w:anchor="_Toc287868819" w:history="1">
        <w:r w:rsidR="00024A49" w:rsidRPr="00F766B8">
          <w:rPr>
            <w:rStyle w:val="Hyperlink"/>
            <w:rFonts w:cs="Arial"/>
            <w:noProof/>
            <w:lang w:val="en-US"/>
          </w:rPr>
          <w:t>Chapter Four: Simple Events</w:t>
        </w:r>
        <w:r w:rsidR="00024A49">
          <w:rPr>
            <w:noProof/>
            <w:webHidden/>
          </w:rPr>
          <w:tab/>
        </w:r>
        <w:r>
          <w:rPr>
            <w:noProof/>
            <w:webHidden/>
          </w:rPr>
          <w:fldChar w:fldCharType="begin"/>
        </w:r>
        <w:r w:rsidR="00024A49">
          <w:rPr>
            <w:noProof/>
            <w:webHidden/>
          </w:rPr>
          <w:instrText xml:space="preserve"> PAGEREF _Toc287868819 \h </w:instrText>
        </w:r>
        <w:r>
          <w:rPr>
            <w:noProof/>
            <w:webHidden/>
          </w:rPr>
        </w:r>
        <w:r>
          <w:rPr>
            <w:noProof/>
            <w:webHidden/>
          </w:rPr>
          <w:fldChar w:fldCharType="separate"/>
        </w:r>
        <w:r w:rsidR="00024A49">
          <w:rPr>
            <w:noProof/>
            <w:webHidden/>
          </w:rPr>
          <w:t>58</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820" w:history="1">
        <w:r w:rsidR="00024A49" w:rsidRPr="00F766B8">
          <w:rPr>
            <w:rStyle w:val="Hyperlink"/>
            <w:noProof/>
            <w:lang w:val="en-US"/>
          </w:rPr>
          <w:t>Introduction to Simple Events</w:t>
        </w:r>
        <w:r w:rsidR="00024A49">
          <w:rPr>
            <w:noProof/>
            <w:webHidden/>
          </w:rPr>
          <w:tab/>
        </w:r>
        <w:r>
          <w:rPr>
            <w:noProof/>
            <w:webHidden/>
          </w:rPr>
          <w:fldChar w:fldCharType="begin"/>
        </w:r>
        <w:r w:rsidR="00024A49">
          <w:rPr>
            <w:noProof/>
            <w:webHidden/>
          </w:rPr>
          <w:instrText xml:space="preserve"> PAGEREF _Toc287868820 \h </w:instrText>
        </w:r>
        <w:r>
          <w:rPr>
            <w:noProof/>
            <w:webHidden/>
          </w:rPr>
        </w:r>
        <w:r>
          <w:rPr>
            <w:noProof/>
            <w:webHidden/>
          </w:rPr>
          <w:fldChar w:fldCharType="separate"/>
        </w:r>
        <w:r w:rsidR="00024A49">
          <w:rPr>
            <w:noProof/>
            <w:webHidden/>
          </w:rPr>
          <w:t>59</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821" w:history="1">
        <w:r w:rsidR="00024A49" w:rsidRPr="00F766B8">
          <w:rPr>
            <w:rStyle w:val="Hyperlink"/>
            <w:rFonts w:cs="Arial"/>
            <w:noProof/>
            <w:lang w:val="en-US"/>
          </w:rPr>
          <w:t>Simple Events</w:t>
        </w:r>
        <w:r w:rsidR="00024A49">
          <w:rPr>
            <w:noProof/>
            <w:webHidden/>
          </w:rPr>
          <w:tab/>
        </w:r>
        <w:r>
          <w:rPr>
            <w:noProof/>
            <w:webHidden/>
          </w:rPr>
          <w:fldChar w:fldCharType="begin"/>
        </w:r>
        <w:r w:rsidR="00024A49">
          <w:rPr>
            <w:noProof/>
            <w:webHidden/>
          </w:rPr>
          <w:instrText xml:space="preserve"> PAGEREF _Toc287868821 \h </w:instrText>
        </w:r>
        <w:r>
          <w:rPr>
            <w:noProof/>
            <w:webHidden/>
          </w:rPr>
        </w:r>
        <w:r>
          <w:rPr>
            <w:noProof/>
            <w:webHidden/>
          </w:rPr>
          <w:fldChar w:fldCharType="separate"/>
        </w:r>
        <w:r w:rsidR="00024A49">
          <w:rPr>
            <w:noProof/>
            <w:webHidden/>
          </w:rPr>
          <w:t>60</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22" w:history="1">
        <w:r w:rsidR="00024A49" w:rsidRPr="00F766B8">
          <w:rPr>
            <w:rStyle w:val="Hyperlink"/>
            <w:rFonts w:cs="Arial"/>
            <w:noProof/>
            <w:lang w:val="en-US"/>
          </w:rPr>
          <w:t>Simple Event Editor</w:t>
        </w:r>
        <w:r w:rsidR="00024A49">
          <w:rPr>
            <w:noProof/>
            <w:webHidden/>
          </w:rPr>
          <w:tab/>
        </w:r>
        <w:r>
          <w:rPr>
            <w:noProof/>
            <w:webHidden/>
          </w:rPr>
          <w:fldChar w:fldCharType="begin"/>
        </w:r>
        <w:r w:rsidR="00024A49">
          <w:rPr>
            <w:noProof/>
            <w:webHidden/>
          </w:rPr>
          <w:instrText xml:space="preserve"> PAGEREF _Toc287868822 \h </w:instrText>
        </w:r>
        <w:r>
          <w:rPr>
            <w:noProof/>
            <w:webHidden/>
          </w:rPr>
        </w:r>
        <w:r>
          <w:rPr>
            <w:noProof/>
            <w:webHidden/>
          </w:rPr>
          <w:fldChar w:fldCharType="separate"/>
        </w:r>
        <w:r w:rsidR="00024A49">
          <w:rPr>
            <w:noProof/>
            <w:webHidden/>
          </w:rPr>
          <w:t>61</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823" w:history="1">
        <w:r w:rsidR="00024A49" w:rsidRPr="00F766B8">
          <w:rPr>
            <w:rStyle w:val="Hyperlink"/>
            <w:rFonts w:cs="Arial"/>
            <w:noProof/>
            <w:lang w:val="en-US"/>
          </w:rPr>
          <w:t>Simple Event Tutorial 01: Creating an Ambient Bird Sound Event</w:t>
        </w:r>
        <w:r w:rsidR="00024A49">
          <w:rPr>
            <w:noProof/>
            <w:webHidden/>
          </w:rPr>
          <w:tab/>
        </w:r>
        <w:r>
          <w:rPr>
            <w:noProof/>
            <w:webHidden/>
          </w:rPr>
          <w:fldChar w:fldCharType="begin"/>
        </w:r>
        <w:r w:rsidR="00024A49">
          <w:rPr>
            <w:noProof/>
            <w:webHidden/>
          </w:rPr>
          <w:instrText xml:space="preserve"> PAGEREF _Toc287868823 \h </w:instrText>
        </w:r>
        <w:r>
          <w:rPr>
            <w:noProof/>
            <w:webHidden/>
          </w:rPr>
        </w:r>
        <w:r>
          <w:rPr>
            <w:noProof/>
            <w:webHidden/>
          </w:rPr>
          <w:fldChar w:fldCharType="separate"/>
        </w:r>
        <w:r w:rsidR="00024A49">
          <w:rPr>
            <w:noProof/>
            <w:webHidden/>
          </w:rPr>
          <w:t>68</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824" w:history="1">
        <w:r w:rsidR="00024A49" w:rsidRPr="00F766B8">
          <w:rPr>
            <w:rStyle w:val="Hyperlink"/>
            <w:rFonts w:cs="Arial"/>
            <w:noProof/>
            <w:lang w:val="en-US"/>
          </w:rPr>
          <w:t>Simple Event Tutorial 02: Having Fun with Simple Events</w:t>
        </w:r>
        <w:r w:rsidR="00024A49">
          <w:rPr>
            <w:noProof/>
            <w:webHidden/>
          </w:rPr>
          <w:tab/>
        </w:r>
        <w:r>
          <w:rPr>
            <w:noProof/>
            <w:webHidden/>
          </w:rPr>
          <w:fldChar w:fldCharType="begin"/>
        </w:r>
        <w:r w:rsidR="00024A49">
          <w:rPr>
            <w:noProof/>
            <w:webHidden/>
          </w:rPr>
          <w:instrText xml:space="preserve"> PAGEREF _Toc287868824 \h </w:instrText>
        </w:r>
        <w:r>
          <w:rPr>
            <w:noProof/>
            <w:webHidden/>
          </w:rPr>
        </w:r>
        <w:r>
          <w:rPr>
            <w:noProof/>
            <w:webHidden/>
          </w:rPr>
          <w:fldChar w:fldCharType="separate"/>
        </w:r>
        <w:r w:rsidR="00024A49">
          <w:rPr>
            <w:noProof/>
            <w:webHidden/>
          </w:rPr>
          <w:t>79</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825" w:history="1">
        <w:r w:rsidR="00024A49" w:rsidRPr="00F766B8">
          <w:rPr>
            <w:rStyle w:val="Hyperlink"/>
            <w:noProof/>
            <w:lang w:val="en-US"/>
          </w:rPr>
          <w:t>Simple Event Properties</w:t>
        </w:r>
        <w:r w:rsidR="00024A49">
          <w:rPr>
            <w:noProof/>
            <w:webHidden/>
          </w:rPr>
          <w:tab/>
        </w:r>
        <w:r>
          <w:rPr>
            <w:noProof/>
            <w:webHidden/>
          </w:rPr>
          <w:fldChar w:fldCharType="begin"/>
        </w:r>
        <w:r w:rsidR="00024A49">
          <w:rPr>
            <w:noProof/>
            <w:webHidden/>
          </w:rPr>
          <w:instrText xml:space="preserve"> PAGEREF _Toc287868825 \h </w:instrText>
        </w:r>
        <w:r>
          <w:rPr>
            <w:noProof/>
            <w:webHidden/>
          </w:rPr>
        </w:r>
        <w:r>
          <w:rPr>
            <w:noProof/>
            <w:webHidden/>
          </w:rPr>
          <w:fldChar w:fldCharType="separate"/>
        </w:r>
        <w:r w:rsidR="00024A49">
          <w:rPr>
            <w:noProof/>
            <w:webHidden/>
          </w:rPr>
          <w:t>89</w:t>
        </w:r>
        <w:r>
          <w:rPr>
            <w:noProof/>
            <w:webHidden/>
          </w:rPr>
          <w:fldChar w:fldCharType="end"/>
        </w:r>
      </w:hyperlink>
    </w:p>
    <w:p w:rsidR="00024A49" w:rsidRDefault="00105D4C">
      <w:pPr>
        <w:pStyle w:val="TOC1"/>
        <w:rPr>
          <w:rFonts w:asciiTheme="minorHAnsi" w:hAnsiTheme="minorHAnsi"/>
          <w:b w:val="0"/>
          <w:noProof/>
          <w:sz w:val="22"/>
          <w:szCs w:val="22"/>
          <w:lang w:eastAsia="ja-JP"/>
        </w:rPr>
      </w:pPr>
      <w:hyperlink w:anchor="_Toc287868826" w:history="1">
        <w:r w:rsidR="00024A49" w:rsidRPr="00F766B8">
          <w:rPr>
            <w:rStyle w:val="Hyperlink"/>
            <w:rFonts w:cs="Arial"/>
            <w:noProof/>
            <w:lang w:val="en-US"/>
          </w:rPr>
          <w:t>Chapter Five: Sound Defs</w:t>
        </w:r>
        <w:r w:rsidR="00024A49">
          <w:rPr>
            <w:noProof/>
            <w:webHidden/>
          </w:rPr>
          <w:tab/>
        </w:r>
        <w:r>
          <w:rPr>
            <w:noProof/>
            <w:webHidden/>
          </w:rPr>
          <w:fldChar w:fldCharType="begin"/>
        </w:r>
        <w:r w:rsidR="00024A49">
          <w:rPr>
            <w:noProof/>
            <w:webHidden/>
          </w:rPr>
          <w:instrText xml:space="preserve"> PAGEREF _Toc287868826 \h </w:instrText>
        </w:r>
        <w:r>
          <w:rPr>
            <w:noProof/>
            <w:webHidden/>
          </w:rPr>
        </w:r>
        <w:r>
          <w:rPr>
            <w:noProof/>
            <w:webHidden/>
          </w:rPr>
          <w:fldChar w:fldCharType="separate"/>
        </w:r>
        <w:r w:rsidR="00024A49">
          <w:rPr>
            <w:noProof/>
            <w:webHidden/>
          </w:rPr>
          <w:t>92</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827" w:history="1">
        <w:r w:rsidR="00024A49" w:rsidRPr="00F766B8">
          <w:rPr>
            <w:rStyle w:val="Hyperlink"/>
            <w:rFonts w:cs="Arial"/>
            <w:noProof/>
            <w:lang w:val="en-US"/>
          </w:rPr>
          <w:t>Introduction to Sound Defs</w:t>
        </w:r>
        <w:r w:rsidR="00024A49">
          <w:rPr>
            <w:noProof/>
            <w:webHidden/>
          </w:rPr>
          <w:tab/>
        </w:r>
        <w:r>
          <w:rPr>
            <w:noProof/>
            <w:webHidden/>
          </w:rPr>
          <w:fldChar w:fldCharType="begin"/>
        </w:r>
        <w:r w:rsidR="00024A49">
          <w:rPr>
            <w:noProof/>
            <w:webHidden/>
          </w:rPr>
          <w:instrText xml:space="preserve"> PAGEREF _Toc287868827 \h </w:instrText>
        </w:r>
        <w:r>
          <w:rPr>
            <w:noProof/>
            <w:webHidden/>
          </w:rPr>
        </w:r>
        <w:r>
          <w:rPr>
            <w:noProof/>
            <w:webHidden/>
          </w:rPr>
          <w:fldChar w:fldCharType="separate"/>
        </w:r>
        <w:r w:rsidR="00024A49">
          <w:rPr>
            <w:noProof/>
            <w:webHidden/>
          </w:rPr>
          <w:t>93</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28" w:history="1">
        <w:r w:rsidR="00024A49" w:rsidRPr="00F766B8">
          <w:rPr>
            <w:rStyle w:val="Hyperlink"/>
            <w:rFonts w:cs="Arial"/>
            <w:noProof/>
            <w:lang w:val="en-US"/>
          </w:rPr>
          <w:t>Accessing the Sound Defs View</w:t>
        </w:r>
        <w:r w:rsidR="00024A49">
          <w:rPr>
            <w:noProof/>
            <w:webHidden/>
          </w:rPr>
          <w:tab/>
        </w:r>
        <w:r>
          <w:rPr>
            <w:noProof/>
            <w:webHidden/>
          </w:rPr>
          <w:fldChar w:fldCharType="begin"/>
        </w:r>
        <w:r w:rsidR="00024A49">
          <w:rPr>
            <w:noProof/>
            <w:webHidden/>
          </w:rPr>
          <w:instrText xml:space="preserve"> PAGEREF _Toc287868828 \h </w:instrText>
        </w:r>
        <w:r>
          <w:rPr>
            <w:noProof/>
            <w:webHidden/>
          </w:rPr>
        </w:r>
        <w:r>
          <w:rPr>
            <w:noProof/>
            <w:webHidden/>
          </w:rPr>
          <w:fldChar w:fldCharType="separate"/>
        </w:r>
        <w:r w:rsidR="00024A49">
          <w:rPr>
            <w:noProof/>
            <w:webHidden/>
          </w:rPr>
          <w:t>94</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29" w:history="1">
        <w:r w:rsidR="00024A49" w:rsidRPr="00F766B8">
          <w:rPr>
            <w:rStyle w:val="Hyperlink"/>
            <w:rFonts w:cs="Arial"/>
            <w:noProof/>
            <w:lang w:val="en-US"/>
          </w:rPr>
          <w:t>Creating a Sound Def Folder</w:t>
        </w:r>
        <w:r w:rsidR="00024A49">
          <w:rPr>
            <w:noProof/>
            <w:webHidden/>
          </w:rPr>
          <w:tab/>
        </w:r>
        <w:r>
          <w:rPr>
            <w:noProof/>
            <w:webHidden/>
          </w:rPr>
          <w:fldChar w:fldCharType="begin"/>
        </w:r>
        <w:r w:rsidR="00024A49">
          <w:rPr>
            <w:noProof/>
            <w:webHidden/>
          </w:rPr>
          <w:instrText xml:space="preserve"> PAGEREF _Toc287868829 \h </w:instrText>
        </w:r>
        <w:r>
          <w:rPr>
            <w:noProof/>
            <w:webHidden/>
          </w:rPr>
        </w:r>
        <w:r>
          <w:rPr>
            <w:noProof/>
            <w:webHidden/>
          </w:rPr>
          <w:fldChar w:fldCharType="separate"/>
        </w:r>
        <w:r w:rsidR="00024A49">
          <w:rPr>
            <w:noProof/>
            <w:webHidden/>
          </w:rPr>
          <w:t>95</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30" w:history="1">
        <w:r w:rsidR="00024A49" w:rsidRPr="00F766B8">
          <w:rPr>
            <w:rStyle w:val="Hyperlink"/>
            <w:rFonts w:cs="Arial"/>
            <w:noProof/>
            <w:lang w:val="en-US"/>
          </w:rPr>
          <w:t>Creating a Sound Def</w:t>
        </w:r>
        <w:r w:rsidR="00024A49">
          <w:rPr>
            <w:noProof/>
            <w:webHidden/>
          </w:rPr>
          <w:tab/>
        </w:r>
        <w:r>
          <w:rPr>
            <w:noProof/>
            <w:webHidden/>
          </w:rPr>
          <w:fldChar w:fldCharType="begin"/>
        </w:r>
        <w:r w:rsidR="00024A49">
          <w:rPr>
            <w:noProof/>
            <w:webHidden/>
          </w:rPr>
          <w:instrText xml:space="preserve"> PAGEREF _Toc287868830 \h </w:instrText>
        </w:r>
        <w:r>
          <w:rPr>
            <w:noProof/>
            <w:webHidden/>
          </w:rPr>
        </w:r>
        <w:r>
          <w:rPr>
            <w:noProof/>
            <w:webHidden/>
          </w:rPr>
          <w:fldChar w:fldCharType="separate"/>
        </w:r>
        <w:r w:rsidR="00024A49">
          <w:rPr>
            <w:noProof/>
            <w:webHidden/>
          </w:rPr>
          <w:t>95</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31" w:history="1">
        <w:r w:rsidR="00024A49" w:rsidRPr="00F766B8">
          <w:rPr>
            <w:rStyle w:val="Hyperlink"/>
            <w:rFonts w:cs="Arial"/>
            <w:noProof/>
            <w:lang w:val="en-US"/>
          </w:rPr>
          <w:t>Selecting A Sound Def</w:t>
        </w:r>
        <w:r w:rsidR="00024A49">
          <w:rPr>
            <w:noProof/>
            <w:webHidden/>
          </w:rPr>
          <w:tab/>
        </w:r>
        <w:r>
          <w:rPr>
            <w:noProof/>
            <w:webHidden/>
          </w:rPr>
          <w:fldChar w:fldCharType="begin"/>
        </w:r>
        <w:r w:rsidR="00024A49">
          <w:rPr>
            <w:noProof/>
            <w:webHidden/>
          </w:rPr>
          <w:instrText xml:space="preserve"> PAGEREF _Toc287868831 \h </w:instrText>
        </w:r>
        <w:r>
          <w:rPr>
            <w:noProof/>
            <w:webHidden/>
          </w:rPr>
        </w:r>
        <w:r>
          <w:rPr>
            <w:noProof/>
            <w:webHidden/>
          </w:rPr>
          <w:fldChar w:fldCharType="separate"/>
        </w:r>
        <w:r w:rsidR="00024A49">
          <w:rPr>
            <w:noProof/>
            <w:webHidden/>
          </w:rPr>
          <w:t>96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32" w:history="1">
        <w:r w:rsidR="00024A49" w:rsidRPr="00F766B8">
          <w:rPr>
            <w:rStyle w:val="Hyperlink"/>
            <w:rFonts w:cs="Arial"/>
            <w:noProof/>
            <w:lang w:val="en-US"/>
          </w:rPr>
          <w:t>Assigning sound files to A Sound Def</w:t>
        </w:r>
        <w:r w:rsidR="00024A49">
          <w:rPr>
            <w:noProof/>
            <w:webHidden/>
          </w:rPr>
          <w:tab/>
        </w:r>
        <w:r>
          <w:rPr>
            <w:noProof/>
            <w:webHidden/>
          </w:rPr>
          <w:fldChar w:fldCharType="begin"/>
        </w:r>
        <w:r w:rsidR="00024A49">
          <w:rPr>
            <w:noProof/>
            <w:webHidden/>
          </w:rPr>
          <w:instrText xml:space="preserve"> PAGEREF _Toc287868832 \h </w:instrText>
        </w:r>
        <w:r>
          <w:rPr>
            <w:noProof/>
            <w:webHidden/>
          </w:rPr>
        </w:r>
        <w:r>
          <w:rPr>
            <w:noProof/>
            <w:webHidden/>
          </w:rPr>
          <w:fldChar w:fldCharType="separate"/>
        </w:r>
        <w:r w:rsidR="00024A49">
          <w:rPr>
            <w:noProof/>
            <w:webHidden/>
          </w:rPr>
          <w:t>98</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33" w:history="1">
        <w:r w:rsidR="00024A49" w:rsidRPr="00F766B8">
          <w:rPr>
            <w:rStyle w:val="Hyperlink"/>
            <w:rFonts w:cs="Arial"/>
            <w:noProof/>
            <w:lang w:val="en-US"/>
          </w:rPr>
          <w:t>Deleting sound files from A Sound Def</w:t>
        </w:r>
        <w:r w:rsidR="00024A49">
          <w:rPr>
            <w:noProof/>
            <w:webHidden/>
          </w:rPr>
          <w:tab/>
        </w:r>
        <w:r>
          <w:rPr>
            <w:noProof/>
            <w:webHidden/>
          </w:rPr>
          <w:fldChar w:fldCharType="begin"/>
        </w:r>
        <w:r w:rsidR="00024A49">
          <w:rPr>
            <w:noProof/>
            <w:webHidden/>
          </w:rPr>
          <w:instrText xml:space="preserve"> PAGEREF _Toc287868833 \h </w:instrText>
        </w:r>
        <w:r>
          <w:rPr>
            <w:noProof/>
            <w:webHidden/>
          </w:rPr>
        </w:r>
        <w:r>
          <w:rPr>
            <w:noProof/>
            <w:webHidden/>
          </w:rPr>
          <w:fldChar w:fldCharType="separate"/>
        </w:r>
        <w:r w:rsidR="00024A49">
          <w:rPr>
            <w:noProof/>
            <w:webHidden/>
          </w:rPr>
          <w:t>99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34" w:history="1">
        <w:r w:rsidR="00024A49" w:rsidRPr="00F766B8">
          <w:rPr>
            <w:rStyle w:val="Hyperlink"/>
            <w:rFonts w:cs="Arial"/>
            <w:noProof/>
            <w:lang w:val="en-US"/>
          </w:rPr>
          <w:t>The Sound Defs Browser: Additional Functions</w:t>
        </w:r>
        <w:r w:rsidR="00024A49">
          <w:rPr>
            <w:noProof/>
            <w:webHidden/>
          </w:rPr>
          <w:tab/>
        </w:r>
        <w:r>
          <w:rPr>
            <w:noProof/>
            <w:webHidden/>
          </w:rPr>
          <w:fldChar w:fldCharType="begin"/>
        </w:r>
        <w:r w:rsidR="00024A49">
          <w:rPr>
            <w:noProof/>
            <w:webHidden/>
          </w:rPr>
          <w:instrText xml:space="preserve"> PAGEREF _Toc287868834 \h </w:instrText>
        </w:r>
        <w:r>
          <w:rPr>
            <w:noProof/>
            <w:webHidden/>
          </w:rPr>
        </w:r>
        <w:r>
          <w:rPr>
            <w:noProof/>
            <w:webHidden/>
          </w:rPr>
          <w:fldChar w:fldCharType="separate"/>
        </w:r>
        <w:r w:rsidR="00024A49">
          <w:rPr>
            <w:noProof/>
            <w:webHidden/>
          </w:rPr>
          <w:t>100</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35" w:history="1">
        <w:r w:rsidR="00024A49" w:rsidRPr="00F766B8">
          <w:rPr>
            <w:rStyle w:val="Hyperlink"/>
            <w:rFonts w:cs="Arial"/>
            <w:noProof/>
            <w:lang w:val="en-US"/>
          </w:rPr>
          <w:t>Playlists</w:t>
        </w:r>
        <w:r w:rsidR="00024A49">
          <w:rPr>
            <w:noProof/>
            <w:webHidden/>
          </w:rPr>
          <w:tab/>
        </w:r>
        <w:r>
          <w:rPr>
            <w:noProof/>
            <w:webHidden/>
          </w:rPr>
          <w:fldChar w:fldCharType="begin"/>
        </w:r>
        <w:r w:rsidR="00024A49">
          <w:rPr>
            <w:noProof/>
            <w:webHidden/>
          </w:rPr>
          <w:instrText xml:space="preserve"> PAGEREF _Toc287868835 \h </w:instrText>
        </w:r>
        <w:r>
          <w:rPr>
            <w:noProof/>
            <w:webHidden/>
          </w:rPr>
        </w:r>
        <w:r>
          <w:rPr>
            <w:noProof/>
            <w:webHidden/>
          </w:rPr>
          <w:fldChar w:fldCharType="separate"/>
        </w:r>
        <w:r w:rsidR="00024A49">
          <w:rPr>
            <w:noProof/>
            <w:webHidden/>
          </w:rPr>
          <w:t>102</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36" w:history="1">
        <w:r w:rsidR="00024A49" w:rsidRPr="00F766B8">
          <w:rPr>
            <w:rStyle w:val="Hyperlink"/>
            <w:rFonts w:cs="Arial"/>
            <w:noProof/>
            <w:lang w:val="en-US"/>
          </w:rPr>
          <w:t>Altering Playback Percentage Weighting for Playlists</w:t>
        </w:r>
        <w:r w:rsidR="00024A49">
          <w:rPr>
            <w:noProof/>
            <w:webHidden/>
          </w:rPr>
          <w:tab/>
        </w:r>
        <w:r>
          <w:rPr>
            <w:noProof/>
            <w:webHidden/>
          </w:rPr>
          <w:fldChar w:fldCharType="begin"/>
        </w:r>
        <w:r w:rsidR="00024A49">
          <w:rPr>
            <w:noProof/>
            <w:webHidden/>
          </w:rPr>
          <w:instrText xml:space="preserve"> PAGEREF _Toc287868836 \h </w:instrText>
        </w:r>
        <w:r>
          <w:rPr>
            <w:noProof/>
            <w:webHidden/>
          </w:rPr>
        </w:r>
        <w:r>
          <w:rPr>
            <w:noProof/>
            <w:webHidden/>
          </w:rPr>
          <w:fldChar w:fldCharType="separate"/>
        </w:r>
        <w:r w:rsidR="00024A49">
          <w:rPr>
            <w:noProof/>
            <w:webHidden/>
          </w:rPr>
          <w:t>104</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837" w:history="1">
        <w:r w:rsidR="00024A49" w:rsidRPr="00F766B8">
          <w:rPr>
            <w:rStyle w:val="Hyperlink"/>
            <w:rFonts w:cs="Arial"/>
            <w:noProof/>
            <w:lang w:val="en-US"/>
          </w:rPr>
          <w:t>Sound Defs Tutorial 01: Creating variation with limited Sound Files</w:t>
        </w:r>
        <w:r w:rsidR="00024A49">
          <w:rPr>
            <w:noProof/>
            <w:webHidden/>
          </w:rPr>
          <w:tab/>
        </w:r>
        <w:r>
          <w:rPr>
            <w:noProof/>
            <w:webHidden/>
          </w:rPr>
          <w:fldChar w:fldCharType="begin"/>
        </w:r>
        <w:r w:rsidR="00024A49">
          <w:rPr>
            <w:noProof/>
            <w:webHidden/>
          </w:rPr>
          <w:instrText xml:space="preserve"> PAGEREF _Toc287868837 \h </w:instrText>
        </w:r>
        <w:r>
          <w:rPr>
            <w:noProof/>
            <w:webHidden/>
          </w:rPr>
        </w:r>
        <w:r>
          <w:rPr>
            <w:noProof/>
            <w:webHidden/>
          </w:rPr>
          <w:fldChar w:fldCharType="separate"/>
        </w:r>
        <w:r w:rsidR="00024A49">
          <w:rPr>
            <w:noProof/>
            <w:webHidden/>
          </w:rPr>
          <w:t>106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38" w:history="1">
        <w:r w:rsidR="00024A49" w:rsidRPr="00F766B8">
          <w:rPr>
            <w:rStyle w:val="Hyperlink"/>
            <w:rFonts w:cs="Arial"/>
            <w:noProof/>
            <w:lang w:val="en-US"/>
          </w:rPr>
          <w:t>Step 1: Setting up the Project</w:t>
        </w:r>
        <w:r w:rsidR="00024A49">
          <w:rPr>
            <w:noProof/>
            <w:webHidden/>
          </w:rPr>
          <w:tab/>
        </w:r>
        <w:r>
          <w:rPr>
            <w:noProof/>
            <w:webHidden/>
          </w:rPr>
          <w:fldChar w:fldCharType="begin"/>
        </w:r>
        <w:r w:rsidR="00024A49">
          <w:rPr>
            <w:noProof/>
            <w:webHidden/>
          </w:rPr>
          <w:instrText xml:space="preserve"> PAGEREF _Toc287868838 \h </w:instrText>
        </w:r>
        <w:r>
          <w:rPr>
            <w:noProof/>
            <w:webHidden/>
          </w:rPr>
        </w:r>
        <w:r>
          <w:rPr>
            <w:noProof/>
            <w:webHidden/>
          </w:rPr>
          <w:fldChar w:fldCharType="separate"/>
        </w:r>
        <w:r w:rsidR="00024A49">
          <w:rPr>
            <w:noProof/>
            <w:webHidden/>
          </w:rPr>
          <w:t>106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39" w:history="1">
        <w:r w:rsidR="00024A49" w:rsidRPr="00F766B8">
          <w:rPr>
            <w:rStyle w:val="Hyperlink"/>
            <w:rFonts w:cs="Arial"/>
            <w:noProof/>
            <w:lang w:val="en-US"/>
          </w:rPr>
          <w:t>Step 2: Creating the Sound Defs Folder Structure</w:t>
        </w:r>
        <w:r w:rsidR="00024A49">
          <w:rPr>
            <w:noProof/>
            <w:webHidden/>
          </w:rPr>
          <w:tab/>
        </w:r>
        <w:r>
          <w:rPr>
            <w:noProof/>
            <w:webHidden/>
          </w:rPr>
          <w:fldChar w:fldCharType="begin"/>
        </w:r>
        <w:r w:rsidR="00024A49">
          <w:rPr>
            <w:noProof/>
            <w:webHidden/>
          </w:rPr>
          <w:instrText xml:space="preserve"> PAGEREF _Toc287868839 \h </w:instrText>
        </w:r>
        <w:r>
          <w:rPr>
            <w:noProof/>
            <w:webHidden/>
          </w:rPr>
        </w:r>
        <w:r>
          <w:rPr>
            <w:noProof/>
            <w:webHidden/>
          </w:rPr>
          <w:fldChar w:fldCharType="separate"/>
        </w:r>
        <w:r w:rsidR="00024A49">
          <w:rPr>
            <w:noProof/>
            <w:webHidden/>
          </w:rPr>
          <w:t>106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40" w:history="1">
        <w:r w:rsidR="00024A49" w:rsidRPr="00F766B8">
          <w:rPr>
            <w:rStyle w:val="Hyperlink"/>
            <w:rFonts w:cs="Arial"/>
            <w:noProof/>
            <w:lang w:val="en-US"/>
          </w:rPr>
          <w:t>Step 3: Assigning Sound Files to a Sound Def</w:t>
        </w:r>
        <w:r w:rsidR="00024A49">
          <w:rPr>
            <w:noProof/>
            <w:webHidden/>
          </w:rPr>
          <w:tab/>
        </w:r>
        <w:r>
          <w:rPr>
            <w:noProof/>
            <w:webHidden/>
          </w:rPr>
          <w:fldChar w:fldCharType="begin"/>
        </w:r>
        <w:r w:rsidR="00024A49">
          <w:rPr>
            <w:noProof/>
            <w:webHidden/>
          </w:rPr>
          <w:instrText xml:space="preserve"> PAGEREF _Toc287868840 \h </w:instrText>
        </w:r>
        <w:r>
          <w:rPr>
            <w:noProof/>
            <w:webHidden/>
          </w:rPr>
        </w:r>
        <w:r>
          <w:rPr>
            <w:noProof/>
            <w:webHidden/>
          </w:rPr>
          <w:fldChar w:fldCharType="separate"/>
        </w:r>
        <w:r w:rsidR="00024A49">
          <w:rPr>
            <w:noProof/>
            <w:webHidden/>
          </w:rPr>
          <w:t>107</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41" w:history="1">
        <w:r w:rsidR="00024A49" w:rsidRPr="00F766B8">
          <w:rPr>
            <w:rStyle w:val="Hyperlink"/>
            <w:rFonts w:cs="Arial"/>
            <w:noProof/>
            <w:lang w:val="en-US"/>
          </w:rPr>
          <w:t>Step 3 Auditioning the First Example</w:t>
        </w:r>
        <w:r w:rsidR="00024A49">
          <w:rPr>
            <w:noProof/>
            <w:webHidden/>
          </w:rPr>
          <w:tab/>
        </w:r>
        <w:r>
          <w:rPr>
            <w:noProof/>
            <w:webHidden/>
          </w:rPr>
          <w:fldChar w:fldCharType="begin"/>
        </w:r>
        <w:r w:rsidR="00024A49">
          <w:rPr>
            <w:noProof/>
            <w:webHidden/>
          </w:rPr>
          <w:instrText xml:space="preserve"> PAGEREF _Toc287868841 \h </w:instrText>
        </w:r>
        <w:r>
          <w:rPr>
            <w:noProof/>
            <w:webHidden/>
          </w:rPr>
        </w:r>
        <w:r>
          <w:rPr>
            <w:noProof/>
            <w:webHidden/>
          </w:rPr>
          <w:fldChar w:fldCharType="separate"/>
        </w:r>
        <w:r w:rsidR="00024A49">
          <w:rPr>
            <w:noProof/>
            <w:webHidden/>
          </w:rPr>
          <w:t>109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42" w:history="1">
        <w:r w:rsidR="00024A49" w:rsidRPr="00F766B8">
          <w:rPr>
            <w:rStyle w:val="Hyperlink"/>
            <w:rFonts w:cs="Arial"/>
            <w:noProof/>
            <w:lang w:val="en-US"/>
          </w:rPr>
          <w:t>Step 4 Applying Pitch Randomization</w:t>
        </w:r>
        <w:r w:rsidR="00024A49">
          <w:rPr>
            <w:noProof/>
            <w:webHidden/>
          </w:rPr>
          <w:tab/>
        </w:r>
        <w:r>
          <w:rPr>
            <w:noProof/>
            <w:webHidden/>
          </w:rPr>
          <w:fldChar w:fldCharType="begin"/>
        </w:r>
        <w:r w:rsidR="00024A49">
          <w:rPr>
            <w:noProof/>
            <w:webHidden/>
          </w:rPr>
          <w:instrText xml:space="preserve"> PAGEREF _Toc287868842 \h </w:instrText>
        </w:r>
        <w:r>
          <w:rPr>
            <w:noProof/>
            <w:webHidden/>
          </w:rPr>
        </w:r>
        <w:r>
          <w:rPr>
            <w:noProof/>
            <w:webHidden/>
          </w:rPr>
          <w:fldChar w:fldCharType="separate"/>
        </w:r>
        <w:r w:rsidR="00024A49">
          <w:rPr>
            <w:noProof/>
            <w:webHidden/>
          </w:rPr>
          <w:t>111</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43" w:history="1">
        <w:r w:rsidR="00024A49" w:rsidRPr="00F766B8">
          <w:rPr>
            <w:rStyle w:val="Hyperlink"/>
            <w:rFonts w:cs="Arial"/>
            <w:noProof/>
            <w:lang w:val="en-US"/>
          </w:rPr>
          <w:t>Step 5: Applying Volume Randomization</w:t>
        </w:r>
        <w:r w:rsidR="00024A49">
          <w:rPr>
            <w:noProof/>
            <w:webHidden/>
          </w:rPr>
          <w:tab/>
        </w:r>
        <w:r>
          <w:rPr>
            <w:noProof/>
            <w:webHidden/>
          </w:rPr>
          <w:fldChar w:fldCharType="begin"/>
        </w:r>
        <w:r w:rsidR="00024A49">
          <w:rPr>
            <w:noProof/>
            <w:webHidden/>
          </w:rPr>
          <w:instrText xml:space="preserve"> PAGEREF _Toc287868843 \h </w:instrText>
        </w:r>
        <w:r>
          <w:rPr>
            <w:noProof/>
            <w:webHidden/>
          </w:rPr>
        </w:r>
        <w:r>
          <w:rPr>
            <w:noProof/>
            <w:webHidden/>
          </w:rPr>
          <w:fldChar w:fldCharType="separate"/>
        </w:r>
        <w:r w:rsidR="00024A49">
          <w:rPr>
            <w:noProof/>
            <w:webHidden/>
          </w:rPr>
          <w:t>113</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844" w:history="1">
        <w:r w:rsidR="00024A49" w:rsidRPr="00F766B8">
          <w:rPr>
            <w:rStyle w:val="Hyperlink"/>
            <w:rFonts w:cs="Arial"/>
            <w:noProof/>
            <w:lang w:val="en-US"/>
          </w:rPr>
          <w:t>Sound Defs Tutorial 02: Creating Perpetually Generating Sounds</w:t>
        </w:r>
        <w:r w:rsidR="00024A49">
          <w:rPr>
            <w:noProof/>
            <w:webHidden/>
          </w:rPr>
          <w:tab/>
        </w:r>
        <w:r>
          <w:rPr>
            <w:noProof/>
            <w:webHidden/>
          </w:rPr>
          <w:fldChar w:fldCharType="begin"/>
        </w:r>
        <w:r w:rsidR="00024A49">
          <w:rPr>
            <w:noProof/>
            <w:webHidden/>
          </w:rPr>
          <w:instrText xml:space="preserve"> PAGEREF _Toc287868844 \h </w:instrText>
        </w:r>
        <w:r>
          <w:rPr>
            <w:noProof/>
            <w:webHidden/>
          </w:rPr>
        </w:r>
        <w:r>
          <w:rPr>
            <w:noProof/>
            <w:webHidden/>
          </w:rPr>
          <w:fldChar w:fldCharType="separate"/>
        </w:r>
        <w:r w:rsidR="00024A49">
          <w:rPr>
            <w:noProof/>
            <w:webHidden/>
          </w:rPr>
          <w:t>115</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45" w:history="1">
        <w:r w:rsidR="00024A49" w:rsidRPr="00F766B8">
          <w:rPr>
            <w:rStyle w:val="Hyperlink"/>
            <w:rFonts w:cs="Arial"/>
            <w:noProof/>
            <w:lang w:val="en-US"/>
          </w:rPr>
          <w:t>Step 1: Setting up the Project</w:t>
        </w:r>
        <w:r w:rsidR="00024A49">
          <w:rPr>
            <w:noProof/>
            <w:webHidden/>
          </w:rPr>
          <w:tab/>
        </w:r>
        <w:r>
          <w:rPr>
            <w:noProof/>
            <w:webHidden/>
          </w:rPr>
          <w:fldChar w:fldCharType="begin"/>
        </w:r>
        <w:r w:rsidR="00024A49">
          <w:rPr>
            <w:noProof/>
            <w:webHidden/>
          </w:rPr>
          <w:instrText xml:space="preserve"> PAGEREF _Toc287868845 \h </w:instrText>
        </w:r>
        <w:r>
          <w:rPr>
            <w:noProof/>
            <w:webHidden/>
          </w:rPr>
        </w:r>
        <w:r>
          <w:rPr>
            <w:noProof/>
            <w:webHidden/>
          </w:rPr>
          <w:fldChar w:fldCharType="separate"/>
        </w:r>
        <w:r w:rsidR="00024A49">
          <w:rPr>
            <w:noProof/>
            <w:webHidden/>
          </w:rPr>
          <w:t>115</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46" w:history="1">
        <w:r w:rsidR="00024A49" w:rsidRPr="00F766B8">
          <w:rPr>
            <w:rStyle w:val="Hyperlink"/>
            <w:rFonts w:cs="Arial"/>
            <w:noProof/>
            <w:lang w:val="en-US"/>
          </w:rPr>
          <w:t>Step 2: Creating the Sound Defs Folder Structure</w:t>
        </w:r>
        <w:r w:rsidR="00024A49">
          <w:rPr>
            <w:noProof/>
            <w:webHidden/>
          </w:rPr>
          <w:tab/>
        </w:r>
        <w:r>
          <w:rPr>
            <w:noProof/>
            <w:webHidden/>
          </w:rPr>
          <w:fldChar w:fldCharType="begin"/>
        </w:r>
        <w:r w:rsidR="00024A49">
          <w:rPr>
            <w:noProof/>
            <w:webHidden/>
          </w:rPr>
          <w:instrText xml:space="preserve"> PAGEREF _Toc287868846 \h </w:instrText>
        </w:r>
        <w:r>
          <w:rPr>
            <w:noProof/>
            <w:webHidden/>
          </w:rPr>
        </w:r>
        <w:r>
          <w:rPr>
            <w:noProof/>
            <w:webHidden/>
          </w:rPr>
          <w:fldChar w:fldCharType="separate"/>
        </w:r>
        <w:r w:rsidR="00024A49">
          <w:rPr>
            <w:noProof/>
            <w:webHidden/>
          </w:rPr>
          <w:t>116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47" w:history="1">
        <w:r w:rsidR="00024A49" w:rsidRPr="00F766B8">
          <w:rPr>
            <w:rStyle w:val="Hyperlink"/>
            <w:rFonts w:cs="Arial"/>
            <w:noProof/>
            <w:lang w:val="en-US"/>
          </w:rPr>
          <w:t>Step 3: Assigning Sound Files to the Sound Def</w:t>
        </w:r>
        <w:r w:rsidR="00024A49">
          <w:rPr>
            <w:noProof/>
            <w:webHidden/>
          </w:rPr>
          <w:tab/>
        </w:r>
        <w:r>
          <w:rPr>
            <w:noProof/>
            <w:webHidden/>
          </w:rPr>
          <w:fldChar w:fldCharType="begin"/>
        </w:r>
        <w:r w:rsidR="00024A49">
          <w:rPr>
            <w:noProof/>
            <w:webHidden/>
          </w:rPr>
          <w:instrText xml:space="preserve"> PAGEREF _Toc287868847 \h </w:instrText>
        </w:r>
        <w:r>
          <w:rPr>
            <w:noProof/>
            <w:webHidden/>
          </w:rPr>
        </w:r>
        <w:r>
          <w:rPr>
            <w:noProof/>
            <w:webHidden/>
          </w:rPr>
          <w:fldChar w:fldCharType="separate"/>
        </w:r>
        <w:r w:rsidR="00024A49">
          <w:rPr>
            <w:noProof/>
            <w:webHidden/>
          </w:rPr>
          <w:t>116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48" w:history="1">
        <w:r w:rsidR="00024A49" w:rsidRPr="00F766B8">
          <w:rPr>
            <w:rStyle w:val="Hyperlink"/>
            <w:rFonts w:cs="Arial"/>
            <w:noProof/>
            <w:lang w:val="en-US"/>
          </w:rPr>
          <w:t>Step 3 Auditioning the First Example</w:t>
        </w:r>
        <w:r w:rsidR="00024A49">
          <w:rPr>
            <w:noProof/>
            <w:webHidden/>
          </w:rPr>
          <w:tab/>
        </w:r>
        <w:r>
          <w:rPr>
            <w:noProof/>
            <w:webHidden/>
          </w:rPr>
          <w:fldChar w:fldCharType="begin"/>
        </w:r>
        <w:r w:rsidR="00024A49">
          <w:rPr>
            <w:noProof/>
            <w:webHidden/>
          </w:rPr>
          <w:instrText xml:space="preserve"> PAGEREF _Toc287868848 \h </w:instrText>
        </w:r>
        <w:r>
          <w:rPr>
            <w:noProof/>
            <w:webHidden/>
          </w:rPr>
        </w:r>
        <w:r>
          <w:rPr>
            <w:noProof/>
            <w:webHidden/>
          </w:rPr>
          <w:fldChar w:fldCharType="separate"/>
        </w:r>
        <w:r w:rsidR="00024A49">
          <w:rPr>
            <w:noProof/>
            <w:webHidden/>
          </w:rPr>
          <w:t>118</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49" w:history="1">
        <w:r w:rsidR="00024A49" w:rsidRPr="00F766B8">
          <w:rPr>
            <w:rStyle w:val="Hyperlink"/>
            <w:rFonts w:cs="Arial"/>
            <w:noProof/>
            <w:lang w:val="en-US"/>
          </w:rPr>
          <w:t>Step 4: setting Initial Spawn Time Values</w:t>
        </w:r>
        <w:r w:rsidR="00024A49">
          <w:rPr>
            <w:noProof/>
            <w:webHidden/>
          </w:rPr>
          <w:tab/>
        </w:r>
        <w:r>
          <w:rPr>
            <w:noProof/>
            <w:webHidden/>
          </w:rPr>
          <w:fldChar w:fldCharType="begin"/>
        </w:r>
        <w:r w:rsidR="00024A49">
          <w:rPr>
            <w:noProof/>
            <w:webHidden/>
          </w:rPr>
          <w:instrText xml:space="preserve"> PAGEREF _Toc287868849 \h </w:instrText>
        </w:r>
        <w:r>
          <w:rPr>
            <w:noProof/>
            <w:webHidden/>
          </w:rPr>
        </w:r>
        <w:r>
          <w:rPr>
            <w:noProof/>
            <w:webHidden/>
          </w:rPr>
          <w:fldChar w:fldCharType="separate"/>
        </w:r>
        <w:r w:rsidR="00024A49">
          <w:rPr>
            <w:noProof/>
            <w:webHidden/>
          </w:rPr>
          <w:t>120</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50" w:history="1">
        <w:r w:rsidR="00024A49" w:rsidRPr="00F766B8">
          <w:rPr>
            <w:rStyle w:val="Hyperlink"/>
            <w:rFonts w:cs="Arial"/>
            <w:noProof/>
            <w:lang w:val="en-US"/>
          </w:rPr>
          <w:t>Step 5 Setting the Maximum Polyphony Property</w:t>
        </w:r>
        <w:r w:rsidR="00024A49">
          <w:rPr>
            <w:noProof/>
            <w:webHidden/>
          </w:rPr>
          <w:tab/>
        </w:r>
        <w:r>
          <w:rPr>
            <w:noProof/>
            <w:webHidden/>
          </w:rPr>
          <w:fldChar w:fldCharType="begin"/>
        </w:r>
        <w:r w:rsidR="00024A49">
          <w:rPr>
            <w:noProof/>
            <w:webHidden/>
          </w:rPr>
          <w:instrText xml:space="preserve"> PAGEREF _Toc287868850 \h </w:instrText>
        </w:r>
        <w:r>
          <w:rPr>
            <w:noProof/>
            <w:webHidden/>
          </w:rPr>
        </w:r>
        <w:r>
          <w:rPr>
            <w:noProof/>
            <w:webHidden/>
          </w:rPr>
          <w:fldChar w:fldCharType="separate"/>
        </w:r>
        <w:r w:rsidR="00024A49">
          <w:rPr>
            <w:noProof/>
            <w:webHidden/>
          </w:rPr>
          <w:t>121</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51" w:history="1">
        <w:r w:rsidR="00024A49" w:rsidRPr="00F766B8">
          <w:rPr>
            <w:rStyle w:val="Hyperlink"/>
            <w:rFonts w:cs="Arial"/>
            <w:noProof/>
            <w:lang w:val="en-US"/>
          </w:rPr>
          <w:t>Step 4 Applying Pitch Randomization</w:t>
        </w:r>
        <w:r w:rsidR="00024A49">
          <w:rPr>
            <w:noProof/>
            <w:webHidden/>
          </w:rPr>
          <w:tab/>
        </w:r>
        <w:r>
          <w:rPr>
            <w:noProof/>
            <w:webHidden/>
          </w:rPr>
          <w:fldChar w:fldCharType="begin"/>
        </w:r>
        <w:r w:rsidR="00024A49">
          <w:rPr>
            <w:noProof/>
            <w:webHidden/>
          </w:rPr>
          <w:instrText xml:space="preserve"> PAGEREF _Toc287868851 \h </w:instrText>
        </w:r>
        <w:r>
          <w:rPr>
            <w:noProof/>
            <w:webHidden/>
          </w:rPr>
        </w:r>
        <w:r>
          <w:rPr>
            <w:noProof/>
            <w:webHidden/>
          </w:rPr>
          <w:fldChar w:fldCharType="separate"/>
        </w:r>
        <w:r w:rsidR="00024A49">
          <w:rPr>
            <w:noProof/>
            <w:webHidden/>
          </w:rPr>
          <w:t>122</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52" w:history="1">
        <w:r w:rsidR="00024A49" w:rsidRPr="00F766B8">
          <w:rPr>
            <w:rStyle w:val="Hyperlink"/>
            <w:rFonts w:cs="Arial"/>
            <w:noProof/>
            <w:lang w:val="en-US"/>
          </w:rPr>
          <w:t>Step 5 Applying Volume Randomization</w:t>
        </w:r>
        <w:r w:rsidR="00024A49">
          <w:rPr>
            <w:noProof/>
            <w:webHidden/>
          </w:rPr>
          <w:tab/>
        </w:r>
        <w:r>
          <w:rPr>
            <w:noProof/>
            <w:webHidden/>
          </w:rPr>
          <w:fldChar w:fldCharType="begin"/>
        </w:r>
        <w:r w:rsidR="00024A49">
          <w:rPr>
            <w:noProof/>
            <w:webHidden/>
          </w:rPr>
          <w:instrText xml:space="preserve"> PAGEREF _Toc287868852 \h </w:instrText>
        </w:r>
        <w:r>
          <w:rPr>
            <w:noProof/>
            <w:webHidden/>
          </w:rPr>
        </w:r>
        <w:r>
          <w:rPr>
            <w:noProof/>
            <w:webHidden/>
          </w:rPr>
          <w:fldChar w:fldCharType="separate"/>
        </w:r>
        <w:r w:rsidR="00024A49">
          <w:rPr>
            <w:noProof/>
            <w:webHidden/>
          </w:rPr>
          <w:t>123</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853" w:history="1">
        <w:r w:rsidR="00024A49" w:rsidRPr="00F766B8">
          <w:rPr>
            <w:rStyle w:val="Hyperlink"/>
            <w:rFonts w:cs="Arial"/>
            <w:noProof/>
            <w:lang w:val="en-US"/>
          </w:rPr>
          <w:t>Sound Def Properties</w:t>
        </w:r>
        <w:r w:rsidR="00024A49">
          <w:rPr>
            <w:noProof/>
            <w:webHidden/>
          </w:rPr>
          <w:tab/>
        </w:r>
        <w:r>
          <w:rPr>
            <w:noProof/>
            <w:webHidden/>
          </w:rPr>
          <w:fldChar w:fldCharType="begin"/>
        </w:r>
        <w:r w:rsidR="00024A49">
          <w:rPr>
            <w:noProof/>
            <w:webHidden/>
          </w:rPr>
          <w:instrText xml:space="preserve"> PAGEREF _Toc287868853 \h </w:instrText>
        </w:r>
        <w:r>
          <w:rPr>
            <w:noProof/>
            <w:webHidden/>
          </w:rPr>
        </w:r>
        <w:r>
          <w:rPr>
            <w:noProof/>
            <w:webHidden/>
          </w:rPr>
          <w:fldChar w:fldCharType="separate"/>
        </w:r>
        <w:r w:rsidR="00024A49">
          <w:rPr>
            <w:noProof/>
            <w:webHidden/>
          </w:rPr>
          <w:t>126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54" w:history="1">
        <w:r w:rsidR="00024A49" w:rsidRPr="00F766B8">
          <w:rPr>
            <w:rStyle w:val="Hyperlink"/>
            <w:rFonts w:cs="Arial"/>
            <w:noProof/>
            <w:lang w:val="en-US"/>
          </w:rPr>
          <w:t>Sound Def Properties Tables</w:t>
        </w:r>
        <w:r w:rsidR="00024A49">
          <w:rPr>
            <w:noProof/>
            <w:webHidden/>
          </w:rPr>
          <w:tab/>
        </w:r>
        <w:r>
          <w:rPr>
            <w:noProof/>
            <w:webHidden/>
          </w:rPr>
          <w:fldChar w:fldCharType="begin"/>
        </w:r>
        <w:r w:rsidR="00024A49">
          <w:rPr>
            <w:noProof/>
            <w:webHidden/>
          </w:rPr>
          <w:instrText xml:space="preserve"> PAGEREF _Toc287868854 \h </w:instrText>
        </w:r>
        <w:r>
          <w:rPr>
            <w:noProof/>
            <w:webHidden/>
          </w:rPr>
        </w:r>
        <w:r>
          <w:rPr>
            <w:noProof/>
            <w:webHidden/>
          </w:rPr>
          <w:fldChar w:fldCharType="separate"/>
        </w:r>
        <w:r w:rsidR="00024A49">
          <w:rPr>
            <w:noProof/>
            <w:webHidden/>
          </w:rPr>
          <w:t>127</w:t>
        </w:r>
        <w:r>
          <w:rPr>
            <w:noProof/>
            <w:webHidden/>
          </w:rPr>
          <w:fldChar w:fldCharType="end"/>
        </w:r>
      </w:hyperlink>
    </w:p>
    <w:p w:rsidR="00024A49" w:rsidRDefault="00105D4C">
      <w:pPr>
        <w:pStyle w:val="TOC1"/>
        <w:rPr>
          <w:rFonts w:asciiTheme="minorHAnsi" w:hAnsiTheme="minorHAnsi"/>
          <w:b w:val="0"/>
          <w:noProof/>
          <w:sz w:val="22"/>
          <w:szCs w:val="22"/>
          <w:lang w:eastAsia="ja-JP"/>
        </w:rPr>
      </w:pPr>
      <w:hyperlink w:anchor="_Toc287868855" w:history="1">
        <w:r w:rsidR="00024A49" w:rsidRPr="00F766B8">
          <w:rPr>
            <w:rStyle w:val="Hyperlink"/>
            <w:rFonts w:cs="Arial"/>
            <w:noProof/>
            <w:lang w:val="en-US"/>
          </w:rPr>
          <w:t>Chapter Six: Multi-track Events</w:t>
        </w:r>
        <w:r w:rsidR="00024A49">
          <w:rPr>
            <w:noProof/>
            <w:webHidden/>
          </w:rPr>
          <w:tab/>
        </w:r>
        <w:r>
          <w:rPr>
            <w:noProof/>
            <w:webHidden/>
          </w:rPr>
          <w:fldChar w:fldCharType="begin"/>
        </w:r>
        <w:r w:rsidR="00024A49">
          <w:rPr>
            <w:noProof/>
            <w:webHidden/>
          </w:rPr>
          <w:instrText xml:space="preserve"> PAGEREF _Toc287868855 \h </w:instrText>
        </w:r>
        <w:r>
          <w:rPr>
            <w:noProof/>
            <w:webHidden/>
          </w:rPr>
        </w:r>
        <w:r>
          <w:rPr>
            <w:noProof/>
            <w:webHidden/>
          </w:rPr>
          <w:fldChar w:fldCharType="separate"/>
        </w:r>
        <w:r w:rsidR="00024A49">
          <w:rPr>
            <w:noProof/>
            <w:webHidden/>
          </w:rPr>
          <w:t>129</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856" w:history="1">
        <w:r w:rsidR="00024A49" w:rsidRPr="00F766B8">
          <w:rPr>
            <w:rStyle w:val="Hyperlink"/>
            <w:rFonts w:cs="Arial"/>
            <w:noProof/>
            <w:lang w:val="en-US"/>
          </w:rPr>
          <w:t>Introduction to Multi-Track Events</w:t>
        </w:r>
        <w:r w:rsidR="00024A49">
          <w:rPr>
            <w:noProof/>
            <w:webHidden/>
          </w:rPr>
          <w:tab/>
        </w:r>
        <w:r>
          <w:rPr>
            <w:noProof/>
            <w:webHidden/>
          </w:rPr>
          <w:fldChar w:fldCharType="begin"/>
        </w:r>
        <w:r w:rsidR="00024A49">
          <w:rPr>
            <w:noProof/>
            <w:webHidden/>
          </w:rPr>
          <w:instrText xml:space="preserve"> PAGEREF _Toc287868856 \h </w:instrText>
        </w:r>
        <w:r>
          <w:rPr>
            <w:noProof/>
            <w:webHidden/>
          </w:rPr>
        </w:r>
        <w:r>
          <w:rPr>
            <w:noProof/>
            <w:webHidden/>
          </w:rPr>
          <w:fldChar w:fldCharType="separate"/>
        </w:r>
        <w:r w:rsidR="00024A49">
          <w:rPr>
            <w:noProof/>
            <w:webHidden/>
          </w:rPr>
          <w:t>130</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57" w:history="1">
        <w:r w:rsidR="00024A49" w:rsidRPr="00F766B8">
          <w:rPr>
            <w:rStyle w:val="Hyperlink"/>
            <w:rFonts w:cs="Arial"/>
            <w:noProof/>
            <w:lang w:val="en-US"/>
          </w:rPr>
          <w:t>Accessing the Events View</w:t>
        </w:r>
        <w:r w:rsidR="00024A49">
          <w:rPr>
            <w:noProof/>
            <w:webHidden/>
          </w:rPr>
          <w:tab/>
        </w:r>
        <w:r>
          <w:rPr>
            <w:noProof/>
            <w:webHidden/>
          </w:rPr>
          <w:fldChar w:fldCharType="begin"/>
        </w:r>
        <w:r w:rsidR="00024A49">
          <w:rPr>
            <w:noProof/>
            <w:webHidden/>
          </w:rPr>
          <w:instrText xml:space="preserve"> PAGEREF _Toc287868857 \h </w:instrText>
        </w:r>
        <w:r>
          <w:rPr>
            <w:noProof/>
            <w:webHidden/>
          </w:rPr>
        </w:r>
        <w:r>
          <w:rPr>
            <w:noProof/>
            <w:webHidden/>
          </w:rPr>
          <w:fldChar w:fldCharType="separate"/>
        </w:r>
        <w:r w:rsidR="00024A49">
          <w:rPr>
            <w:noProof/>
            <w:webHidden/>
          </w:rPr>
          <w:t>130</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58" w:history="1">
        <w:r w:rsidR="00024A49" w:rsidRPr="00F766B8">
          <w:rPr>
            <w:rStyle w:val="Hyperlink"/>
            <w:rFonts w:cs="Arial"/>
            <w:noProof/>
            <w:lang w:val="en-US"/>
          </w:rPr>
          <w:t>Selecting an Event</w:t>
        </w:r>
        <w:r w:rsidR="00024A49">
          <w:rPr>
            <w:noProof/>
            <w:webHidden/>
          </w:rPr>
          <w:tab/>
        </w:r>
        <w:r>
          <w:rPr>
            <w:noProof/>
            <w:webHidden/>
          </w:rPr>
          <w:fldChar w:fldCharType="begin"/>
        </w:r>
        <w:r w:rsidR="00024A49">
          <w:rPr>
            <w:noProof/>
            <w:webHidden/>
          </w:rPr>
          <w:instrText xml:space="preserve"> PAGEREF _Toc287868858 \h </w:instrText>
        </w:r>
        <w:r>
          <w:rPr>
            <w:noProof/>
            <w:webHidden/>
          </w:rPr>
        </w:r>
        <w:r>
          <w:rPr>
            <w:noProof/>
            <w:webHidden/>
          </w:rPr>
          <w:fldChar w:fldCharType="separate"/>
        </w:r>
        <w:r w:rsidR="00024A49">
          <w:rPr>
            <w:noProof/>
            <w:webHidden/>
          </w:rPr>
          <w:t>131</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59" w:history="1">
        <w:r w:rsidR="00024A49" w:rsidRPr="00F766B8">
          <w:rPr>
            <w:rStyle w:val="Hyperlink"/>
            <w:rFonts w:cs="Arial"/>
            <w:noProof/>
            <w:lang w:val="en-US"/>
          </w:rPr>
          <w:t>Creating an Event Group Folder</w:t>
        </w:r>
        <w:r w:rsidR="00024A49">
          <w:rPr>
            <w:noProof/>
            <w:webHidden/>
          </w:rPr>
          <w:tab/>
        </w:r>
        <w:r>
          <w:rPr>
            <w:noProof/>
            <w:webHidden/>
          </w:rPr>
          <w:fldChar w:fldCharType="begin"/>
        </w:r>
        <w:r w:rsidR="00024A49">
          <w:rPr>
            <w:noProof/>
            <w:webHidden/>
          </w:rPr>
          <w:instrText xml:space="preserve"> PAGEREF _Toc287868859 \h </w:instrText>
        </w:r>
        <w:r>
          <w:rPr>
            <w:noProof/>
            <w:webHidden/>
          </w:rPr>
        </w:r>
        <w:r>
          <w:rPr>
            <w:noProof/>
            <w:webHidden/>
          </w:rPr>
          <w:fldChar w:fldCharType="separate"/>
        </w:r>
        <w:r w:rsidR="00024A49">
          <w:rPr>
            <w:noProof/>
            <w:webHidden/>
          </w:rPr>
          <w:t>132</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60" w:history="1">
        <w:r w:rsidR="00024A49" w:rsidRPr="00F766B8">
          <w:rPr>
            <w:rStyle w:val="Hyperlink"/>
            <w:rFonts w:cs="Arial"/>
            <w:noProof/>
            <w:lang w:val="en-US"/>
          </w:rPr>
          <w:t>Creating a MULTI-TRACK Event</w:t>
        </w:r>
        <w:r w:rsidR="00024A49">
          <w:rPr>
            <w:noProof/>
            <w:webHidden/>
          </w:rPr>
          <w:tab/>
        </w:r>
        <w:r>
          <w:rPr>
            <w:noProof/>
            <w:webHidden/>
          </w:rPr>
          <w:fldChar w:fldCharType="begin"/>
        </w:r>
        <w:r w:rsidR="00024A49">
          <w:rPr>
            <w:noProof/>
            <w:webHidden/>
          </w:rPr>
          <w:instrText xml:space="preserve"> PAGEREF _Toc287868860 \h </w:instrText>
        </w:r>
        <w:r>
          <w:rPr>
            <w:noProof/>
            <w:webHidden/>
          </w:rPr>
        </w:r>
        <w:r>
          <w:rPr>
            <w:noProof/>
            <w:webHidden/>
          </w:rPr>
          <w:fldChar w:fldCharType="separate"/>
        </w:r>
        <w:r w:rsidR="00024A49">
          <w:rPr>
            <w:noProof/>
            <w:webHidden/>
          </w:rPr>
          <w:t>133</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861" w:history="1">
        <w:r w:rsidR="00024A49" w:rsidRPr="00F766B8">
          <w:rPr>
            <w:rStyle w:val="Hyperlink"/>
            <w:rFonts w:cs="Arial"/>
            <w:noProof/>
            <w:lang w:val="en-US"/>
          </w:rPr>
          <w:t>Adding Sound Defs to a Multi-Track Event</w:t>
        </w:r>
        <w:r w:rsidR="00024A49">
          <w:rPr>
            <w:noProof/>
            <w:webHidden/>
          </w:rPr>
          <w:tab/>
        </w:r>
        <w:r>
          <w:rPr>
            <w:noProof/>
            <w:webHidden/>
          </w:rPr>
          <w:fldChar w:fldCharType="begin"/>
        </w:r>
        <w:r w:rsidR="00024A49">
          <w:rPr>
            <w:noProof/>
            <w:webHidden/>
          </w:rPr>
          <w:instrText xml:space="preserve"> PAGEREF _Toc287868861 \h </w:instrText>
        </w:r>
        <w:r>
          <w:rPr>
            <w:noProof/>
            <w:webHidden/>
          </w:rPr>
        </w:r>
        <w:r>
          <w:rPr>
            <w:noProof/>
            <w:webHidden/>
          </w:rPr>
          <w:fldChar w:fldCharType="separate"/>
        </w:r>
        <w:r w:rsidR="00024A49">
          <w:rPr>
            <w:noProof/>
            <w:webHidden/>
          </w:rPr>
          <w:t>136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62" w:history="1">
        <w:r w:rsidR="00024A49" w:rsidRPr="00F766B8">
          <w:rPr>
            <w:rStyle w:val="Hyperlink"/>
            <w:rFonts w:cs="Arial"/>
            <w:noProof/>
            <w:lang w:val="en-US"/>
          </w:rPr>
          <w:t>Accessing Sound Def Instance Properties</w:t>
        </w:r>
        <w:r w:rsidR="00024A49">
          <w:rPr>
            <w:noProof/>
            <w:webHidden/>
          </w:rPr>
          <w:tab/>
        </w:r>
        <w:r>
          <w:rPr>
            <w:noProof/>
            <w:webHidden/>
          </w:rPr>
          <w:fldChar w:fldCharType="begin"/>
        </w:r>
        <w:r w:rsidR="00024A49">
          <w:rPr>
            <w:noProof/>
            <w:webHidden/>
          </w:rPr>
          <w:instrText xml:space="preserve"> PAGEREF _Toc287868862 \h </w:instrText>
        </w:r>
        <w:r>
          <w:rPr>
            <w:noProof/>
            <w:webHidden/>
          </w:rPr>
        </w:r>
        <w:r>
          <w:rPr>
            <w:noProof/>
            <w:webHidden/>
          </w:rPr>
          <w:fldChar w:fldCharType="separate"/>
        </w:r>
        <w:r w:rsidR="00024A49">
          <w:rPr>
            <w:noProof/>
            <w:webHidden/>
          </w:rPr>
          <w:t>139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63" w:history="1">
        <w:r w:rsidR="00024A49" w:rsidRPr="00F766B8">
          <w:rPr>
            <w:rStyle w:val="Hyperlink"/>
            <w:rFonts w:cs="Arial"/>
            <w:noProof/>
            <w:lang w:val="en-US"/>
          </w:rPr>
          <w:t>Resizing Sound Def Instances Within Layers</w:t>
        </w:r>
        <w:r w:rsidR="00024A49">
          <w:rPr>
            <w:noProof/>
            <w:webHidden/>
          </w:rPr>
          <w:tab/>
        </w:r>
        <w:r>
          <w:rPr>
            <w:noProof/>
            <w:webHidden/>
          </w:rPr>
          <w:fldChar w:fldCharType="begin"/>
        </w:r>
        <w:r w:rsidR="00024A49">
          <w:rPr>
            <w:noProof/>
            <w:webHidden/>
          </w:rPr>
          <w:instrText xml:space="preserve"> PAGEREF _Toc287868863 \h </w:instrText>
        </w:r>
        <w:r>
          <w:rPr>
            <w:noProof/>
            <w:webHidden/>
          </w:rPr>
        </w:r>
        <w:r>
          <w:rPr>
            <w:noProof/>
            <w:webHidden/>
          </w:rPr>
          <w:fldChar w:fldCharType="separate"/>
        </w:r>
        <w:r w:rsidR="00024A49">
          <w:rPr>
            <w:noProof/>
            <w:webHidden/>
          </w:rPr>
          <w:t>140</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64" w:history="1">
        <w:r w:rsidR="00024A49" w:rsidRPr="00F766B8">
          <w:rPr>
            <w:rStyle w:val="Hyperlink"/>
            <w:rFonts w:cs="Arial"/>
            <w:noProof/>
            <w:lang w:val="en-US"/>
          </w:rPr>
          <w:t>Repositioning Sound Def Instances</w:t>
        </w:r>
        <w:r w:rsidR="00024A49">
          <w:rPr>
            <w:noProof/>
            <w:webHidden/>
          </w:rPr>
          <w:tab/>
        </w:r>
        <w:r>
          <w:rPr>
            <w:noProof/>
            <w:webHidden/>
          </w:rPr>
          <w:fldChar w:fldCharType="begin"/>
        </w:r>
        <w:r w:rsidR="00024A49">
          <w:rPr>
            <w:noProof/>
            <w:webHidden/>
          </w:rPr>
          <w:instrText xml:space="preserve"> PAGEREF _Toc287868864 \h </w:instrText>
        </w:r>
        <w:r>
          <w:rPr>
            <w:noProof/>
            <w:webHidden/>
          </w:rPr>
        </w:r>
        <w:r>
          <w:rPr>
            <w:noProof/>
            <w:webHidden/>
          </w:rPr>
          <w:fldChar w:fldCharType="separate"/>
        </w:r>
        <w:r w:rsidR="00024A49">
          <w:rPr>
            <w:noProof/>
            <w:webHidden/>
          </w:rPr>
          <w:t>140</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865" w:history="1">
        <w:r w:rsidR="00024A49" w:rsidRPr="00F766B8">
          <w:rPr>
            <w:rStyle w:val="Hyperlink"/>
            <w:rFonts w:cs="Arial"/>
            <w:noProof/>
            <w:lang w:val="en-US"/>
          </w:rPr>
          <w:t>Event Parameters</w:t>
        </w:r>
        <w:r w:rsidR="00024A49">
          <w:rPr>
            <w:noProof/>
            <w:webHidden/>
          </w:rPr>
          <w:tab/>
        </w:r>
        <w:r>
          <w:rPr>
            <w:noProof/>
            <w:webHidden/>
          </w:rPr>
          <w:fldChar w:fldCharType="begin"/>
        </w:r>
        <w:r w:rsidR="00024A49">
          <w:rPr>
            <w:noProof/>
            <w:webHidden/>
          </w:rPr>
          <w:instrText xml:space="preserve"> PAGEREF _Toc287868865 \h </w:instrText>
        </w:r>
        <w:r>
          <w:rPr>
            <w:noProof/>
            <w:webHidden/>
          </w:rPr>
        </w:r>
        <w:r>
          <w:rPr>
            <w:noProof/>
            <w:webHidden/>
          </w:rPr>
          <w:fldChar w:fldCharType="separate"/>
        </w:r>
        <w:r w:rsidR="00024A49">
          <w:rPr>
            <w:noProof/>
            <w:webHidden/>
          </w:rPr>
          <w:t>142</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866" w:history="1">
        <w:r w:rsidR="00024A49" w:rsidRPr="00F766B8">
          <w:rPr>
            <w:rStyle w:val="Hyperlink"/>
            <w:rFonts w:cs="Arial"/>
            <w:noProof/>
            <w:lang w:val="en-US"/>
          </w:rPr>
          <w:t>Adding Layers to a Multi-track Event</w:t>
        </w:r>
        <w:r w:rsidR="00024A49">
          <w:rPr>
            <w:noProof/>
            <w:webHidden/>
          </w:rPr>
          <w:tab/>
        </w:r>
        <w:r>
          <w:rPr>
            <w:noProof/>
            <w:webHidden/>
          </w:rPr>
          <w:fldChar w:fldCharType="begin"/>
        </w:r>
        <w:r w:rsidR="00024A49">
          <w:rPr>
            <w:noProof/>
            <w:webHidden/>
          </w:rPr>
          <w:instrText xml:space="preserve"> PAGEREF _Toc287868866 \h </w:instrText>
        </w:r>
        <w:r>
          <w:rPr>
            <w:noProof/>
            <w:webHidden/>
          </w:rPr>
        </w:r>
        <w:r>
          <w:rPr>
            <w:noProof/>
            <w:webHidden/>
          </w:rPr>
          <w:fldChar w:fldCharType="separate"/>
        </w:r>
        <w:r w:rsidR="00024A49">
          <w:rPr>
            <w:noProof/>
            <w:webHidden/>
          </w:rPr>
          <w:t>146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67" w:history="1">
        <w:r w:rsidR="00024A49" w:rsidRPr="00F766B8">
          <w:rPr>
            <w:rStyle w:val="Hyperlink"/>
            <w:rFonts w:cs="Arial"/>
            <w:noProof/>
            <w:lang w:val="en-US"/>
          </w:rPr>
          <w:t>Adding Effects to Layers in a Multi-track Event</w:t>
        </w:r>
        <w:r w:rsidR="00024A49">
          <w:rPr>
            <w:noProof/>
            <w:webHidden/>
          </w:rPr>
          <w:tab/>
        </w:r>
        <w:r>
          <w:rPr>
            <w:noProof/>
            <w:webHidden/>
          </w:rPr>
          <w:fldChar w:fldCharType="begin"/>
        </w:r>
        <w:r w:rsidR="00024A49">
          <w:rPr>
            <w:noProof/>
            <w:webHidden/>
          </w:rPr>
          <w:instrText xml:space="preserve"> PAGEREF _Toc287868867 \h </w:instrText>
        </w:r>
        <w:r>
          <w:rPr>
            <w:noProof/>
            <w:webHidden/>
          </w:rPr>
        </w:r>
        <w:r>
          <w:rPr>
            <w:noProof/>
            <w:webHidden/>
          </w:rPr>
          <w:fldChar w:fldCharType="separate"/>
        </w:r>
        <w:r w:rsidR="00024A49">
          <w:rPr>
            <w:noProof/>
            <w:webHidden/>
          </w:rPr>
          <w:t>147</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68" w:history="1">
        <w:r w:rsidR="00024A49" w:rsidRPr="00F766B8">
          <w:rPr>
            <w:rStyle w:val="Hyperlink"/>
            <w:rFonts w:cs="Arial"/>
            <w:noProof/>
            <w:lang w:val="en-US"/>
          </w:rPr>
          <w:t>Adding Manipulation Points to Effect Automation Lines</w:t>
        </w:r>
        <w:r w:rsidR="00024A49">
          <w:rPr>
            <w:noProof/>
            <w:webHidden/>
          </w:rPr>
          <w:tab/>
        </w:r>
        <w:r>
          <w:rPr>
            <w:noProof/>
            <w:webHidden/>
          </w:rPr>
          <w:fldChar w:fldCharType="begin"/>
        </w:r>
        <w:r w:rsidR="00024A49">
          <w:rPr>
            <w:noProof/>
            <w:webHidden/>
          </w:rPr>
          <w:instrText xml:space="preserve"> PAGEREF _Toc287868868 \h </w:instrText>
        </w:r>
        <w:r>
          <w:rPr>
            <w:noProof/>
            <w:webHidden/>
          </w:rPr>
        </w:r>
        <w:r>
          <w:rPr>
            <w:noProof/>
            <w:webHidden/>
          </w:rPr>
          <w:fldChar w:fldCharType="separate"/>
        </w:r>
        <w:r w:rsidR="00024A49">
          <w:rPr>
            <w:noProof/>
            <w:webHidden/>
          </w:rPr>
          <w:t>151</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69" w:history="1">
        <w:r w:rsidR="00024A49" w:rsidRPr="00F766B8">
          <w:rPr>
            <w:rStyle w:val="Hyperlink"/>
            <w:rFonts w:cs="Arial"/>
            <w:noProof/>
            <w:lang w:val="en-US"/>
          </w:rPr>
          <w:t>Adding Curve types to Effect Automation Lines</w:t>
        </w:r>
        <w:r w:rsidR="00024A49">
          <w:rPr>
            <w:noProof/>
            <w:webHidden/>
          </w:rPr>
          <w:tab/>
        </w:r>
        <w:r>
          <w:rPr>
            <w:noProof/>
            <w:webHidden/>
          </w:rPr>
          <w:fldChar w:fldCharType="begin"/>
        </w:r>
        <w:r w:rsidR="00024A49">
          <w:rPr>
            <w:noProof/>
            <w:webHidden/>
          </w:rPr>
          <w:instrText xml:space="preserve"> PAGEREF _Toc287868869 \h </w:instrText>
        </w:r>
        <w:r>
          <w:rPr>
            <w:noProof/>
            <w:webHidden/>
          </w:rPr>
        </w:r>
        <w:r>
          <w:rPr>
            <w:noProof/>
            <w:webHidden/>
          </w:rPr>
          <w:fldChar w:fldCharType="separate"/>
        </w:r>
        <w:r w:rsidR="00024A49">
          <w:rPr>
            <w:noProof/>
            <w:webHidden/>
          </w:rPr>
          <w:t>151</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70" w:history="1">
        <w:r w:rsidR="00024A49" w:rsidRPr="00F766B8">
          <w:rPr>
            <w:rStyle w:val="Hyperlink"/>
            <w:rFonts w:cs="Arial"/>
            <w:noProof/>
            <w:lang w:val="en-US"/>
          </w:rPr>
          <w:t>Moving Manipulation Points on Effect Automation Lines</w:t>
        </w:r>
        <w:r w:rsidR="00024A49">
          <w:rPr>
            <w:noProof/>
            <w:webHidden/>
          </w:rPr>
          <w:tab/>
        </w:r>
        <w:r>
          <w:rPr>
            <w:noProof/>
            <w:webHidden/>
          </w:rPr>
          <w:fldChar w:fldCharType="begin"/>
        </w:r>
        <w:r w:rsidR="00024A49">
          <w:rPr>
            <w:noProof/>
            <w:webHidden/>
          </w:rPr>
          <w:instrText xml:space="preserve"> PAGEREF _Toc287868870 \h </w:instrText>
        </w:r>
        <w:r>
          <w:rPr>
            <w:noProof/>
            <w:webHidden/>
          </w:rPr>
        </w:r>
        <w:r>
          <w:rPr>
            <w:noProof/>
            <w:webHidden/>
          </w:rPr>
          <w:fldChar w:fldCharType="separate"/>
        </w:r>
        <w:r w:rsidR="00024A49">
          <w:rPr>
            <w:noProof/>
            <w:webHidden/>
          </w:rPr>
          <w:t>152</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71" w:history="1">
        <w:r w:rsidR="00024A49" w:rsidRPr="00F766B8">
          <w:rPr>
            <w:rStyle w:val="Hyperlink"/>
            <w:rFonts w:cs="Arial"/>
            <w:noProof/>
            <w:lang w:val="en-US"/>
          </w:rPr>
          <w:t>Multi-Track Event Properties</w:t>
        </w:r>
        <w:r w:rsidR="00024A49">
          <w:rPr>
            <w:noProof/>
            <w:webHidden/>
          </w:rPr>
          <w:tab/>
        </w:r>
        <w:r>
          <w:rPr>
            <w:noProof/>
            <w:webHidden/>
          </w:rPr>
          <w:fldChar w:fldCharType="begin"/>
        </w:r>
        <w:r w:rsidR="00024A49">
          <w:rPr>
            <w:noProof/>
            <w:webHidden/>
          </w:rPr>
          <w:instrText xml:space="preserve"> PAGEREF _Toc287868871 \h </w:instrText>
        </w:r>
        <w:r>
          <w:rPr>
            <w:noProof/>
            <w:webHidden/>
          </w:rPr>
        </w:r>
        <w:r>
          <w:rPr>
            <w:noProof/>
            <w:webHidden/>
          </w:rPr>
          <w:fldChar w:fldCharType="separate"/>
        </w:r>
        <w:r w:rsidR="00024A49">
          <w:rPr>
            <w:noProof/>
            <w:webHidden/>
          </w:rPr>
          <w:t>155</w:t>
        </w:r>
        <w:r>
          <w:rPr>
            <w:noProof/>
            <w:webHidden/>
          </w:rPr>
          <w:fldChar w:fldCharType="end"/>
        </w:r>
      </w:hyperlink>
    </w:p>
    <w:p w:rsidR="00024A49" w:rsidRDefault="00105D4C">
      <w:pPr>
        <w:pStyle w:val="TOC1"/>
        <w:rPr>
          <w:rFonts w:asciiTheme="minorHAnsi" w:hAnsiTheme="minorHAnsi"/>
          <w:b w:val="0"/>
          <w:noProof/>
          <w:sz w:val="22"/>
          <w:szCs w:val="22"/>
          <w:lang w:eastAsia="ja-JP"/>
        </w:rPr>
      </w:pPr>
      <w:hyperlink w:anchor="_Toc287868872" w:history="1">
        <w:r w:rsidR="00024A49" w:rsidRPr="00F766B8">
          <w:rPr>
            <w:rStyle w:val="Hyperlink"/>
            <w:rFonts w:cs="Arial"/>
            <w:noProof/>
            <w:lang w:val="en-US"/>
          </w:rPr>
          <w:t>Chapter Seven: Banks</w:t>
        </w:r>
        <w:r w:rsidR="00024A49">
          <w:rPr>
            <w:noProof/>
            <w:webHidden/>
          </w:rPr>
          <w:tab/>
        </w:r>
        <w:r>
          <w:rPr>
            <w:noProof/>
            <w:webHidden/>
          </w:rPr>
          <w:fldChar w:fldCharType="begin"/>
        </w:r>
        <w:r w:rsidR="00024A49">
          <w:rPr>
            <w:noProof/>
            <w:webHidden/>
          </w:rPr>
          <w:instrText xml:space="preserve"> PAGEREF _Toc287868872 \h </w:instrText>
        </w:r>
        <w:r>
          <w:rPr>
            <w:noProof/>
            <w:webHidden/>
          </w:rPr>
        </w:r>
        <w:r>
          <w:rPr>
            <w:noProof/>
            <w:webHidden/>
          </w:rPr>
          <w:fldChar w:fldCharType="separate"/>
        </w:r>
        <w:r w:rsidR="00024A49">
          <w:rPr>
            <w:noProof/>
            <w:webHidden/>
          </w:rPr>
          <w:t>164</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873" w:history="1">
        <w:r w:rsidR="00024A49" w:rsidRPr="00F766B8">
          <w:rPr>
            <w:rStyle w:val="Hyperlink"/>
            <w:noProof/>
            <w:lang w:val="en-US"/>
          </w:rPr>
          <w:t>Introduction to Banks</w:t>
        </w:r>
        <w:r w:rsidR="00024A49">
          <w:rPr>
            <w:noProof/>
            <w:webHidden/>
          </w:rPr>
          <w:tab/>
        </w:r>
        <w:r>
          <w:rPr>
            <w:noProof/>
            <w:webHidden/>
          </w:rPr>
          <w:fldChar w:fldCharType="begin"/>
        </w:r>
        <w:r w:rsidR="00024A49">
          <w:rPr>
            <w:noProof/>
            <w:webHidden/>
          </w:rPr>
          <w:instrText xml:space="preserve"> PAGEREF _Toc287868873 \h </w:instrText>
        </w:r>
        <w:r>
          <w:rPr>
            <w:noProof/>
            <w:webHidden/>
          </w:rPr>
        </w:r>
        <w:r>
          <w:rPr>
            <w:noProof/>
            <w:webHidden/>
          </w:rPr>
          <w:fldChar w:fldCharType="separate"/>
        </w:r>
        <w:r w:rsidR="00024A49">
          <w:rPr>
            <w:noProof/>
            <w:webHidden/>
          </w:rPr>
          <w:t>165</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74" w:history="1">
        <w:r w:rsidR="00024A49" w:rsidRPr="00F766B8">
          <w:rPr>
            <w:rStyle w:val="Hyperlink"/>
            <w:rFonts w:cs="Arial"/>
            <w:noProof/>
            <w:lang w:val="en-US"/>
          </w:rPr>
          <w:t>Accessing the Banks View</w:t>
        </w:r>
        <w:r w:rsidR="00024A49">
          <w:rPr>
            <w:noProof/>
            <w:webHidden/>
          </w:rPr>
          <w:tab/>
        </w:r>
        <w:r>
          <w:rPr>
            <w:noProof/>
            <w:webHidden/>
          </w:rPr>
          <w:fldChar w:fldCharType="begin"/>
        </w:r>
        <w:r w:rsidR="00024A49">
          <w:rPr>
            <w:noProof/>
            <w:webHidden/>
          </w:rPr>
          <w:instrText xml:space="preserve"> PAGEREF _Toc287868874 \h </w:instrText>
        </w:r>
        <w:r>
          <w:rPr>
            <w:noProof/>
            <w:webHidden/>
          </w:rPr>
        </w:r>
        <w:r>
          <w:rPr>
            <w:noProof/>
            <w:webHidden/>
          </w:rPr>
          <w:fldChar w:fldCharType="separate"/>
        </w:r>
        <w:r w:rsidR="00024A49">
          <w:rPr>
            <w:noProof/>
            <w:webHidden/>
          </w:rPr>
          <w:t>165</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875" w:history="1">
        <w:r w:rsidR="00024A49" w:rsidRPr="00F766B8">
          <w:rPr>
            <w:rStyle w:val="Hyperlink"/>
            <w:rFonts w:cs="Arial"/>
            <w:noProof/>
            <w:lang w:val="en-US"/>
          </w:rPr>
          <w:t>Encoding Banks: Advanced Concepts</w:t>
        </w:r>
        <w:r w:rsidR="00024A49">
          <w:rPr>
            <w:noProof/>
            <w:webHidden/>
          </w:rPr>
          <w:tab/>
        </w:r>
        <w:r>
          <w:rPr>
            <w:noProof/>
            <w:webHidden/>
          </w:rPr>
          <w:fldChar w:fldCharType="begin"/>
        </w:r>
        <w:r w:rsidR="00024A49">
          <w:rPr>
            <w:noProof/>
            <w:webHidden/>
          </w:rPr>
          <w:instrText xml:space="preserve"> PAGEREF _Toc287868875 \h </w:instrText>
        </w:r>
        <w:r>
          <w:rPr>
            <w:noProof/>
            <w:webHidden/>
          </w:rPr>
        </w:r>
        <w:r>
          <w:rPr>
            <w:noProof/>
            <w:webHidden/>
          </w:rPr>
          <w:fldChar w:fldCharType="separate"/>
        </w:r>
        <w:r w:rsidR="00024A49">
          <w:rPr>
            <w:noProof/>
            <w:webHidden/>
          </w:rPr>
          <w:t>170</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76" w:history="1">
        <w:r w:rsidR="00024A49" w:rsidRPr="00F766B8">
          <w:rPr>
            <w:rStyle w:val="Hyperlink"/>
            <w:rFonts w:cs="Arial"/>
            <w:noProof/>
            <w:lang w:val="en-US"/>
          </w:rPr>
          <w:t>Banks View Properties</w:t>
        </w:r>
        <w:r w:rsidR="00024A49">
          <w:rPr>
            <w:noProof/>
            <w:webHidden/>
          </w:rPr>
          <w:tab/>
        </w:r>
        <w:r>
          <w:rPr>
            <w:noProof/>
            <w:webHidden/>
          </w:rPr>
          <w:fldChar w:fldCharType="begin"/>
        </w:r>
        <w:r w:rsidR="00024A49">
          <w:rPr>
            <w:noProof/>
            <w:webHidden/>
          </w:rPr>
          <w:instrText xml:space="preserve"> PAGEREF _Toc287868876 \h </w:instrText>
        </w:r>
        <w:r>
          <w:rPr>
            <w:noProof/>
            <w:webHidden/>
          </w:rPr>
        </w:r>
        <w:r>
          <w:rPr>
            <w:noProof/>
            <w:webHidden/>
          </w:rPr>
          <w:fldChar w:fldCharType="separate"/>
        </w:r>
        <w:r w:rsidR="00024A49">
          <w:rPr>
            <w:noProof/>
            <w:webHidden/>
          </w:rPr>
          <w:t>174</w:t>
        </w:r>
        <w:r>
          <w:rPr>
            <w:noProof/>
            <w:webHidden/>
          </w:rPr>
          <w:fldChar w:fldCharType="end"/>
        </w:r>
      </w:hyperlink>
    </w:p>
    <w:p w:rsidR="00024A49" w:rsidRDefault="00105D4C">
      <w:pPr>
        <w:pStyle w:val="TOC1"/>
        <w:rPr>
          <w:rFonts w:asciiTheme="minorHAnsi" w:hAnsiTheme="minorHAnsi"/>
          <w:b w:val="0"/>
          <w:noProof/>
          <w:sz w:val="22"/>
          <w:szCs w:val="22"/>
          <w:lang w:eastAsia="ja-JP"/>
        </w:rPr>
      </w:pPr>
      <w:hyperlink w:anchor="_Toc287868877" w:history="1">
        <w:r w:rsidR="00024A49" w:rsidRPr="00F766B8">
          <w:rPr>
            <w:rStyle w:val="Hyperlink"/>
            <w:rFonts w:cs="Arial"/>
            <w:noProof/>
            <w:lang w:val="en-US"/>
          </w:rPr>
          <w:t>Chapter Eight: Working With Projects</w:t>
        </w:r>
        <w:r w:rsidR="00024A49">
          <w:rPr>
            <w:noProof/>
            <w:webHidden/>
          </w:rPr>
          <w:tab/>
        </w:r>
        <w:r>
          <w:rPr>
            <w:noProof/>
            <w:webHidden/>
          </w:rPr>
          <w:fldChar w:fldCharType="begin"/>
        </w:r>
        <w:r w:rsidR="00024A49">
          <w:rPr>
            <w:noProof/>
            <w:webHidden/>
          </w:rPr>
          <w:instrText xml:space="preserve"> PAGEREF _Toc287868877 \h </w:instrText>
        </w:r>
        <w:r>
          <w:rPr>
            <w:noProof/>
            <w:webHidden/>
          </w:rPr>
        </w:r>
        <w:r>
          <w:rPr>
            <w:noProof/>
            <w:webHidden/>
          </w:rPr>
          <w:fldChar w:fldCharType="separate"/>
        </w:r>
        <w:r w:rsidR="00024A49">
          <w:rPr>
            <w:noProof/>
            <w:webHidden/>
          </w:rPr>
          <w:t>177</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878" w:history="1">
        <w:r w:rsidR="00024A49" w:rsidRPr="00F766B8">
          <w:rPr>
            <w:rStyle w:val="Hyperlink"/>
            <w:rFonts w:cs="Arial"/>
            <w:noProof/>
            <w:lang w:val="en-US"/>
          </w:rPr>
          <w:t>Managing Projects</w:t>
        </w:r>
        <w:r w:rsidR="00024A49">
          <w:rPr>
            <w:noProof/>
            <w:webHidden/>
          </w:rPr>
          <w:tab/>
        </w:r>
        <w:r>
          <w:rPr>
            <w:noProof/>
            <w:webHidden/>
          </w:rPr>
          <w:fldChar w:fldCharType="begin"/>
        </w:r>
        <w:r w:rsidR="00024A49">
          <w:rPr>
            <w:noProof/>
            <w:webHidden/>
          </w:rPr>
          <w:instrText xml:space="preserve"> PAGEREF _Toc287868878 \h </w:instrText>
        </w:r>
        <w:r>
          <w:rPr>
            <w:noProof/>
            <w:webHidden/>
          </w:rPr>
        </w:r>
        <w:r>
          <w:rPr>
            <w:noProof/>
            <w:webHidden/>
          </w:rPr>
          <w:fldChar w:fldCharType="separate"/>
        </w:r>
        <w:r w:rsidR="00024A49">
          <w:rPr>
            <w:noProof/>
            <w:webHidden/>
          </w:rPr>
          <w:t>178</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79" w:history="1">
        <w:r w:rsidR="00024A49" w:rsidRPr="00F766B8">
          <w:rPr>
            <w:rStyle w:val="Hyperlink"/>
            <w:rFonts w:cs="Arial"/>
            <w:noProof/>
            <w:lang w:val="en-US"/>
          </w:rPr>
          <w:t>Protecting Project Data</w:t>
        </w:r>
        <w:r w:rsidR="00024A49">
          <w:rPr>
            <w:noProof/>
            <w:webHidden/>
          </w:rPr>
          <w:tab/>
        </w:r>
        <w:r>
          <w:rPr>
            <w:noProof/>
            <w:webHidden/>
          </w:rPr>
          <w:fldChar w:fldCharType="begin"/>
        </w:r>
        <w:r w:rsidR="00024A49">
          <w:rPr>
            <w:noProof/>
            <w:webHidden/>
          </w:rPr>
          <w:instrText xml:space="preserve"> PAGEREF _Toc287868879 \h </w:instrText>
        </w:r>
        <w:r>
          <w:rPr>
            <w:noProof/>
            <w:webHidden/>
          </w:rPr>
        </w:r>
        <w:r>
          <w:rPr>
            <w:noProof/>
            <w:webHidden/>
          </w:rPr>
          <w:fldChar w:fldCharType="separate"/>
        </w:r>
        <w:r w:rsidR="00024A49">
          <w:rPr>
            <w:noProof/>
            <w:webHidden/>
          </w:rPr>
          <w:t>178</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80" w:history="1">
        <w:r w:rsidR="00024A49" w:rsidRPr="00F766B8">
          <w:rPr>
            <w:rStyle w:val="Hyperlink"/>
            <w:rFonts w:cs="Arial"/>
            <w:noProof/>
            <w:lang w:val="en-US"/>
          </w:rPr>
          <w:t>Removing Unused Sound Defs and Sound Files</w:t>
        </w:r>
        <w:r w:rsidR="00024A49">
          <w:rPr>
            <w:noProof/>
            <w:webHidden/>
          </w:rPr>
          <w:tab/>
        </w:r>
        <w:r>
          <w:rPr>
            <w:noProof/>
            <w:webHidden/>
          </w:rPr>
          <w:fldChar w:fldCharType="begin"/>
        </w:r>
        <w:r w:rsidR="00024A49">
          <w:rPr>
            <w:noProof/>
            <w:webHidden/>
          </w:rPr>
          <w:instrText xml:space="preserve"> PAGEREF _Toc287868880 \h </w:instrText>
        </w:r>
        <w:r>
          <w:rPr>
            <w:noProof/>
            <w:webHidden/>
          </w:rPr>
        </w:r>
        <w:r>
          <w:rPr>
            <w:noProof/>
            <w:webHidden/>
          </w:rPr>
          <w:fldChar w:fldCharType="separate"/>
        </w:r>
        <w:r w:rsidR="00024A49">
          <w:rPr>
            <w:noProof/>
            <w:webHidden/>
          </w:rPr>
          <w:t>178</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81" w:history="1">
        <w:r w:rsidR="00024A49" w:rsidRPr="00F766B8">
          <w:rPr>
            <w:rStyle w:val="Hyperlink"/>
            <w:rFonts w:cs="Arial"/>
            <w:noProof/>
            <w:lang w:val="en-US"/>
          </w:rPr>
          <w:t>Merging Project Data</w:t>
        </w:r>
        <w:r w:rsidR="00024A49">
          <w:rPr>
            <w:noProof/>
            <w:webHidden/>
          </w:rPr>
          <w:tab/>
        </w:r>
        <w:r>
          <w:rPr>
            <w:noProof/>
            <w:webHidden/>
          </w:rPr>
          <w:fldChar w:fldCharType="begin"/>
        </w:r>
        <w:r w:rsidR="00024A49">
          <w:rPr>
            <w:noProof/>
            <w:webHidden/>
          </w:rPr>
          <w:instrText xml:space="preserve"> PAGEREF _Toc287868881 \h </w:instrText>
        </w:r>
        <w:r>
          <w:rPr>
            <w:noProof/>
            <w:webHidden/>
          </w:rPr>
        </w:r>
        <w:r>
          <w:rPr>
            <w:noProof/>
            <w:webHidden/>
          </w:rPr>
          <w:fldChar w:fldCharType="separate"/>
        </w:r>
        <w:r w:rsidR="00024A49">
          <w:rPr>
            <w:noProof/>
            <w:webHidden/>
          </w:rPr>
          <w:t>178</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82" w:history="1">
        <w:r w:rsidR="00024A49" w:rsidRPr="00F766B8">
          <w:rPr>
            <w:rStyle w:val="Hyperlink"/>
            <w:rFonts w:cs="Arial"/>
            <w:noProof/>
            <w:lang w:val="en-US"/>
          </w:rPr>
          <w:t>Building a Project</w:t>
        </w:r>
        <w:r w:rsidR="00024A49">
          <w:rPr>
            <w:noProof/>
            <w:webHidden/>
          </w:rPr>
          <w:tab/>
        </w:r>
        <w:r>
          <w:rPr>
            <w:noProof/>
            <w:webHidden/>
          </w:rPr>
          <w:fldChar w:fldCharType="begin"/>
        </w:r>
        <w:r w:rsidR="00024A49">
          <w:rPr>
            <w:noProof/>
            <w:webHidden/>
          </w:rPr>
          <w:instrText xml:space="preserve"> PAGEREF _Toc287868882 \h </w:instrText>
        </w:r>
        <w:r>
          <w:rPr>
            <w:noProof/>
            <w:webHidden/>
          </w:rPr>
        </w:r>
        <w:r>
          <w:rPr>
            <w:noProof/>
            <w:webHidden/>
          </w:rPr>
          <w:fldChar w:fldCharType="separate"/>
        </w:r>
        <w:r w:rsidR="00024A49">
          <w:rPr>
            <w:noProof/>
            <w:webHidden/>
          </w:rPr>
          <w:t>179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83" w:history="1">
        <w:r w:rsidR="00024A49" w:rsidRPr="00F766B8">
          <w:rPr>
            <w:rStyle w:val="Hyperlink"/>
            <w:rFonts w:cs="Arial"/>
            <w:noProof/>
            <w:lang w:val="en-US"/>
          </w:rPr>
          <w:t>Closing a Project</w:t>
        </w:r>
        <w:r w:rsidR="00024A49">
          <w:rPr>
            <w:noProof/>
            <w:webHidden/>
          </w:rPr>
          <w:tab/>
        </w:r>
        <w:r>
          <w:rPr>
            <w:noProof/>
            <w:webHidden/>
          </w:rPr>
          <w:fldChar w:fldCharType="begin"/>
        </w:r>
        <w:r w:rsidR="00024A49">
          <w:rPr>
            <w:noProof/>
            <w:webHidden/>
          </w:rPr>
          <w:instrText xml:space="preserve"> PAGEREF _Toc287868883 \h </w:instrText>
        </w:r>
        <w:r>
          <w:rPr>
            <w:noProof/>
            <w:webHidden/>
          </w:rPr>
        </w:r>
        <w:r>
          <w:rPr>
            <w:noProof/>
            <w:webHidden/>
          </w:rPr>
          <w:fldChar w:fldCharType="separate"/>
        </w:r>
        <w:r w:rsidR="00024A49">
          <w:rPr>
            <w:noProof/>
            <w:webHidden/>
          </w:rPr>
          <w:t>182</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884" w:history="1">
        <w:r w:rsidR="00024A49" w:rsidRPr="00F766B8">
          <w:rPr>
            <w:rStyle w:val="Hyperlink"/>
            <w:rFonts w:cs="Arial"/>
            <w:noProof/>
            <w:lang w:val="en-US"/>
          </w:rPr>
          <w:t>Reverb Defs</w:t>
        </w:r>
        <w:r w:rsidR="00024A49">
          <w:rPr>
            <w:noProof/>
            <w:webHidden/>
          </w:rPr>
          <w:tab/>
        </w:r>
        <w:r>
          <w:rPr>
            <w:noProof/>
            <w:webHidden/>
          </w:rPr>
          <w:fldChar w:fldCharType="begin"/>
        </w:r>
        <w:r w:rsidR="00024A49">
          <w:rPr>
            <w:noProof/>
            <w:webHidden/>
          </w:rPr>
          <w:instrText xml:space="preserve"> PAGEREF _Toc287868884 \h </w:instrText>
        </w:r>
        <w:r>
          <w:rPr>
            <w:noProof/>
            <w:webHidden/>
          </w:rPr>
        </w:r>
        <w:r>
          <w:rPr>
            <w:noProof/>
            <w:webHidden/>
          </w:rPr>
          <w:fldChar w:fldCharType="separate"/>
        </w:r>
        <w:r w:rsidR="00024A49">
          <w:rPr>
            <w:noProof/>
            <w:webHidden/>
          </w:rPr>
          <w:t>183</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85" w:history="1">
        <w:r w:rsidR="00024A49" w:rsidRPr="00F766B8">
          <w:rPr>
            <w:rStyle w:val="Hyperlink"/>
            <w:rFonts w:cs="Arial"/>
            <w:noProof/>
            <w:lang w:val="en-US"/>
          </w:rPr>
          <w:t>Adding an Empty Reverb Def</w:t>
        </w:r>
        <w:r w:rsidR="00024A49">
          <w:rPr>
            <w:noProof/>
            <w:webHidden/>
          </w:rPr>
          <w:tab/>
        </w:r>
        <w:r>
          <w:rPr>
            <w:noProof/>
            <w:webHidden/>
          </w:rPr>
          <w:fldChar w:fldCharType="begin"/>
        </w:r>
        <w:r w:rsidR="00024A49">
          <w:rPr>
            <w:noProof/>
            <w:webHidden/>
          </w:rPr>
          <w:instrText xml:space="preserve"> PAGEREF _Toc287868885 \h </w:instrText>
        </w:r>
        <w:r>
          <w:rPr>
            <w:noProof/>
            <w:webHidden/>
          </w:rPr>
        </w:r>
        <w:r>
          <w:rPr>
            <w:noProof/>
            <w:webHidden/>
          </w:rPr>
          <w:fldChar w:fldCharType="separate"/>
        </w:r>
        <w:r w:rsidR="00024A49">
          <w:rPr>
            <w:noProof/>
            <w:webHidden/>
          </w:rPr>
          <w:t>183</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86" w:history="1">
        <w:r w:rsidR="00024A49" w:rsidRPr="00F766B8">
          <w:rPr>
            <w:rStyle w:val="Hyperlink"/>
            <w:rFonts w:cs="Arial"/>
            <w:noProof/>
            <w:lang w:val="en-US"/>
          </w:rPr>
          <w:t>Reverb Def Properties</w:t>
        </w:r>
        <w:r w:rsidR="00024A49">
          <w:rPr>
            <w:noProof/>
            <w:webHidden/>
          </w:rPr>
          <w:tab/>
        </w:r>
        <w:r>
          <w:rPr>
            <w:noProof/>
            <w:webHidden/>
          </w:rPr>
          <w:fldChar w:fldCharType="begin"/>
        </w:r>
        <w:r w:rsidR="00024A49">
          <w:rPr>
            <w:noProof/>
            <w:webHidden/>
          </w:rPr>
          <w:instrText xml:space="preserve"> PAGEREF _Toc287868886 \h </w:instrText>
        </w:r>
        <w:r>
          <w:rPr>
            <w:noProof/>
            <w:webHidden/>
          </w:rPr>
        </w:r>
        <w:r>
          <w:rPr>
            <w:noProof/>
            <w:webHidden/>
          </w:rPr>
          <w:fldChar w:fldCharType="separate"/>
        </w:r>
        <w:r w:rsidR="00024A49">
          <w:rPr>
            <w:noProof/>
            <w:webHidden/>
          </w:rPr>
          <w:t>184</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887" w:history="1">
        <w:r w:rsidR="00024A49" w:rsidRPr="00F766B8">
          <w:rPr>
            <w:rStyle w:val="Hyperlink"/>
            <w:rFonts w:cs="Arial"/>
            <w:noProof/>
            <w:lang w:val="en-US"/>
          </w:rPr>
          <w:t>Event Auditioning</w:t>
        </w:r>
        <w:r w:rsidR="00024A49">
          <w:rPr>
            <w:noProof/>
            <w:webHidden/>
          </w:rPr>
          <w:tab/>
        </w:r>
        <w:r>
          <w:rPr>
            <w:noProof/>
            <w:webHidden/>
          </w:rPr>
          <w:fldChar w:fldCharType="begin"/>
        </w:r>
        <w:r w:rsidR="00024A49">
          <w:rPr>
            <w:noProof/>
            <w:webHidden/>
          </w:rPr>
          <w:instrText xml:space="preserve"> PAGEREF _Toc287868887 \h </w:instrText>
        </w:r>
        <w:r>
          <w:rPr>
            <w:noProof/>
            <w:webHidden/>
          </w:rPr>
        </w:r>
        <w:r>
          <w:rPr>
            <w:noProof/>
            <w:webHidden/>
          </w:rPr>
          <w:fldChar w:fldCharType="separate"/>
        </w:r>
        <w:r w:rsidR="00024A49">
          <w:rPr>
            <w:noProof/>
            <w:webHidden/>
          </w:rPr>
          <w:t>186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88" w:history="1">
        <w:r w:rsidR="00024A49" w:rsidRPr="00F766B8">
          <w:rPr>
            <w:rStyle w:val="Hyperlink"/>
            <w:rFonts w:cs="Arial"/>
            <w:noProof/>
            <w:lang w:val="en-US"/>
          </w:rPr>
          <w:t>Basic Auditioning</w:t>
        </w:r>
        <w:r w:rsidR="00024A49">
          <w:rPr>
            <w:noProof/>
            <w:webHidden/>
          </w:rPr>
          <w:tab/>
        </w:r>
        <w:r>
          <w:rPr>
            <w:noProof/>
            <w:webHidden/>
          </w:rPr>
          <w:fldChar w:fldCharType="begin"/>
        </w:r>
        <w:r w:rsidR="00024A49">
          <w:rPr>
            <w:noProof/>
            <w:webHidden/>
          </w:rPr>
          <w:instrText xml:space="preserve"> PAGEREF _Toc287868888 \h </w:instrText>
        </w:r>
        <w:r>
          <w:rPr>
            <w:noProof/>
            <w:webHidden/>
          </w:rPr>
        </w:r>
        <w:r>
          <w:rPr>
            <w:noProof/>
            <w:webHidden/>
          </w:rPr>
          <w:fldChar w:fldCharType="separate"/>
        </w:r>
        <w:r w:rsidR="00024A49">
          <w:rPr>
            <w:noProof/>
            <w:webHidden/>
          </w:rPr>
          <w:t>186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89" w:history="1">
        <w:r w:rsidR="00024A49" w:rsidRPr="00F766B8">
          <w:rPr>
            <w:rStyle w:val="Hyperlink"/>
            <w:rFonts w:cs="Arial"/>
            <w:noProof/>
            <w:lang w:val="en-US"/>
          </w:rPr>
          <w:t>Using the Audition Tools</w:t>
        </w:r>
        <w:r w:rsidR="00024A49">
          <w:rPr>
            <w:noProof/>
            <w:webHidden/>
          </w:rPr>
          <w:tab/>
        </w:r>
        <w:r>
          <w:rPr>
            <w:noProof/>
            <w:webHidden/>
          </w:rPr>
          <w:fldChar w:fldCharType="begin"/>
        </w:r>
        <w:r w:rsidR="00024A49">
          <w:rPr>
            <w:noProof/>
            <w:webHidden/>
          </w:rPr>
          <w:instrText xml:space="preserve"> PAGEREF _Toc287868889 \h </w:instrText>
        </w:r>
        <w:r>
          <w:rPr>
            <w:noProof/>
            <w:webHidden/>
          </w:rPr>
        </w:r>
        <w:r>
          <w:rPr>
            <w:noProof/>
            <w:webHidden/>
          </w:rPr>
          <w:fldChar w:fldCharType="separate"/>
        </w:r>
        <w:r w:rsidR="00024A49">
          <w:rPr>
            <w:noProof/>
            <w:webHidden/>
          </w:rPr>
          <w:t>187</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90" w:history="1">
        <w:r w:rsidR="00024A49" w:rsidRPr="00F766B8">
          <w:rPr>
            <w:rStyle w:val="Hyperlink"/>
            <w:rFonts w:cs="Arial"/>
            <w:noProof/>
            <w:lang w:val="en-US"/>
          </w:rPr>
          <w:t>Using Record Mode</w:t>
        </w:r>
        <w:r w:rsidR="00024A49">
          <w:rPr>
            <w:noProof/>
            <w:webHidden/>
          </w:rPr>
          <w:tab/>
        </w:r>
        <w:r>
          <w:rPr>
            <w:noProof/>
            <w:webHidden/>
          </w:rPr>
          <w:fldChar w:fldCharType="begin"/>
        </w:r>
        <w:r w:rsidR="00024A49">
          <w:rPr>
            <w:noProof/>
            <w:webHidden/>
          </w:rPr>
          <w:instrText xml:space="preserve"> PAGEREF _Toc287868890 \h </w:instrText>
        </w:r>
        <w:r>
          <w:rPr>
            <w:noProof/>
            <w:webHidden/>
          </w:rPr>
        </w:r>
        <w:r>
          <w:rPr>
            <w:noProof/>
            <w:webHidden/>
          </w:rPr>
          <w:fldChar w:fldCharType="separate"/>
        </w:r>
        <w:r w:rsidR="00024A49">
          <w:rPr>
            <w:noProof/>
            <w:webHidden/>
          </w:rPr>
          <w:t>187</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91" w:history="1">
        <w:r w:rsidR="00024A49" w:rsidRPr="00F766B8">
          <w:rPr>
            <w:rStyle w:val="Hyperlink"/>
            <w:rFonts w:cs="Arial"/>
            <w:noProof/>
            <w:lang w:val="en-US"/>
          </w:rPr>
          <w:t>Network Auditioning</w:t>
        </w:r>
        <w:r w:rsidR="00024A49">
          <w:rPr>
            <w:noProof/>
            <w:webHidden/>
          </w:rPr>
          <w:tab/>
        </w:r>
        <w:r>
          <w:rPr>
            <w:noProof/>
            <w:webHidden/>
          </w:rPr>
          <w:fldChar w:fldCharType="begin"/>
        </w:r>
        <w:r w:rsidR="00024A49">
          <w:rPr>
            <w:noProof/>
            <w:webHidden/>
          </w:rPr>
          <w:instrText xml:space="preserve"> PAGEREF _Toc287868891 \h </w:instrText>
        </w:r>
        <w:r>
          <w:rPr>
            <w:noProof/>
            <w:webHidden/>
          </w:rPr>
        </w:r>
        <w:r>
          <w:rPr>
            <w:noProof/>
            <w:webHidden/>
          </w:rPr>
          <w:fldChar w:fldCharType="separate"/>
        </w:r>
        <w:r w:rsidR="00024A49">
          <w:rPr>
            <w:noProof/>
            <w:webHidden/>
          </w:rPr>
          <w:t>189</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892" w:history="1">
        <w:r w:rsidR="00024A49" w:rsidRPr="00F766B8">
          <w:rPr>
            <w:rStyle w:val="Hyperlink"/>
            <w:rFonts w:cs="Arial"/>
            <w:noProof/>
            <w:lang w:val="en-US"/>
          </w:rPr>
          <w:t>User Defined Properties</w:t>
        </w:r>
        <w:r w:rsidR="00024A49">
          <w:rPr>
            <w:noProof/>
            <w:webHidden/>
          </w:rPr>
          <w:tab/>
        </w:r>
        <w:r>
          <w:rPr>
            <w:noProof/>
            <w:webHidden/>
          </w:rPr>
          <w:fldChar w:fldCharType="begin"/>
        </w:r>
        <w:r w:rsidR="00024A49">
          <w:rPr>
            <w:noProof/>
            <w:webHidden/>
          </w:rPr>
          <w:instrText xml:space="preserve"> PAGEREF _Toc287868892 \h </w:instrText>
        </w:r>
        <w:r>
          <w:rPr>
            <w:noProof/>
            <w:webHidden/>
          </w:rPr>
        </w:r>
        <w:r>
          <w:rPr>
            <w:noProof/>
            <w:webHidden/>
          </w:rPr>
          <w:fldChar w:fldCharType="separate"/>
        </w:r>
        <w:r w:rsidR="00024A49">
          <w:rPr>
            <w:noProof/>
            <w:webHidden/>
          </w:rPr>
          <w:t>193</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93" w:history="1">
        <w:r w:rsidR="00024A49" w:rsidRPr="00F766B8">
          <w:rPr>
            <w:rStyle w:val="Hyperlink"/>
            <w:rFonts w:cs="Arial"/>
            <w:noProof/>
            <w:lang w:val="en-US"/>
          </w:rPr>
          <w:t>Creating a User Defined Property</w:t>
        </w:r>
        <w:r w:rsidR="00024A49">
          <w:rPr>
            <w:noProof/>
            <w:webHidden/>
          </w:rPr>
          <w:tab/>
        </w:r>
        <w:r>
          <w:rPr>
            <w:noProof/>
            <w:webHidden/>
          </w:rPr>
          <w:fldChar w:fldCharType="begin"/>
        </w:r>
        <w:r w:rsidR="00024A49">
          <w:rPr>
            <w:noProof/>
            <w:webHidden/>
          </w:rPr>
          <w:instrText xml:space="preserve"> PAGEREF _Toc287868893 \h </w:instrText>
        </w:r>
        <w:r>
          <w:rPr>
            <w:noProof/>
            <w:webHidden/>
          </w:rPr>
        </w:r>
        <w:r>
          <w:rPr>
            <w:noProof/>
            <w:webHidden/>
          </w:rPr>
          <w:fldChar w:fldCharType="separate"/>
        </w:r>
        <w:r w:rsidR="00024A49">
          <w:rPr>
            <w:noProof/>
            <w:webHidden/>
          </w:rPr>
          <w:t>193</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94" w:history="1">
        <w:r w:rsidR="00024A49" w:rsidRPr="00F766B8">
          <w:rPr>
            <w:rStyle w:val="Hyperlink"/>
            <w:rFonts w:cs="Arial"/>
            <w:noProof/>
            <w:lang w:val="en-US"/>
          </w:rPr>
          <w:t>Editing a User Defined Property</w:t>
        </w:r>
        <w:r w:rsidR="00024A49">
          <w:rPr>
            <w:noProof/>
            <w:webHidden/>
          </w:rPr>
          <w:tab/>
        </w:r>
        <w:r>
          <w:rPr>
            <w:noProof/>
            <w:webHidden/>
          </w:rPr>
          <w:fldChar w:fldCharType="begin"/>
        </w:r>
        <w:r w:rsidR="00024A49">
          <w:rPr>
            <w:noProof/>
            <w:webHidden/>
          </w:rPr>
          <w:instrText xml:space="preserve"> PAGEREF _Toc287868894 \h </w:instrText>
        </w:r>
        <w:r>
          <w:rPr>
            <w:noProof/>
            <w:webHidden/>
          </w:rPr>
        </w:r>
        <w:r>
          <w:rPr>
            <w:noProof/>
            <w:webHidden/>
          </w:rPr>
          <w:fldChar w:fldCharType="separate"/>
        </w:r>
        <w:r w:rsidR="00024A49">
          <w:rPr>
            <w:noProof/>
            <w:webHidden/>
          </w:rPr>
          <w:t>194</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95" w:history="1">
        <w:r w:rsidR="00024A49" w:rsidRPr="00F766B8">
          <w:rPr>
            <w:rStyle w:val="Hyperlink"/>
            <w:rFonts w:cs="Arial"/>
            <w:noProof/>
            <w:lang w:val="en-US"/>
          </w:rPr>
          <w:t>Deleting a User Defined Property</w:t>
        </w:r>
        <w:r w:rsidR="00024A49">
          <w:rPr>
            <w:noProof/>
            <w:webHidden/>
          </w:rPr>
          <w:tab/>
        </w:r>
        <w:r>
          <w:rPr>
            <w:noProof/>
            <w:webHidden/>
          </w:rPr>
          <w:fldChar w:fldCharType="begin"/>
        </w:r>
        <w:r w:rsidR="00024A49">
          <w:rPr>
            <w:noProof/>
            <w:webHidden/>
          </w:rPr>
          <w:instrText xml:space="preserve"> PAGEREF _Toc287868895 \h </w:instrText>
        </w:r>
        <w:r>
          <w:rPr>
            <w:noProof/>
            <w:webHidden/>
          </w:rPr>
        </w:r>
        <w:r>
          <w:rPr>
            <w:noProof/>
            <w:webHidden/>
          </w:rPr>
          <w:fldChar w:fldCharType="separate"/>
        </w:r>
        <w:r w:rsidR="00024A49">
          <w:rPr>
            <w:noProof/>
            <w:webHidden/>
          </w:rPr>
          <w:t>194</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896" w:history="1">
        <w:r w:rsidR="00024A49" w:rsidRPr="00F766B8">
          <w:rPr>
            <w:rStyle w:val="Hyperlink"/>
            <w:rFonts w:cs="Arial"/>
            <w:noProof/>
            <w:lang w:val="en-US"/>
          </w:rPr>
          <w:t>Localization</w:t>
        </w:r>
        <w:r w:rsidR="00024A49">
          <w:rPr>
            <w:noProof/>
            <w:webHidden/>
          </w:rPr>
          <w:tab/>
        </w:r>
        <w:r>
          <w:rPr>
            <w:noProof/>
            <w:webHidden/>
          </w:rPr>
          <w:fldChar w:fldCharType="begin"/>
        </w:r>
        <w:r w:rsidR="00024A49">
          <w:rPr>
            <w:noProof/>
            <w:webHidden/>
          </w:rPr>
          <w:instrText xml:space="preserve"> PAGEREF _Toc287868896 \h </w:instrText>
        </w:r>
        <w:r>
          <w:rPr>
            <w:noProof/>
            <w:webHidden/>
          </w:rPr>
        </w:r>
        <w:r>
          <w:rPr>
            <w:noProof/>
            <w:webHidden/>
          </w:rPr>
          <w:fldChar w:fldCharType="separate"/>
        </w:r>
        <w:r w:rsidR="00024A49">
          <w:rPr>
            <w:noProof/>
            <w:webHidden/>
          </w:rPr>
          <w:t>195</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97" w:history="1">
        <w:r w:rsidR="00024A49" w:rsidRPr="00F766B8">
          <w:rPr>
            <w:rStyle w:val="Hyperlink"/>
            <w:rFonts w:cs="Arial"/>
            <w:noProof/>
            <w:lang w:val="en-US"/>
          </w:rPr>
          <w:t>Maintaining Languages</w:t>
        </w:r>
        <w:r w:rsidR="00024A49">
          <w:rPr>
            <w:noProof/>
            <w:webHidden/>
          </w:rPr>
          <w:tab/>
        </w:r>
        <w:r>
          <w:rPr>
            <w:noProof/>
            <w:webHidden/>
          </w:rPr>
          <w:fldChar w:fldCharType="begin"/>
        </w:r>
        <w:r w:rsidR="00024A49">
          <w:rPr>
            <w:noProof/>
            <w:webHidden/>
          </w:rPr>
          <w:instrText xml:space="preserve"> PAGEREF _Toc287868897 \h </w:instrText>
        </w:r>
        <w:r>
          <w:rPr>
            <w:noProof/>
            <w:webHidden/>
          </w:rPr>
        </w:r>
        <w:r>
          <w:rPr>
            <w:noProof/>
            <w:webHidden/>
          </w:rPr>
          <w:fldChar w:fldCharType="separate"/>
        </w:r>
        <w:r w:rsidR="00024A49">
          <w:rPr>
            <w:noProof/>
            <w:webHidden/>
          </w:rPr>
          <w:t>195</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898" w:history="1">
        <w:r w:rsidR="00024A49" w:rsidRPr="00F766B8">
          <w:rPr>
            <w:rStyle w:val="Hyperlink"/>
            <w:rFonts w:cs="Arial"/>
            <w:noProof/>
            <w:lang w:val="en-US"/>
          </w:rPr>
          <w:t>Workspaces</w:t>
        </w:r>
        <w:r w:rsidR="00024A49">
          <w:rPr>
            <w:noProof/>
            <w:webHidden/>
          </w:rPr>
          <w:tab/>
        </w:r>
        <w:r>
          <w:rPr>
            <w:noProof/>
            <w:webHidden/>
          </w:rPr>
          <w:fldChar w:fldCharType="begin"/>
        </w:r>
        <w:r w:rsidR="00024A49">
          <w:rPr>
            <w:noProof/>
            <w:webHidden/>
          </w:rPr>
          <w:instrText xml:space="preserve"> PAGEREF _Toc287868898 \h </w:instrText>
        </w:r>
        <w:r>
          <w:rPr>
            <w:noProof/>
            <w:webHidden/>
          </w:rPr>
        </w:r>
        <w:r>
          <w:rPr>
            <w:noProof/>
            <w:webHidden/>
          </w:rPr>
          <w:fldChar w:fldCharType="separate"/>
        </w:r>
        <w:r w:rsidR="00024A49">
          <w:rPr>
            <w:noProof/>
            <w:webHidden/>
          </w:rPr>
          <w:t>199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899" w:history="1">
        <w:r w:rsidR="00024A49" w:rsidRPr="00F766B8">
          <w:rPr>
            <w:rStyle w:val="Hyperlink"/>
            <w:rFonts w:cs="Arial"/>
            <w:noProof/>
            <w:lang w:val="en-US"/>
          </w:rPr>
          <w:t>Workspaces: Overview</w:t>
        </w:r>
        <w:r w:rsidR="00024A49">
          <w:rPr>
            <w:noProof/>
            <w:webHidden/>
          </w:rPr>
          <w:tab/>
        </w:r>
        <w:r>
          <w:rPr>
            <w:noProof/>
            <w:webHidden/>
          </w:rPr>
          <w:fldChar w:fldCharType="begin"/>
        </w:r>
        <w:r w:rsidR="00024A49">
          <w:rPr>
            <w:noProof/>
            <w:webHidden/>
          </w:rPr>
          <w:instrText xml:space="preserve"> PAGEREF _Toc287868899 \h </w:instrText>
        </w:r>
        <w:r>
          <w:rPr>
            <w:noProof/>
            <w:webHidden/>
          </w:rPr>
        </w:r>
        <w:r>
          <w:rPr>
            <w:noProof/>
            <w:webHidden/>
          </w:rPr>
          <w:fldChar w:fldCharType="separate"/>
        </w:r>
        <w:r w:rsidR="00024A49">
          <w:rPr>
            <w:noProof/>
            <w:webHidden/>
          </w:rPr>
          <w:t>199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00" w:history="1">
        <w:r w:rsidR="00024A49" w:rsidRPr="00F766B8">
          <w:rPr>
            <w:rStyle w:val="Hyperlink"/>
            <w:rFonts w:cs="Arial"/>
            <w:noProof/>
            <w:lang w:val="en-US"/>
          </w:rPr>
          <w:t>Opening a Workspace</w:t>
        </w:r>
        <w:r w:rsidR="00024A49">
          <w:rPr>
            <w:noProof/>
            <w:webHidden/>
          </w:rPr>
          <w:tab/>
        </w:r>
        <w:r>
          <w:rPr>
            <w:noProof/>
            <w:webHidden/>
          </w:rPr>
          <w:fldChar w:fldCharType="begin"/>
        </w:r>
        <w:r w:rsidR="00024A49">
          <w:rPr>
            <w:noProof/>
            <w:webHidden/>
          </w:rPr>
          <w:instrText xml:space="preserve"> PAGEREF _Toc287868900 \h </w:instrText>
        </w:r>
        <w:r>
          <w:rPr>
            <w:noProof/>
            <w:webHidden/>
          </w:rPr>
        </w:r>
        <w:r>
          <w:rPr>
            <w:noProof/>
            <w:webHidden/>
          </w:rPr>
          <w:fldChar w:fldCharType="separate"/>
        </w:r>
        <w:r w:rsidR="00024A49">
          <w:rPr>
            <w:noProof/>
            <w:webHidden/>
          </w:rPr>
          <w:t>199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01" w:history="1">
        <w:r w:rsidR="00024A49" w:rsidRPr="00F766B8">
          <w:rPr>
            <w:rStyle w:val="Hyperlink"/>
            <w:rFonts w:cs="Arial"/>
            <w:noProof/>
            <w:lang w:val="en-US"/>
          </w:rPr>
          <w:t>Saving a Workspace</w:t>
        </w:r>
        <w:r w:rsidR="00024A49">
          <w:rPr>
            <w:noProof/>
            <w:webHidden/>
          </w:rPr>
          <w:tab/>
        </w:r>
        <w:r>
          <w:rPr>
            <w:noProof/>
            <w:webHidden/>
          </w:rPr>
          <w:fldChar w:fldCharType="begin"/>
        </w:r>
        <w:r w:rsidR="00024A49">
          <w:rPr>
            <w:noProof/>
            <w:webHidden/>
          </w:rPr>
          <w:instrText xml:space="preserve"> PAGEREF _Toc287868901 \h </w:instrText>
        </w:r>
        <w:r>
          <w:rPr>
            <w:noProof/>
            <w:webHidden/>
          </w:rPr>
        </w:r>
        <w:r>
          <w:rPr>
            <w:noProof/>
            <w:webHidden/>
          </w:rPr>
          <w:fldChar w:fldCharType="separate"/>
        </w:r>
        <w:r w:rsidR="00024A49">
          <w:rPr>
            <w:noProof/>
            <w:webHidden/>
          </w:rPr>
          <w:t>200</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02" w:history="1">
        <w:r w:rsidR="00024A49" w:rsidRPr="00F766B8">
          <w:rPr>
            <w:rStyle w:val="Hyperlink"/>
            <w:rFonts w:cs="Arial"/>
            <w:noProof/>
            <w:lang w:val="en-US"/>
          </w:rPr>
          <w:t>Closing a Workspace</w:t>
        </w:r>
        <w:r w:rsidR="00024A49">
          <w:rPr>
            <w:noProof/>
            <w:webHidden/>
          </w:rPr>
          <w:tab/>
        </w:r>
        <w:r>
          <w:rPr>
            <w:noProof/>
            <w:webHidden/>
          </w:rPr>
          <w:fldChar w:fldCharType="begin"/>
        </w:r>
        <w:r w:rsidR="00024A49">
          <w:rPr>
            <w:noProof/>
            <w:webHidden/>
          </w:rPr>
          <w:instrText xml:space="preserve"> PAGEREF _Toc287868902 \h </w:instrText>
        </w:r>
        <w:r>
          <w:rPr>
            <w:noProof/>
            <w:webHidden/>
          </w:rPr>
        </w:r>
        <w:r>
          <w:rPr>
            <w:noProof/>
            <w:webHidden/>
          </w:rPr>
          <w:fldChar w:fldCharType="separate"/>
        </w:r>
        <w:r w:rsidR="00024A49">
          <w:rPr>
            <w:noProof/>
            <w:webHidden/>
          </w:rPr>
          <w:t>200</w:t>
        </w:r>
        <w:r>
          <w:rPr>
            <w:noProof/>
            <w:webHidden/>
          </w:rPr>
          <w:fldChar w:fldCharType="end"/>
        </w:r>
      </w:hyperlink>
    </w:p>
    <w:p w:rsidR="00024A49" w:rsidRDefault="00105D4C">
      <w:pPr>
        <w:pStyle w:val="TOC1"/>
        <w:rPr>
          <w:rFonts w:asciiTheme="minorHAnsi" w:hAnsiTheme="minorHAnsi"/>
          <w:b w:val="0"/>
          <w:noProof/>
          <w:sz w:val="22"/>
          <w:szCs w:val="22"/>
          <w:lang w:eastAsia="ja-JP"/>
        </w:rPr>
      </w:pPr>
      <w:hyperlink w:anchor="_Toc287868903" w:history="1">
        <w:r w:rsidR="00024A49" w:rsidRPr="00F766B8">
          <w:rPr>
            <w:rStyle w:val="Hyperlink"/>
            <w:rFonts w:cs="Arial"/>
            <w:noProof/>
            <w:lang w:val="en-US"/>
          </w:rPr>
          <w:t>Chapter Nine: Tutorial Projects</w:t>
        </w:r>
        <w:r w:rsidR="00024A49">
          <w:rPr>
            <w:noProof/>
            <w:webHidden/>
          </w:rPr>
          <w:tab/>
        </w:r>
        <w:r>
          <w:rPr>
            <w:noProof/>
            <w:webHidden/>
          </w:rPr>
          <w:fldChar w:fldCharType="begin"/>
        </w:r>
        <w:r w:rsidR="00024A49">
          <w:rPr>
            <w:noProof/>
            <w:webHidden/>
          </w:rPr>
          <w:instrText xml:space="preserve"> PAGEREF _Toc287868903 \h </w:instrText>
        </w:r>
        <w:r>
          <w:rPr>
            <w:noProof/>
            <w:webHidden/>
          </w:rPr>
        </w:r>
        <w:r>
          <w:rPr>
            <w:noProof/>
            <w:webHidden/>
          </w:rPr>
          <w:fldChar w:fldCharType="separate"/>
        </w:r>
        <w:r w:rsidR="00024A49">
          <w:rPr>
            <w:noProof/>
            <w:webHidden/>
          </w:rPr>
          <w:t>201</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904" w:history="1">
        <w:r w:rsidR="00024A49" w:rsidRPr="00F766B8">
          <w:rPr>
            <w:rStyle w:val="Hyperlink"/>
            <w:rFonts w:cs="Arial"/>
            <w:noProof/>
            <w:lang w:val="en-US"/>
          </w:rPr>
          <w:t>Creating a Realistic Engine</w:t>
        </w:r>
        <w:r w:rsidR="00024A49">
          <w:rPr>
            <w:noProof/>
            <w:webHidden/>
          </w:rPr>
          <w:tab/>
        </w:r>
        <w:r>
          <w:rPr>
            <w:noProof/>
            <w:webHidden/>
          </w:rPr>
          <w:fldChar w:fldCharType="begin"/>
        </w:r>
        <w:r w:rsidR="00024A49">
          <w:rPr>
            <w:noProof/>
            <w:webHidden/>
          </w:rPr>
          <w:instrText xml:space="preserve"> PAGEREF _Toc287868904 \h </w:instrText>
        </w:r>
        <w:r>
          <w:rPr>
            <w:noProof/>
            <w:webHidden/>
          </w:rPr>
        </w:r>
        <w:r>
          <w:rPr>
            <w:noProof/>
            <w:webHidden/>
          </w:rPr>
          <w:fldChar w:fldCharType="separate"/>
        </w:r>
        <w:r w:rsidR="00024A49">
          <w:rPr>
            <w:noProof/>
            <w:webHidden/>
          </w:rPr>
          <w:t>202</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05" w:history="1">
        <w:r w:rsidR="00024A49" w:rsidRPr="00F766B8">
          <w:rPr>
            <w:rStyle w:val="Hyperlink"/>
            <w:rFonts w:cs="Arial"/>
            <w:noProof/>
            <w:lang w:val="en-US"/>
          </w:rPr>
          <w:t>Creating the Event Structures</w:t>
        </w:r>
        <w:r w:rsidR="00024A49">
          <w:rPr>
            <w:noProof/>
            <w:webHidden/>
          </w:rPr>
          <w:tab/>
        </w:r>
        <w:r>
          <w:rPr>
            <w:noProof/>
            <w:webHidden/>
          </w:rPr>
          <w:fldChar w:fldCharType="begin"/>
        </w:r>
        <w:r w:rsidR="00024A49">
          <w:rPr>
            <w:noProof/>
            <w:webHidden/>
          </w:rPr>
          <w:instrText xml:space="preserve"> PAGEREF _Toc287868905 \h </w:instrText>
        </w:r>
        <w:r>
          <w:rPr>
            <w:noProof/>
            <w:webHidden/>
          </w:rPr>
        </w:r>
        <w:r>
          <w:rPr>
            <w:noProof/>
            <w:webHidden/>
          </w:rPr>
          <w:fldChar w:fldCharType="separate"/>
        </w:r>
        <w:r w:rsidR="00024A49">
          <w:rPr>
            <w:noProof/>
            <w:webHidden/>
          </w:rPr>
          <w:t>202</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06" w:history="1">
        <w:r w:rsidR="00024A49" w:rsidRPr="00F766B8">
          <w:rPr>
            <w:rStyle w:val="Hyperlink"/>
            <w:rFonts w:cs="Arial"/>
            <w:noProof/>
            <w:lang w:val="en-US"/>
          </w:rPr>
          <w:t>Organizing the Sound Defs</w:t>
        </w:r>
        <w:r w:rsidR="00024A49">
          <w:rPr>
            <w:noProof/>
            <w:webHidden/>
          </w:rPr>
          <w:tab/>
        </w:r>
        <w:r>
          <w:rPr>
            <w:noProof/>
            <w:webHidden/>
          </w:rPr>
          <w:fldChar w:fldCharType="begin"/>
        </w:r>
        <w:r w:rsidR="00024A49">
          <w:rPr>
            <w:noProof/>
            <w:webHidden/>
          </w:rPr>
          <w:instrText xml:space="preserve"> PAGEREF _Toc287868906 \h </w:instrText>
        </w:r>
        <w:r>
          <w:rPr>
            <w:noProof/>
            <w:webHidden/>
          </w:rPr>
        </w:r>
        <w:r>
          <w:rPr>
            <w:noProof/>
            <w:webHidden/>
          </w:rPr>
          <w:fldChar w:fldCharType="separate"/>
        </w:r>
        <w:r w:rsidR="00024A49">
          <w:rPr>
            <w:noProof/>
            <w:webHidden/>
          </w:rPr>
          <w:t>204</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07" w:history="1">
        <w:r w:rsidR="00024A49" w:rsidRPr="00F766B8">
          <w:rPr>
            <w:rStyle w:val="Hyperlink"/>
            <w:rFonts w:cs="Arial"/>
            <w:noProof/>
            <w:lang w:val="en-US"/>
          </w:rPr>
          <w:t>Using the Auto-Pitch Feature</w:t>
        </w:r>
        <w:r w:rsidR="00024A49">
          <w:rPr>
            <w:noProof/>
            <w:webHidden/>
          </w:rPr>
          <w:tab/>
        </w:r>
        <w:r>
          <w:rPr>
            <w:noProof/>
            <w:webHidden/>
          </w:rPr>
          <w:fldChar w:fldCharType="begin"/>
        </w:r>
        <w:r w:rsidR="00024A49">
          <w:rPr>
            <w:noProof/>
            <w:webHidden/>
          </w:rPr>
          <w:instrText xml:space="preserve"> PAGEREF _Toc287868907 \h </w:instrText>
        </w:r>
        <w:r>
          <w:rPr>
            <w:noProof/>
            <w:webHidden/>
          </w:rPr>
        </w:r>
        <w:r>
          <w:rPr>
            <w:noProof/>
            <w:webHidden/>
          </w:rPr>
          <w:fldChar w:fldCharType="separate"/>
        </w:r>
        <w:r w:rsidR="00024A49">
          <w:rPr>
            <w:noProof/>
            <w:webHidden/>
          </w:rPr>
          <w:t>205</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08" w:history="1">
        <w:r w:rsidR="00024A49" w:rsidRPr="00F766B8">
          <w:rPr>
            <w:rStyle w:val="Hyperlink"/>
            <w:rFonts w:cs="Arial"/>
            <w:noProof/>
            <w:lang w:val="en-US"/>
          </w:rPr>
          <w:t>Creating the Offload Layer</w:t>
        </w:r>
        <w:r w:rsidR="00024A49">
          <w:rPr>
            <w:noProof/>
            <w:webHidden/>
          </w:rPr>
          <w:tab/>
        </w:r>
        <w:r>
          <w:rPr>
            <w:noProof/>
            <w:webHidden/>
          </w:rPr>
          <w:fldChar w:fldCharType="begin"/>
        </w:r>
        <w:r w:rsidR="00024A49">
          <w:rPr>
            <w:noProof/>
            <w:webHidden/>
          </w:rPr>
          <w:instrText xml:space="preserve"> PAGEREF _Toc287868908 \h </w:instrText>
        </w:r>
        <w:r>
          <w:rPr>
            <w:noProof/>
            <w:webHidden/>
          </w:rPr>
        </w:r>
        <w:r>
          <w:rPr>
            <w:noProof/>
            <w:webHidden/>
          </w:rPr>
          <w:fldChar w:fldCharType="separate"/>
        </w:r>
        <w:r w:rsidR="00024A49">
          <w:rPr>
            <w:noProof/>
            <w:webHidden/>
          </w:rPr>
          <w:t>206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09" w:history="1">
        <w:r w:rsidR="00024A49" w:rsidRPr="00F766B8">
          <w:rPr>
            <w:rStyle w:val="Hyperlink"/>
            <w:rFonts w:cs="Arial"/>
            <w:noProof/>
            <w:lang w:val="en-US"/>
          </w:rPr>
          <w:t>Applying Volume Effects</w:t>
        </w:r>
        <w:r w:rsidR="00024A49">
          <w:rPr>
            <w:noProof/>
            <w:webHidden/>
          </w:rPr>
          <w:tab/>
        </w:r>
        <w:r>
          <w:rPr>
            <w:noProof/>
            <w:webHidden/>
          </w:rPr>
          <w:fldChar w:fldCharType="begin"/>
        </w:r>
        <w:r w:rsidR="00024A49">
          <w:rPr>
            <w:noProof/>
            <w:webHidden/>
          </w:rPr>
          <w:instrText xml:space="preserve"> PAGEREF _Toc287868909 \h </w:instrText>
        </w:r>
        <w:r>
          <w:rPr>
            <w:noProof/>
            <w:webHidden/>
          </w:rPr>
        </w:r>
        <w:r>
          <w:rPr>
            <w:noProof/>
            <w:webHidden/>
          </w:rPr>
          <w:fldChar w:fldCharType="separate"/>
        </w:r>
        <w:r w:rsidR="00024A49">
          <w:rPr>
            <w:noProof/>
            <w:webHidden/>
          </w:rPr>
          <w:t>207</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10" w:history="1">
        <w:r w:rsidR="00024A49" w:rsidRPr="00F766B8">
          <w:rPr>
            <w:rStyle w:val="Hyperlink"/>
            <w:rFonts w:cs="Arial"/>
            <w:noProof/>
            <w:lang w:val="en-US"/>
          </w:rPr>
          <w:t>Auditioning the Engine</w:t>
        </w:r>
        <w:r w:rsidR="00024A49">
          <w:rPr>
            <w:noProof/>
            <w:webHidden/>
          </w:rPr>
          <w:tab/>
        </w:r>
        <w:r>
          <w:rPr>
            <w:noProof/>
            <w:webHidden/>
          </w:rPr>
          <w:fldChar w:fldCharType="begin"/>
        </w:r>
        <w:r w:rsidR="00024A49">
          <w:rPr>
            <w:noProof/>
            <w:webHidden/>
          </w:rPr>
          <w:instrText xml:space="preserve"> PAGEREF _Toc287868910 \h </w:instrText>
        </w:r>
        <w:r>
          <w:rPr>
            <w:noProof/>
            <w:webHidden/>
          </w:rPr>
        </w:r>
        <w:r>
          <w:rPr>
            <w:noProof/>
            <w:webHidden/>
          </w:rPr>
          <w:fldChar w:fldCharType="separate"/>
        </w:r>
        <w:r w:rsidR="00024A49">
          <w:rPr>
            <w:noProof/>
            <w:webHidden/>
          </w:rPr>
          <w:t>208</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911" w:history="1">
        <w:r w:rsidR="00024A49" w:rsidRPr="00F766B8">
          <w:rPr>
            <w:rStyle w:val="Hyperlink"/>
            <w:noProof/>
            <w:lang w:val="en-US"/>
          </w:rPr>
          <w:t>Creating a Cycle</w:t>
        </w:r>
        <w:r w:rsidR="00024A49">
          <w:rPr>
            <w:noProof/>
            <w:webHidden/>
          </w:rPr>
          <w:tab/>
        </w:r>
        <w:r>
          <w:rPr>
            <w:noProof/>
            <w:webHidden/>
          </w:rPr>
          <w:fldChar w:fldCharType="begin"/>
        </w:r>
        <w:r w:rsidR="00024A49">
          <w:rPr>
            <w:noProof/>
            <w:webHidden/>
          </w:rPr>
          <w:instrText xml:space="preserve"> PAGEREF _Toc287868911 \h </w:instrText>
        </w:r>
        <w:r>
          <w:rPr>
            <w:noProof/>
            <w:webHidden/>
          </w:rPr>
        </w:r>
        <w:r>
          <w:rPr>
            <w:noProof/>
            <w:webHidden/>
          </w:rPr>
          <w:fldChar w:fldCharType="separate"/>
        </w:r>
        <w:r w:rsidR="00024A49">
          <w:rPr>
            <w:noProof/>
            <w:webHidden/>
          </w:rPr>
          <w:t>209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12" w:history="1">
        <w:r w:rsidR="00024A49" w:rsidRPr="00F766B8">
          <w:rPr>
            <w:rStyle w:val="Hyperlink"/>
            <w:rFonts w:cs="Arial"/>
            <w:noProof/>
            <w:lang w:val="en-US"/>
          </w:rPr>
          <w:t>Creating the Event Structure</w:t>
        </w:r>
        <w:r w:rsidR="00024A49">
          <w:rPr>
            <w:noProof/>
            <w:webHidden/>
          </w:rPr>
          <w:tab/>
        </w:r>
        <w:r>
          <w:rPr>
            <w:noProof/>
            <w:webHidden/>
          </w:rPr>
          <w:fldChar w:fldCharType="begin"/>
        </w:r>
        <w:r w:rsidR="00024A49">
          <w:rPr>
            <w:noProof/>
            <w:webHidden/>
          </w:rPr>
          <w:instrText xml:space="preserve"> PAGEREF _Toc287868912 \h </w:instrText>
        </w:r>
        <w:r>
          <w:rPr>
            <w:noProof/>
            <w:webHidden/>
          </w:rPr>
        </w:r>
        <w:r>
          <w:rPr>
            <w:noProof/>
            <w:webHidden/>
          </w:rPr>
          <w:fldChar w:fldCharType="separate"/>
        </w:r>
        <w:r w:rsidR="00024A49">
          <w:rPr>
            <w:noProof/>
            <w:webHidden/>
          </w:rPr>
          <w:t>209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13" w:history="1">
        <w:r w:rsidR="00024A49" w:rsidRPr="00F766B8">
          <w:rPr>
            <w:rStyle w:val="Hyperlink"/>
            <w:rFonts w:cs="Arial"/>
            <w:noProof/>
            <w:lang w:val="en-US"/>
          </w:rPr>
          <w:t>Adding a Velocity-based Parameter</w:t>
        </w:r>
        <w:r w:rsidR="00024A49">
          <w:rPr>
            <w:noProof/>
            <w:webHidden/>
          </w:rPr>
          <w:tab/>
        </w:r>
        <w:r>
          <w:rPr>
            <w:noProof/>
            <w:webHidden/>
          </w:rPr>
          <w:fldChar w:fldCharType="begin"/>
        </w:r>
        <w:r w:rsidR="00024A49">
          <w:rPr>
            <w:noProof/>
            <w:webHidden/>
          </w:rPr>
          <w:instrText xml:space="preserve"> PAGEREF _Toc287868913 \h </w:instrText>
        </w:r>
        <w:r>
          <w:rPr>
            <w:noProof/>
            <w:webHidden/>
          </w:rPr>
        </w:r>
        <w:r>
          <w:rPr>
            <w:noProof/>
            <w:webHidden/>
          </w:rPr>
          <w:fldChar w:fldCharType="separate"/>
        </w:r>
        <w:r w:rsidR="00024A49">
          <w:rPr>
            <w:noProof/>
            <w:webHidden/>
          </w:rPr>
          <w:t>210</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14" w:history="1">
        <w:r w:rsidR="00024A49" w:rsidRPr="00F766B8">
          <w:rPr>
            <w:rStyle w:val="Hyperlink"/>
            <w:rFonts w:cs="Arial"/>
            <w:noProof/>
            <w:lang w:val="en-US"/>
          </w:rPr>
          <w:t>Adding a Sustain Point</w:t>
        </w:r>
        <w:r w:rsidR="00024A49">
          <w:rPr>
            <w:noProof/>
            <w:webHidden/>
          </w:rPr>
          <w:tab/>
        </w:r>
        <w:r>
          <w:rPr>
            <w:noProof/>
            <w:webHidden/>
          </w:rPr>
          <w:fldChar w:fldCharType="begin"/>
        </w:r>
        <w:r w:rsidR="00024A49">
          <w:rPr>
            <w:noProof/>
            <w:webHidden/>
          </w:rPr>
          <w:instrText xml:space="preserve"> PAGEREF _Toc287868914 \h </w:instrText>
        </w:r>
        <w:r>
          <w:rPr>
            <w:noProof/>
            <w:webHidden/>
          </w:rPr>
        </w:r>
        <w:r>
          <w:rPr>
            <w:noProof/>
            <w:webHidden/>
          </w:rPr>
          <w:fldChar w:fldCharType="separate"/>
        </w:r>
        <w:r w:rsidR="00024A49">
          <w:rPr>
            <w:noProof/>
            <w:webHidden/>
          </w:rPr>
          <w:t>211</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15" w:history="1">
        <w:r w:rsidR="00024A49" w:rsidRPr="00F766B8">
          <w:rPr>
            <w:rStyle w:val="Hyperlink"/>
            <w:rFonts w:cs="Arial"/>
            <w:noProof/>
            <w:lang w:val="en-US"/>
          </w:rPr>
          <w:t>Auditioning the Event</w:t>
        </w:r>
        <w:r w:rsidR="00024A49">
          <w:rPr>
            <w:noProof/>
            <w:webHidden/>
          </w:rPr>
          <w:tab/>
        </w:r>
        <w:r>
          <w:rPr>
            <w:noProof/>
            <w:webHidden/>
          </w:rPr>
          <w:fldChar w:fldCharType="begin"/>
        </w:r>
        <w:r w:rsidR="00024A49">
          <w:rPr>
            <w:noProof/>
            <w:webHidden/>
          </w:rPr>
          <w:instrText xml:space="preserve"> PAGEREF _Toc287868915 \h </w:instrText>
        </w:r>
        <w:r>
          <w:rPr>
            <w:noProof/>
            <w:webHidden/>
          </w:rPr>
        </w:r>
        <w:r>
          <w:rPr>
            <w:noProof/>
            <w:webHidden/>
          </w:rPr>
          <w:fldChar w:fldCharType="separate"/>
        </w:r>
        <w:r w:rsidR="00024A49">
          <w:rPr>
            <w:noProof/>
            <w:webHidden/>
          </w:rPr>
          <w:t>212</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916" w:history="1">
        <w:r w:rsidR="00024A49" w:rsidRPr="00F766B8">
          <w:rPr>
            <w:rStyle w:val="Hyperlink"/>
            <w:noProof/>
            <w:lang w:val="en-US"/>
          </w:rPr>
          <w:t>Simulating Distance</w:t>
        </w:r>
        <w:r w:rsidR="00024A49">
          <w:rPr>
            <w:noProof/>
            <w:webHidden/>
          </w:rPr>
          <w:tab/>
        </w:r>
        <w:r>
          <w:rPr>
            <w:noProof/>
            <w:webHidden/>
          </w:rPr>
          <w:fldChar w:fldCharType="begin"/>
        </w:r>
        <w:r w:rsidR="00024A49">
          <w:rPr>
            <w:noProof/>
            <w:webHidden/>
          </w:rPr>
          <w:instrText xml:space="preserve"> PAGEREF _Toc287868916 \h </w:instrText>
        </w:r>
        <w:r>
          <w:rPr>
            <w:noProof/>
            <w:webHidden/>
          </w:rPr>
        </w:r>
        <w:r>
          <w:rPr>
            <w:noProof/>
            <w:webHidden/>
          </w:rPr>
          <w:fldChar w:fldCharType="separate"/>
        </w:r>
        <w:r w:rsidR="00024A49">
          <w:rPr>
            <w:noProof/>
            <w:webHidden/>
          </w:rPr>
          <w:t>213</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17" w:history="1">
        <w:r w:rsidR="00024A49" w:rsidRPr="00F766B8">
          <w:rPr>
            <w:rStyle w:val="Hyperlink"/>
            <w:rFonts w:cs="Arial"/>
            <w:noProof/>
            <w:lang w:val="en-US"/>
          </w:rPr>
          <w:t>Creating the Event Structure</w:t>
        </w:r>
        <w:r w:rsidR="00024A49">
          <w:rPr>
            <w:noProof/>
            <w:webHidden/>
          </w:rPr>
          <w:tab/>
        </w:r>
        <w:r>
          <w:rPr>
            <w:noProof/>
            <w:webHidden/>
          </w:rPr>
          <w:fldChar w:fldCharType="begin"/>
        </w:r>
        <w:r w:rsidR="00024A49">
          <w:rPr>
            <w:noProof/>
            <w:webHidden/>
          </w:rPr>
          <w:instrText xml:space="preserve"> PAGEREF _Toc287868917 \h </w:instrText>
        </w:r>
        <w:r>
          <w:rPr>
            <w:noProof/>
            <w:webHidden/>
          </w:rPr>
        </w:r>
        <w:r>
          <w:rPr>
            <w:noProof/>
            <w:webHidden/>
          </w:rPr>
          <w:fldChar w:fldCharType="separate"/>
        </w:r>
        <w:r w:rsidR="00024A49">
          <w:rPr>
            <w:noProof/>
            <w:webHidden/>
          </w:rPr>
          <w:t>213</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18" w:history="1">
        <w:r w:rsidR="00024A49" w:rsidRPr="00F766B8">
          <w:rPr>
            <w:rStyle w:val="Hyperlink"/>
            <w:rFonts w:cs="Arial"/>
            <w:noProof/>
            <w:lang w:val="en-US"/>
          </w:rPr>
          <w:t>Adding the Rolloff Effects</w:t>
        </w:r>
        <w:r w:rsidR="00024A49">
          <w:rPr>
            <w:noProof/>
            <w:webHidden/>
          </w:rPr>
          <w:tab/>
        </w:r>
        <w:r>
          <w:rPr>
            <w:noProof/>
            <w:webHidden/>
          </w:rPr>
          <w:fldChar w:fldCharType="begin"/>
        </w:r>
        <w:r w:rsidR="00024A49">
          <w:rPr>
            <w:noProof/>
            <w:webHidden/>
          </w:rPr>
          <w:instrText xml:space="preserve"> PAGEREF _Toc287868918 \h </w:instrText>
        </w:r>
        <w:r>
          <w:rPr>
            <w:noProof/>
            <w:webHidden/>
          </w:rPr>
        </w:r>
        <w:r>
          <w:rPr>
            <w:noProof/>
            <w:webHidden/>
          </w:rPr>
          <w:fldChar w:fldCharType="separate"/>
        </w:r>
        <w:r w:rsidR="00024A49">
          <w:rPr>
            <w:noProof/>
            <w:webHidden/>
          </w:rPr>
          <w:t>215</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19" w:history="1">
        <w:r w:rsidR="00024A49" w:rsidRPr="00F766B8">
          <w:rPr>
            <w:rStyle w:val="Hyperlink"/>
            <w:rFonts w:cs="Arial"/>
            <w:noProof/>
            <w:lang w:val="en-US"/>
          </w:rPr>
          <w:t>Auditioning the Event</w:t>
        </w:r>
        <w:r w:rsidR="00024A49">
          <w:rPr>
            <w:noProof/>
            <w:webHidden/>
          </w:rPr>
          <w:tab/>
        </w:r>
        <w:r>
          <w:rPr>
            <w:noProof/>
            <w:webHidden/>
          </w:rPr>
          <w:fldChar w:fldCharType="begin"/>
        </w:r>
        <w:r w:rsidR="00024A49">
          <w:rPr>
            <w:noProof/>
            <w:webHidden/>
          </w:rPr>
          <w:instrText xml:space="preserve"> PAGEREF _Toc287868919 \h </w:instrText>
        </w:r>
        <w:r>
          <w:rPr>
            <w:noProof/>
            <w:webHidden/>
          </w:rPr>
        </w:r>
        <w:r>
          <w:rPr>
            <w:noProof/>
            <w:webHidden/>
          </w:rPr>
          <w:fldChar w:fldCharType="separate"/>
        </w:r>
        <w:r w:rsidR="00024A49">
          <w:rPr>
            <w:noProof/>
            <w:webHidden/>
          </w:rPr>
          <w:t>217</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920" w:history="1">
        <w:r w:rsidR="00024A49" w:rsidRPr="00F766B8">
          <w:rPr>
            <w:rStyle w:val="Hyperlink"/>
            <w:rFonts w:cs="Arial"/>
            <w:noProof/>
            <w:lang w:val="en-US"/>
          </w:rPr>
          <w:t>Fun with Multi-Channel Files</w:t>
        </w:r>
        <w:r w:rsidR="00024A49">
          <w:rPr>
            <w:noProof/>
            <w:webHidden/>
          </w:rPr>
          <w:tab/>
        </w:r>
        <w:r>
          <w:rPr>
            <w:noProof/>
            <w:webHidden/>
          </w:rPr>
          <w:fldChar w:fldCharType="begin"/>
        </w:r>
        <w:r w:rsidR="00024A49">
          <w:rPr>
            <w:noProof/>
            <w:webHidden/>
          </w:rPr>
          <w:instrText xml:space="preserve"> PAGEREF _Toc287868920 \h </w:instrText>
        </w:r>
        <w:r>
          <w:rPr>
            <w:noProof/>
            <w:webHidden/>
          </w:rPr>
        </w:r>
        <w:r>
          <w:rPr>
            <w:noProof/>
            <w:webHidden/>
          </w:rPr>
          <w:fldChar w:fldCharType="separate"/>
        </w:r>
        <w:r w:rsidR="00024A49">
          <w:rPr>
            <w:noProof/>
            <w:webHidden/>
          </w:rPr>
          <w:t>219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21" w:history="1">
        <w:r w:rsidR="00024A49" w:rsidRPr="00F766B8">
          <w:rPr>
            <w:rStyle w:val="Hyperlink"/>
            <w:rFonts w:cs="Arial"/>
            <w:noProof/>
            <w:lang w:val="en-US"/>
          </w:rPr>
          <w:t>Multi-Channel Audio File</w:t>
        </w:r>
        <w:r w:rsidR="00024A49">
          <w:rPr>
            <w:noProof/>
            <w:webHidden/>
          </w:rPr>
          <w:tab/>
        </w:r>
        <w:r>
          <w:rPr>
            <w:noProof/>
            <w:webHidden/>
          </w:rPr>
          <w:fldChar w:fldCharType="begin"/>
        </w:r>
        <w:r w:rsidR="00024A49">
          <w:rPr>
            <w:noProof/>
            <w:webHidden/>
          </w:rPr>
          <w:instrText xml:space="preserve"> PAGEREF _Toc287868921 \h </w:instrText>
        </w:r>
        <w:r>
          <w:rPr>
            <w:noProof/>
            <w:webHidden/>
          </w:rPr>
        </w:r>
        <w:r>
          <w:rPr>
            <w:noProof/>
            <w:webHidden/>
          </w:rPr>
          <w:fldChar w:fldCharType="separate"/>
        </w:r>
        <w:r w:rsidR="00024A49">
          <w:rPr>
            <w:noProof/>
            <w:webHidden/>
          </w:rPr>
          <w:t>219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22" w:history="1">
        <w:r w:rsidR="00024A49" w:rsidRPr="00F766B8">
          <w:rPr>
            <w:rStyle w:val="Hyperlink"/>
            <w:rFonts w:cs="Arial"/>
            <w:noProof/>
            <w:lang w:val="en-US"/>
          </w:rPr>
          <w:t>Creating the Event Structure</w:t>
        </w:r>
        <w:r w:rsidR="00024A49">
          <w:rPr>
            <w:noProof/>
            <w:webHidden/>
          </w:rPr>
          <w:tab/>
        </w:r>
        <w:r>
          <w:rPr>
            <w:noProof/>
            <w:webHidden/>
          </w:rPr>
          <w:fldChar w:fldCharType="begin"/>
        </w:r>
        <w:r w:rsidR="00024A49">
          <w:rPr>
            <w:noProof/>
            <w:webHidden/>
          </w:rPr>
          <w:instrText xml:space="preserve"> PAGEREF _Toc287868922 \h </w:instrText>
        </w:r>
        <w:r>
          <w:rPr>
            <w:noProof/>
            <w:webHidden/>
          </w:rPr>
        </w:r>
        <w:r>
          <w:rPr>
            <w:noProof/>
            <w:webHidden/>
          </w:rPr>
          <w:fldChar w:fldCharType="separate"/>
        </w:r>
        <w:r w:rsidR="00024A49">
          <w:rPr>
            <w:noProof/>
            <w:webHidden/>
          </w:rPr>
          <w:t>219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23" w:history="1">
        <w:r w:rsidR="00024A49" w:rsidRPr="00F766B8">
          <w:rPr>
            <w:rStyle w:val="Hyperlink"/>
            <w:rFonts w:cs="Arial"/>
            <w:noProof/>
            <w:lang w:val="en-US"/>
          </w:rPr>
          <w:t>Apply the Effect</w:t>
        </w:r>
        <w:r w:rsidR="00024A49">
          <w:rPr>
            <w:noProof/>
            <w:webHidden/>
          </w:rPr>
          <w:tab/>
        </w:r>
        <w:r>
          <w:rPr>
            <w:noProof/>
            <w:webHidden/>
          </w:rPr>
          <w:fldChar w:fldCharType="begin"/>
        </w:r>
        <w:r w:rsidR="00024A49">
          <w:rPr>
            <w:noProof/>
            <w:webHidden/>
          </w:rPr>
          <w:instrText xml:space="preserve"> PAGEREF _Toc287868923 \h </w:instrText>
        </w:r>
        <w:r>
          <w:rPr>
            <w:noProof/>
            <w:webHidden/>
          </w:rPr>
        </w:r>
        <w:r>
          <w:rPr>
            <w:noProof/>
            <w:webHidden/>
          </w:rPr>
          <w:fldChar w:fldCharType="separate"/>
        </w:r>
        <w:r w:rsidR="00024A49">
          <w:rPr>
            <w:noProof/>
            <w:webHidden/>
          </w:rPr>
          <w:t>220</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24" w:history="1">
        <w:r w:rsidR="00024A49" w:rsidRPr="00F766B8">
          <w:rPr>
            <w:rStyle w:val="Hyperlink"/>
            <w:rFonts w:cs="Arial"/>
            <w:noProof/>
            <w:lang w:val="en-US"/>
          </w:rPr>
          <w:t>Setting the Routing</w:t>
        </w:r>
        <w:r w:rsidR="00024A49">
          <w:rPr>
            <w:noProof/>
            <w:webHidden/>
          </w:rPr>
          <w:tab/>
        </w:r>
        <w:r>
          <w:rPr>
            <w:noProof/>
            <w:webHidden/>
          </w:rPr>
          <w:fldChar w:fldCharType="begin"/>
        </w:r>
        <w:r w:rsidR="00024A49">
          <w:rPr>
            <w:noProof/>
            <w:webHidden/>
          </w:rPr>
          <w:instrText xml:space="preserve"> PAGEREF _Toc287868924 \h </w:instrText>
        </w:r>
        <w:r>
          <w:rPr>
            <w:noProof/>
            <w:webHidden/>
          </w:rPr>
        </w:r>
        <w:r>
          <w:rPr>
            <w:noProof/>
            <w:webHidden/>
          </w:rPr>
          <w:fldChar w:fldCharType="separate"/>
        </w:r>
        <w:r w:rsidR="00024A49">
          <w:rPr>
            <w:noProof/>
            <w:webHidden/>
          </w:rPr>
          <w:t>221</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25" w:history="1">
        <w:r w:rsidR="00024A49" w:rsidRPr="00F766B8">
          <w:rPr>
            <w:rStyle w:val="Hyperlink"/>
            <w:rFonts w:cs="Arial"/>
            <w:noProof/>
            <w:lang w:val="en-US"/>
          </w:rPr>
          <w:t>Auditioning the Event</w:t>
        </w:r>
        <w:r w:rsidR="00024A49">
          <w:rPr>
            <w:noProof/>
            <w:webHidden/>
          </w:rPr>
          <w:tab/>
        </w:r>
        <w:r>
          <w:rPr>
            <w:noProof/>
            <w:webHidden/>
          </w:rPr>
          <w:fldChar w:fldCharType="begin"/>
        </w:r>
        <w:r w:rsidR="00024A49">
          <w:rPr>
            <w:noProof/>
            <w:webHidden/>
          </w:rPr>
          <w:instrText xml:space="preserve"> PAGEREF _Toc287868925 \h </w:instrText>
        </w:r>
        <w:r>
          <w:rPr>
            <w:noProof/>
            <w:webHidden/>
          </w:rPr>
        </w:r>
        <w:r>
          <w:rPr>
            <w:noProof/>
            <w:webHidden/>
          </w:rPr>
          <w:fldChar w:fldCharType="separate"/>
        </w:r>
        <w:r w:rsidR="00024A49">
          <w:rPr>
            <w:noProof/>
            <w:webHidden/>
          </w:rPr>
          <w:t>222</w:t>
        </w:r>
        <w:r>
          <w:rPr>
            <w:noProof/>
            <w:webHidden/>
          </w:rPr>
          <w:fldChar w:fldCharType="end"/>
        </w:r>
      </w:hyperlink>
    </w:p>
    <w:p w:rsidR="00024A49" w:rsidRDefault="00105D4C">
      <w:pPr>
        <w:pStyle w:val="TOC1"/>
        <w:rPr>
          <w:rFonts w:asciiTheme="minorHAnsi" w:hAnsiTheme="minorHAnsi"/>
          <w:b w:val="0"/>
          <w:noProof/>
          <w:sz w:val="22"/>
          <w:szCs w:val="22"/>
          <w:lang w:eastAsia="ja-JP"/>
        </w:rPr>
      </w:pPr>
      <w:hyperlink w:anchor="_Toc287868926" w:history="1">
        <w:r w:rsidR="00024A49" w:rsidRPr="00F766B8">
          <w:rPr>
            <w:rStyle w:val="Hyperlink"/>
            <w:rFonts w:cs="Arial"/>
            <w:noProof/>
            <w:lang w:val="en-US"/>
          </w:rPr>
          <w:t>Chapter Ten: Optimization</w:t>
        </w:r>
        <w:r w:rsidR="00024A49">
          <w:rPr>
            <w:noProof/>
            <w:webHidden/>
          </w:rPr>
          <w:tab/>
        </w:r>
        <w:r>
          <w:rPr>
            <w:noProof/>
            <w:webHidden/>
          </w:rPr>
          <w:fldChar w:fldCharType="begin"/>
        </w:r>
        <w:r w:rsidR="00024A49">
          <w:rPr>
            <w:noProof/>
            <w:webHidden/>
          </w:rPr>
          <w:instrText xml:space="preserve"> PAGEREF _Toc287868926 \h </w:instrText>
        </w:r>
        <w:r>
          <w:rPr>
            <w:noProof/>
            <w:webHidden/>
          </w:rPr>
        </w:r>
        <w:r>
          <w:rPr>
            <w:noProof/>
            <w:webHidden/>
          </w:rPr>
          <w:fldChar w:fldCharType="separate"/>
        </w:r>
        <w:r w:rsidR="00024A49">
          <w:rPr>
            <w:noProof/>
            <w:webHidden/>
          </w:rPr>
          <w:t>223</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927" w:history="1">
        <w:r w:rsidR="00024A49" w:rsidRPr="00F766B8">
          <w:rPr>
            <w:rStyle w:val="Hyperlink"/>
            <w:rFonts w:cs="Arial"/>
            <w:noProof/>
            <w:lang w:val="en-US"/>
          </w:rPr>
          <w:t>File Formats</w:t>
        </w:r>
        <w:r w:rsidR="00024A49">
          <w:rPr>
            <w:noProof/>
            <w:webHidden/>
          </w:rPr>
          <w:tab/>
        </w:r>
        <w:r>
          <w:rPr>
            <w:noProof/>
            <w:webHidden/>
          </w:rPr>
          <w:fldChar w:fldCharType="begin"/>
        </w:r>
        <w:r w:rsidR="00024A49">
          <w:rPr>
            <w:noProof/>
            <w:webHidden/>
          </w:rPr>
          <w:instrText xml:space="preserve"> PAGEREF _Toc287868927 \h </w:instrText>
        </w:r>
        <w:r>
          <w:rPr>
            <w:noProof/>
            <w:webHidden/>
          </w:rPr>
        </w:r>
        <w:r>
          <w:rPr>
            <w:noProof/>
            <w:webHidden/>
          </w:rPr>
          <w:fldChar w:fldCharType="separate"/>
        </w:r>
        <w:r w:rsidR="00024A49">
          <w:rPr>
            <w:noProof/>
            <w:webHidden/>
          </w:rPr>
          <w:t>224</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28" w:history="1">
        <w:r w:rsidR="00024A49" w:rsidRPr="00F766B8">
          <w:rPr>
            <w:rStyle w:val="Hyperlink"/>
            <w:rFonts w:cs="Arial"/>
            <w:noProof/>
            <w:lang w:val="en-US"/>
          </w:rPr>
          <w:t>Compression</w:t>
        </w:r>
        <w:r w:rsidR="00024A49">
          <w:rPr>
            <w:noProof/>
            <w:webHidden/>
          </w:rPr>
          <w:tab/>
        </w:r>
        <w:r>
          <w:rPr>
            <w:noProof/>
            <w:webHidden/>
          </w:rPr>
          <w:fldChar w:fldCharType="begin"/>
        </w:r>
        <w:r w:rsidR="00024A49">
          <w:rPr>
            <w:noProof/>
            <w:webHidden/>
          </w:rPr>
          <w:instrText xml:space="preserve"> PAGEREF _Toc287868928 \h </w:instrText>
        </w:r>
        <w:r>
          <w:rPr>
            <w:noProof/>
            <w:webHidden/>
          </w:rPr>
        </w:r>
        <w:r>
          <w:rPr>
            <w:noProof/>
            <w:webHidden/>
          </w:rPr>
          <w:fldChar w:fldCharType="separate"/>
        </w:r>
        <w:r w:rsidR="00024A49">
          <w:rPr>
            <w:noProof/>
            <w:webHidden/>
          </w:rPr>
          <w:t>224</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29" w:history="1">
        <w:r w:rsidR="00024A49" w:rsidRPr="00F766B8">
          <w:rPr>
            <w:rStyle w:val="Hyperlink"/>
            <w:rFonts w:cs="Arial"/>
            <w:noProof/>
            <w:lang w:val="en-US"/>
          </w:rPr>
          <w:t>Choosing a File Format</w:t>
        </w:r>
        <w:r w:rsidR="00024A49">
          <w:rPr>
            <w:noProof/>
            <w:webHidden/>
          </w:rPr>
          <w:tab/>
        </w:r>
        <w:r>
          <w:rPr>
            <w:noProof/>
            <w:webHidden/>
          </w:rPr>
          <w:fldChar w:fldCharType="begin"/>
        </w:r>
        <w:r w:rsidR="00024A49">
          <w:rPr>
            <w:noProof/>
            <w:webHidden/>
          </w:rPr>
          <w:instrText xml:space="preserve"> PAGEREF _Toc287868929 \h </w:instrText>
        </w:r>
        <w:r>
          <w:rPr>
            <w:noProof/>
            <w:webHidden/>
          </w:rPr>
        </w:r>
        <w:r>
          <w:rPr>
            <w:noProof/>
            <w:webHidden/>
          </w:rPr>
          <w:fldChar w:fldCharType="separate"/>
        </w:r>
        <w:r w:rsidR="00024A49">
          <w:rPr>
            <w:noProof/>
            <w:webHidden/>
          </w:rPr>
          <w:t>224</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30" w:history="1">
        <w:r w:rsidR="00024A49" w:rsidRPr="00F766B8">
          <w:rPr>
            <w:rStyle w:val="Hyperlink"/>
            <w:rFonts w:cs="Arial"/>
            <w:noProof/>
            <w:lang w:val="en-US"/>
          </w:rPr>
          <w:t>Recommended Formats</w:t>
        </w:r>
        <w:r w:rsidR="00024A49">
          <w:rPr>
            <w:noProof/>
            <w:webHidden/>
          </w:rPr>
          <w:tab/>
        </w:r>
        <w:r>
          <w:rPr>
            <w:noProof/>
            <w:webHidden/>
          </w:rPr>
          <w:fldChar w:fldCharType="begin"/>
        </w:r>
        <w:r w:rsidR="00024A49">
          <w:rPr>
            <w:noProof/>
            <w:webHidden/>
          </w:rPr>
          <w:instrText xml:space="preserve"> PAGEREF _Toc287868930 \h </w:instrText>
        </w:r>
        <w:r>
          <w:rPr>
            <w:noProof/>
            <w:webHidden/>
          </w:rPr>
        </w:r>
        <w:r>
          <w:rPr>
            <w:noProof/>
            <w:webHidden/>
          </w:rPr>
          <w:fldChar w:fldCharType="separate"/>
        </w:r>
        <w:r w:rsidR="00024A49">
          <w:rPr>
            <w:noProof/>
            <w:webHidden/>
          </w:rPr>
          <w:t>226</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931" w:history="1">
        <w:r w:rsidR="00024A49" w:rsidRPr="00F766B8">
          <w:rPr>
            <w:rStyle w:val="Hyperlink"/>
            <w:rFonts w:cs="Arial"/>
            <w:noProof/>
            <w:lang w:val="en-US"/>
          </w:rPr>
          <w:t>Efficient CPU Usage</w:t>
        </w:r>
        <w:r w:rsidR="00024A49">
          <w:rPr>
            <w:noProof/>
            <w:webHidden/>
          </w:rPr>
          <w:tab/>
        </w:r>
        <w:r>
          <w:rPr>
            <w:noProof/>
            <w:webHidden/>
          </w:rPr>
          <w:fldChar w:fldCharType="begin"/>
        </w:r>
        <w:r w:rsidR="00024A49">
          <w:rPr>
            <w:noProof/>
            <w:webHidden/>
          </w:rPr>
          <w:instrText xml:space="preserve"> PAGEREF _Toc287868931 \h </w:instrText>
        </w:r>
        <w:r>
          <w:rPr>
            <w:noProof/>
            <w:webHidden/>
          </w:rPr>
        </w:r>
        <w:r>
          <w:rPr>
            <w:noProof/>
            <w:webHidden/>
          </w:rPr>
          <w:fldChar w:fldCharType="separate"/>
        </w:r>
        <w:r w:rsidR="00024A49">
          <w:rPr>
            <w:noProof/>
            <w:webHidden/>
          </w:rPr>
          <w:t>226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32" w:history="1">
        <w:r w:rsidR="00024A49" w:rsidRPr="00F766B8">
          <w:rPr>
            <w:rStyle w:val="Hyperlink"/>
            <w:rFonts w:cs="Arial"/>
            <w:noProof/>
            <w:lang w:val="en-US"/>
          </w:rPr>
          <w:t>DSP Effects</w:t>
        </w:r>
        <w:r w:rsidR="00024A49">
          <w:rPr>
            <w:noProof/>
            <w:webHidden/>
          </w:rPr>
          <w:tab/>
        </w:r>
        <w:r>
          <w:rPr>
            <w:noProof/>
            <w:webHidden/>
          </w:rPr>
          <w:fldChar w:fldCharType="begin"/>
        </w:r>
        <w:r w:rsidR="00024A49">
          <w:rPr>
            <w:noProof/>
            <w:webHidden/>
          </w:rPr>
          <w:instrText xml:space="preserve"> PAGEREF _Toc287868932 \h </w:instrText>
        </w:r>
        <w:r>
          <w:rPr>
            <w:noProof/>
            <w:webHidden/>
          </w:rPr>
        </w:r>
        <w:r>
          <w:rPr>
            <w:noProof/>
            <w:webHidden/>
          </w:rPr>
          <w:fldChar w:fldCharType="separate"/>
        </w:r>
        <w:r w:rsidR="00024A49">
          <w:rPr>
            <w:noProof/>
            <w:webHidden/>
          </w:rPr>
          <w:t>226</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933" w:history="1">
        <w:r w:rsidR="00024A49" w:rsidRPr="00F766B8">
          <w:rPr>
            <w:rStyle w:val="Hyperlink"/>
            <w:rFonts w:cs="Arial"/>
            <w:noProof/>
            <w:lang w:val="en-US"/>
          </w:rPr>
          <w:t>Efficient Memory and Disk Usage</w:t>
        </w:r>
        <w:r w:rsidR="00024A49">
          <w:rPr>
            <w:noProof/>
            <w:webHidden/>
          </w:rPr>
          <w:tab/>
        </w:r>
        <w:r>
          <w:rPr>
            <w:noProof/>
            <w:webHidden/>
          </w:rPr>
          <w:fldChar w:fldCharType="begin"/>
        </w:r>
        <w:r w:rsidR="00024A49">
          <w:rPr>
            <w:noProof/>
            <w:webHidden/>
          </w:rPr>
          <w:instrText xml:space="preserve"> PAGEREF _Toc287868933 \h </w:instrText>
        </w:r>
        <w:r>
          <w:rPr>
            <w:noProof/>
            <w:webHidden/>
          </w:rPr>
        </w:r>
        <w:r>
          <w:rPr>
            <w:noProof/>
            <w:webHidden/>
          </w:rPr>
          <w:fldChar w:fldCharType="separate"/>
        </w:r>
        <w:r w:rsidR="00024A49">
          <w:rPr>
            <w:noProof/>
            <w:webHidden/>
          </w:rPr>
          <w:t>227</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34" w:history="1">
        <w:r w:rsidR="00024A49" w:rsidRPr="00F766B8">
          <w:rPr>
            <w:rStyle w:val="Hyperlink"/>
            <w:rFonts w:cs="Arial"/>
            <w:noProof/>
            <w:lang w:val="en-US"/>
          </w:rPr>
          <w:t>DSP Effects</w:t>
        </w:r>
        <w:r w:rsidR="00024A49">
          <w:rPr>
            <w:noProof/>
            <w:webHidden/>
          </w:rPr>
          <w:tab/>
        </w:r>
        <w:r>
          <w:rPr>
            <w:noProof/>
            <w:webHidden/>
          </w:rPr>
          <w:fldChar w:fldCharType="begin"/>
        </w:r>
        <w:r w:rsidR="00024A49">
          <w:rPr>
            <w:noProof/>
            <w:webHidden/>
          </w:rPr>
          <w:instrText xml:space="preserve"> PAGEREF _Toc287868934 \h </w:instrText>
        </w:r>
        <w:r>
          <w:rPr>
            <w:noProof/>
            <w:webHidden/>
          </w:rPr>
        </w:r>
        <w:r>
          <w:rPr>
            <w:noProof/>
            <w:webHidden/>
          </w:rPr>
          <w:fldChar w:fldCharType="separate"/>
        </w:r>
        <w:r w:rsidR="00024A49">
          <w:rPr>
            <w:noProof/>
            <w:webHidden/>
          </w:rPr>
          <w:t>227</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35" w:history="1">
        <w:r w:rsidR="00024A49" w:rsidRPr="00F766B8">
          <w:rPr>
            <w:rStyle w:val="Hyperlink"/>
            <w:rFonts w:cs="Arial"/>
            <w:noProof/>
            <w:lang w:val="en-US"/>
          </w:rPr>
          <w:t>Limiting Polyphony</w:t>
        </w:r>
        <w:r w:rsidR="00024A49">
          <w:rPr>
            <w:noProof/>
            <w:webHidden/>
          </w:rPr>
          <w:tab/>
        </w:r>
        <w:r>
          <w:rPr>
            <w:noProof/>
            <w:webHidden/>
          </w:rPr>
          <w:fldChar w:fldCharType="begin"/>
        </w:r>
        <w:r w:rsidR="00024A49">
          <w:rPr>
            <w:noProof/>
            <w:webHidden/>
          </w:rPr>
          <w:instrText xml:space="preserve"> PAGEREF _Toc287868935 \h </w:instrText>
        </w:r>
        <w:r>
          <w:rPr>
            <w:noProof/>
            <w:webHidden/>
          </w:rPr>
        </w:r>
        <w:r>
          <w:rPr>
            <w:noProof/>
            <w:webHidden/>
          </w:rPr>
          <w:fldChar w:fldCharType="separate"/>
        </w:r>
        <w:r w:rsidR="00024A49">
          <w:rPr>
            <w:noProof/>
            <w:webHidden/>
          </w:rPr>
          <w:t>227</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36" w:history="1">
        <w:r w:rsidR="00024A49" w:rsidRPr="00F766B8">
          <w:rPr>
            <w:rStyle w:val="Hyperlink"/>
            <w:rFonts w:cs="Arial"/>
            <w:noProof/>
            <w:lang w:val="en-US"/>
          </w:rPr>
          <w:t>Disk Streaming</w:t>
        </w:r>
        <w:r w:rsidR="00024A49">
          <w:rPr>
            <w:noProof/>
            <w:webHidden/>
          </w:rPr>
          <w:tab/>
        </w:r>
        <w:r>
          <w:rPr>
            <w:noProof/>
            <w:webHidden/>
          </w:rPr>
          <w:fldChar w:fldCharType="begin"/>
        </w:r>
        <w:r w:rsidR="00024A49">
          <w:rPr>
            <w:noProof/>
            <w:webHidden/>
          </w:rPr>
          <w:instrText xml:space="preserve"> PAGEREF _Toc287868936 \h </w:instrText>
        </w:r>
        <w:r>
          <w:rPr>
            <w:noProof/>
            <w:webHidden/>
          </w:rPr>
        </w:r>
        <w:r>
          <w:rPr>
            <w:noProof/>
            <w:webHidden/>
          </w:rPr>
          <w:fldChar w:fldCharType="separate"/>
        </w:r>
        <w:r w:rsidR="00024A49">
          <w:rPr>
            <w:noProof/>
            <w:webHidden/>
          </w:rPr>
          <w:t>228</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37" w:history="1">
        <w:r w:rsidR="00024A49" w:rsidRPr="00F766B8">
          <w:rPr>
            <w:rStyle w:val="Hyperlink"/>
            <w:rFonts w:cs="Arial"/>
            <w:noProof/>
            <w:lang w:val="en-US"/>
          </w:rPr>
          <w:t>Compression Levels</w:t>
        </w:r>
        <w:r w:rsidR="00024A49">
          <w:rPr>
            <w:noProof/>
            <w:webHidden/>
          </w:rPr>
          <w:tab/>
        </w:r>
        <w:r>
          <w:rPr>
            <w:noProof/>
            <w:webHidden/>
          </w:rPr>
          <w:fldChar w:fldCharType="begin"/>
        </w:r>
        <w:r w:rsidR="00024A49">
          <w:rPr>
            <w:noProof/>
            <w:webHidden/>
          </w:rPr>
          <w:instrText xml:space="preserve"> PAGEREF _Toc287868937 \h </w:instrText>
        </w:r>
        <w:r>
          <w:rPr>
            <w:noProof/>
            <w:webHidden/>
          </w:rPr>
        </w:r>
        <w:r>
          <w:rPr>
            <w:noProof/>
            <w:webHidden/>
          </w:rPr>
          <w:fldChar w:fldCharType="separate"/>
        </w:r>
        <w:r w:rsidR="00024A49">
          <w:rPr>
            <w:noProof/>
            <w:webHidden/>
          </w:rPr>
          <w:t>228</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38" w:history="1">
        <w:r w:rsidR="00024A49" w:rsidRPr="00F766B8">
          <w:rPr>
            <w:rStyle w:val="Hyperlink"/>
            <w:rFonts w:cs="Arial"/>
            <w:noProof/>
            <w:lang w:val="en-US"/>
          </w:rPr>
          <w:t>Manual Sample Rate Optimization</w:t>
        </w:r>
        <w:r w:rsidR="00024A49">
          <w:rPr>
            <w:noProof/>
            <w:webHidden/>
          </w:rPr>
          <w:tab/>
        </w:r>
        <w:r>
          <w:rPr>
            <w:noProof/>
            <w:webHidden/>
          </w:rPr>
          <w:fldChar w:fldCharType="begin"/>
        </w:r>
        <w:r w:rsidR="00024A49">
          <w:rPr>
            <w:noProof/>
            <w:webHidden/>
          </w:rPr>
          <w:instrText xml:space="preserve"> PAGEREF _Toc287868938 \h </w:instrText>
        </w:r>
        <w:r>
          <w:rPr>
            <w:noProof/>
            <w:webHidden/>
          </w:rPr>
        </w:r>
        <w:r>
          <w:rPr>
            <w:noProof/>
            <w:webHidden/>
          </w:rPr>
          <w:fldChar w:fldCharType="separate"/>
        </w:r>
        <w:r w:rsidR="00024A49">
          <w:rPr>
            <w:noProof/>
            <w:webHidden/>
          </w:rPr>
          <w:t>229</w:t>
        </w:r>
        <w:r>
          <w:rPr>
            <w:noProof/>
            <w:webHidden/>
          </w:rPr>
          <w:fldChar w:fldCharType="end"/>
        </w:r>
      </w:hyperlink>
    </w:p>
    <w:p w:rsidR="00024A49" w:rsidRDefault="00105D4C">
      <w:pPr>
        <w:pStyle w:val="TOC1"/>
        <w:rPr>
          <w:rFonts w:asciiTheme="minorHAnsi" w:hAnsiTheme="minorHAnsi"/>
          <w:b w:val="0"/>
          <w:noProof/>
          <w:sz w:val="22"/>
          <w:szCs w:val="22"/>
          <w:lang w:eastAsia="ja-JP"/>
        </w:rPr>
      </w:pPr>
      <w:hyperlink w:anchor="_Toc287868939" w:history="1">
        <w:r w:rsidR="00024A49" w:rsidRPr="00F766B8">
          <w:rPr>
            <w:rStyle w:val="Hyperlink"/>
            <w:rFonts w:cs="Arial"/>
            <w:noProof/>
            <w:lang w:val="en-US"/>
          </w:rPr>
          <w:t>Chapter Eleven: Advanced Techniques</w:t>
        </w:r>
        <w:r w:rsidR="00024A49">
          <w:rPr>
            <w:noProof/>
            <w:webHidden/>
          </w:rPr>
          <w:tab/>
        </w:r>
        <w:r>
          <w:rPr>
            <w:noProof/>
            <w:webHidden/>
          </w:rPr>
          <w:fldChar w:fldCharType="begin"/>
        </w:r>
        <w:r w:rsidR="00024A49">
          <w:rPr>
            <w:noProof/>
            <w:webHidden/>
          </w:rPr>
          <w:instrText xml:space="preserve"> PAGEREF _Toc287868939 \h </w:instrText>
        </w:r>
        <w:r>
          <w:rPr>
            <w:noProof/>
            <w:webHidden/>
          </w:rPr>
        </w:r>
        <w:r>
          <w:rPr>
            <w:noProof/>
            <w:webHidden/>
          </w:rPr>
          <w:fldChar w:fldCharType="separate"/>
        </w:r>
        <w:r w:rsidR="00024A49">
          <w:rPr>
            <w:noProof/>
            <w:webHidden/>
          </w:rPr>
          <w:t>231</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940" w:history="1">
        <w:r w:rsidR="00024A49" w:rsidRPr="00F766B8">
          <w:rPr>
            <w:rStyle w:val="Hyperlink"/>
            <w:rFonts w:cs="Arial"/>
            <w:noProof/>
            <w:lang w:val="en-US"/>
          </w:rPr>
          <w:t>Introduction</w:t>
        </w:r>
        <w:r w:rsidR="00024A49">
          <w:rPr>
            <w:noProof/>
            <w:webHidden/>
          </w:rPr>
          <w:tab/>
        </w:r>
        <w:r>
          <w:rPr>
            <w:noProof/>
            <w:webHidden/>
          </w:rPr>
          <w:fldChar w:fldCharType="begin"/>
        </w:r>
        <w:r w:rsidR="00024A49">
          <w:rPr>
            <w:noProof/>
            <w:webHidden/>
          </w:rPr>
          <w:instrText xml:space="preserve"> PAGEREF _Toc287868940 \h </w:instrText>
        </w:r>
        <w:r>
          <w:rPr>
            <w:noProof/>
            <w:webHidden/>
          </w:rPr>
        </w:r>
        <w:r>
          <w:rPr>
            <w:noProof/>
            <w:webHidden/>
          </w:rPr>
          <w:fldChar w:fldCharType="separate"/>
        </w:r>
        <w:r w:rsidR="00024A49">
          <w:rPr>
            <w:noProof/>
            <w:webHidden/>
          </w:rPr>
          <w:t>232</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941" w:history="1">
        <w:r w:rsidR="00024A49" w:rsidRPr="00F766B8">
          <w:rPr>
            <w:rStyle w:val="Hyperlink"/>
            <w:rFonts w:cs="Arial"/>
            <w:noProof/>
            <w:lang w:val="en-US"/>
          </w:rPr>
          <w:t>Sequences with 'Keyoff on Silence'</w:t>
        </w:r>
        <w:r w:rsidR="00024A49">
          <w:rPr>
            <w:noProof/>
            <w:webHidden/>
          </w:rPr>
          <w:tab/>
        </w:r>
        <w:r>
          <w:rPr>
            <w:noProof/>
            <w:webHidden/>
          </w:rPr>
          <w:fldChar w:fldCharType="begin"/>
        </w:r>
        <w:r w:rsidR="00024A49">
          <w:rPr>
            <w:noProof/>
            <w:webHidden/>
          </w:rPr>
          <w:instrText xml:space="preserve"> PAGEREF _Toc287868941 \h </w:instrText>
        </w:r>
        <w:r>
          <w:rPr>
            <w:noProof/>
            <w:webHidden/>
          </w:rPr>
        </w:r>
        <w:r>
          <w:rPr>
            <w:noProof/>
            <w:webHidden/>
          </w:rPr>
          <w:fldChar w:fldCharType="separate"/>
        </w:r>
        <w:r w:rsidR="00024A49">
          <w:rPr>
            <w:noProof/>
            <w:webHidden/>
          </w:rPr>
          <w:t>233</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42" w:history="1">
        <w:r w:rsidR="00024A49" w:rsidRPr="00F766B8">
          <w:rPr>
            <w:rStyle w:val="Hyperlink"/>
            <w:rFonts w:cs="Arial"/>
            <w:noProof/>
            <w:lang w:val="en-US"/>
          </w:rPr>
          <w:t>Scenario</w:t>
        </w:r>
        <w:r w:rsidR="00024A49">
          <w:rPr>
            <w:noProof/>
            <w:webHidden/>
          </w:rPr>
          <w:tab/>
        </w:r>
        <w:r>
          <w:rPr>
            <w:noProof/>
            <w:webHidden/>
          </w:rPr>
          <w:fldChar w:fldCharType="begin"/>
        </w:r>
        <w:r w:rsidR="00024A49">
          <w:rPr>
            <w:noProof/>
            <w:webHidden/>
          </w:rPr>
          <w:instrText xml:space="preserve"> PAGEREF _Toc287868942 \h </w:instrText>
        </w:r>
        <w:r>
          <w:rPr>
            <w:noProof/>
            <w:webHidden/>
          </w:rPr>
        </w:r>
        <w:r>
          <w:rPr>
            <w:noProof/>
            <w:webHidden/>
          </w:rPr>
          <w:fldChar w:fldCharType="separate"/>
        </w:r>
        <w:r w:rsidR="00024A49">
          <w:rPr>
            <w:noProof/>
            <w:webHidden/>
          </w:rPr>
          <w:t>233</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43" w:history="1">
        <w:r w:rsidR="00024A49" w:rsidRPr="00F766B8">
          <w:rPr>
            <w:rStyle w:val="Hyperlink"/>
            <w:rFonts w:cs="Arial"/>
            <w:noProof/>
            <w:lang w:val="en-US"/>
          </w:rPr>
          <w:t>Solution</w:t>
        </w:r>
        <w:r w:rsidR="00024A49">
          <w:rPr>
            <w:noProof/>
            <w:webHidden/>
          </w:rPr>
          <w:tab/>
        </w:r>
        <w:r>
          <w:rPr>
            <w:noProof/>
            <w:webHidden/>
          </w:rPr>
          <w:fldChar w:fldCharType="begin"/>
        </w:r>
        <w:r w:rsidR="00024A49">
          <w:rPr>
            <w:noProof/>
            <w:webHidden/>
          </w:rPr>
          <w:instrText xml:space="preserve"> PAGEREF _Toc287868943 \h </w:instrText>
        </w:r>
        <w:r>
          <w:rPr>
            <w:noProof/>
            <w:webHidden/>
          </w:rPr>
        </w:r>
        <w:r>
          <w:rPr>
            <w:noProof/>
            <w:webHidden/>
          </w:rPr>
          <w:fldChar w:fldCharType="separate"/>
        </w:r>
        <w:r w:rsidR="00024A49">
          <w:rPr>
            <w:noProof/>
            <w:webHidden/>
          </w:rPr>
          <w:t>233</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44" w:history="1">
        <w:r w:rsidR="00024A49" w:rsidRPr="00F766B8">
          <w:rPr>
            <w:rStyle w:val="Hyperlink"/>
            <w:rFonts w:cs="Arial"/>
            <w:noProof/>
            <w:lang w:val="en-US"/>
          </w:rPr>
          <w:t>Going Further</w:t>
        </w:r>
        <w:r w:rsidR="00024A49">
          <w:rPr>
            <w:noProof/>
            <w:webHidden/>
          </w:rPr>
          <w:tab/>
        </w:r>
        <w:r>
          <w:rPr>
            <w:noProof/>
            <w:webHidden/>
          </w:rPr>
          <w:fldChar w:fldCharType="begin"/>
        </w:r>
        <w:r w:rsidR="00024A49">
          <w:rPr>
            <w:noProof/>
            <w:webHidden/>
          </w:rPr>
          <w:instrText xml:space="preserve"> PAGEREF _Toc287868944 \h </w:instrText>
        </w:r>
        <w:r>
          <w:rPr>
            <w:noProof/>
            <w:webHidden/>
          </w:rPr>
        </w:r>
        <w:r>
          <w:rPr>
            <w:noProof/>
            <w:webHidden/>
          </w:rPr>
          <w:fldChar w:fldCharType="separate"/>
        </w:r>
        <w:r w:rsidR="00024A49">
          <w:rPr>
            <w:noProof/>
            <w:webHidden/>
          </w:rPr>
          <w:t>233</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945" w:history="1">
        <w:r w:rsidR="00024A49" w:rsidRPr="00F766B8">
          <w:rPr>
            <w:rStyle w:val="Hyperlink"/>
            <w:rFonts w:cs="Arial"/>
            <w:noProof/>
            <w:lang w:val="en-US"/>
          </w:rPr>
          <w:t>Random Loops using Spawning</w:t>
        </w:r>
        <w:r w:rsidR="00024A49">
          <w:rPr>
            <w:noProof/>
            <w:webHidden/>
          </w:rPr>
          <w:tab/>
        </w:r>
        <w:r>
          <w:rPr>
            <w:noProof/>
            <w:webHidden/>
          </w:rPr>
          <w:fldChar w:fldCharType="begin"/>
        </w:r>
        <w:r w:rsidR="00024A49">
          <w:rPr>
            <w:noProof/>
            <w:webHidden/>
          </w:rPr>
          <w:instrText xml:space="preserve"> PAGEREF _Toc287868945 \h </w:instrText>
        </w:r>
        <w:r>
          <w:rPr>
            <w:noProof/>
            <w:webHidden/>
          </w:rPr>
        </w:r>
        <w:r>
          <w:rPr>
            <w:noProof/>
            <w:webHidden/>
          </w:rPr>
          <w:fldChar w:fldCharType="separate"/>
        </w:r>
        <w:r w:rsidR="00024A49">
          <w:rPr>
            <w:noProof/>
            <w:webHidden/>
          </w:rPr>
          <w:t>234</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46" w:history="1">
        <w:r w:rsidR="00024A49" w:rsidRPr="00F766B8">
          <w:rPr>
            <w:rStyle w:val="Hyperlink"/>
            <w:rFonts w:cs="Arial"/>
            <w:noProof/>
            <w:lang w:val="en-US"/>
          </w:rPr>
          <w:t>Scenario</w:t>
        </w:r>
        <w:r w:rsidR="00024A49">
          <w:rPr>
            <w:noProof/>
            <w:webHidden/>
          </w:rPr>
          <w:tab/>
        </w:r>
        <w:r>
          <w:rPr>
            <w:noProof/>
            <w:webHidden/>
          </w:rPr>
          <w:fldChar w:fldCharType="begin"/>
        </w:r>
        <w:r w:rsidR="00024A49">
          <w:rPr>
            <w:noProof/>
            <w:webHidden/>
          </w:rPr>
          <w:instrText xml:space="preserve"> PAGEREF _Toc287868946 \h </w:instrText>
        </w:r>
        <w:r>
          <w:rPr>
            <w:noProof/>
            <w:webHidden/>
          </w:rPr>
        </w:r>
        <w:r>
          <w:rPr>
            <w:noProof/>
            <w:webHidden/>
          </w:rPr>
          <w:fldChar w:fldCharType="separate"/>
        </w:r>
        <w:r w:rsidR="00024A49">
          <w:rPr>
            <w:noProof/>
            <w:webHidden/>
          </w:rPr>
          <w:t>234</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47" w:history="1">
        <w:r w:rsidR="00024A49" w:rsidRPr="00F766B8">
          <w:rPr>
            <w:rStyle w:val="Hyperlink"/>
            <w:rFonts w:cs="Arial"/>
            <w:noProof/>
            <w:lang w:val="en-US"/>
          </w:rPr>
          <w:t>Solution</w:t>
        </w:r>
        <w:r w:rsidR="00024A49">
          <w:rPr>
            <w:noProof/>
            <w:webHidden/>
          </w:rPr>
          <w:tab/>
        </w:r>
        <w:r>
          <w:rPr>
            <w:noProof/>
            <w:webHidden/>
          </w:rPr>
          <w:fldChar w:fldCharType="begin"/>
        </w:r>
        <w:r w:rsidR="00024A49">
          <w:rPr>
            <w:noProof/>
            <w:webHidden/>
          </w:rPr>
          <w:instrText xml:space="preserve"> PAGEREF _Toc287868947 \h </w:instrText>
        </w:r>
        <w:r>
          <w:rPr>
            <w:noProof/>
            <w:webHidden/>
          </w:rPr>
        </w:r>
        <w:r>
          <w:rPr>
            <w:noProof/>
            <w:webHidden/>
          </w:rPr>
          <w:fldChar w:fldCharType="separate"/>
        </w:r>
        <w:r w:rsidR="00024A49">
          <w:rPr>
            <w:noProof/>
            <w:webHidden/>
          </w:rPr>
          <w:t>234</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948" w:history="1">
        <w:r w:rsidR="00024A49" w:rsidRPr="00F766B8">
          <w:rPr>
            <w:rStyle w:val="Hyperlink"/>
            <w:rFonts w:cs="Arial"/>
            <w:noProof/>
            <w:lang w:val="en-US"/>
          </w:rPr>
          <w:t>Granular Synthesis</w:t>
        </w:r>
        <w:r w:rsidR="00024A49">
          <w:rPr>
            <w:noProof/>
            <w:webHidden/>
          </w:rPr>
          <w:tab/>
        </w:r>
        <w:r>
          <w:rPr>
            <w:noProof/>
            <w:webHidden/>
          </w:rPr>
          <w:fldChar w:fldCharType="begin"/>
        </w:r>
        <w:r w:rsidR="00024A49">
          <w:rPr>
            <w:noProof/>
            <w:webHidden/>
          </w:rPr>
          <w:instrText xml:space="preserve"> PAGEREF _Toc287868948 \h </w:instrText>
        </w:r>
        <w:r>
          <w:rPr>
            <w:noProof/>
            <w:webHidden/>
          </w:rPr>
        </w:r>
        <w:r>
          <w:rPr>
            <w:noProof/>
            <w:webHidden/>
          </w:rPr>
          <w:fldChar w:fldCharType="separate"/>
        </w:r>
        <w:r w:rsidR="00024A49">
          <w:rPr>
            <w:noProof/>
            <w:webHidden/>
          </w:rPr>
          <w:t>235</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49" w:history="1">
        <w:r w:rsidR="00024A49" w:rsidRPr="00F766B8">
          <w:rPr>
            <w:rStyle w:val="Hyperlink"/>
            <w:rFonts w:cs="Arial"/>
            <w:noProof/>
            <w:lang w:val="en-US"/>
          </w:rPr>
          <w:t>Scenario</w:t>
        </w:r>
        <w:r w:rsidR="00024A49">
          <w:rPr>
            <w:noProof/>
            <w:webHidden/>
          </w:rPr>
          <w:tab/>
        </w:r>
        <w:r>
          <w:rPr>
            <w:noProof/>
            <w:webHidden/>
          </w:rPr>
          <w:fldChar w:fldCharType="begin"/>
        </w:r>
        <w:r w:rsidR="00024A49">
          <w:rPr>
            <w:noProof/>
            <w:webHidden/>
          </w:rPr>
          <w:instrText xml:space="preserve"> PAGEREF _Toc287868949 \h </w:instrText>
        </w:r>
        <w:r>
          <w:rPr>
            <w:noProof/>
            <w:webHidden/>
          </w:rPr>
        </w:r>
        <w:r>
          <w:rPr>
            <w:noProof/>
            <w:webHidden/>
          </w:rPr>
          <w:fldChar w:fldCharType="separate"/>
        </w:r>
        <w:r w:rsidR="00024A49">
          <w:rPr>
            <w:noProof/>
            <w:webHidden/>
          </w:rPr>
          <w:t>235</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50" w:history="1">
        <w:r w:rsidR="00024A49" w:rsidRPr="00F766B8">
          <w:rPr>
            <w:rStyle w:val="Hyperlink"/>
            <w:rFonts w:cs="Arial"/>
            <w:noProof/>
            <w:lang w:val="en-US"/>
          </w:rPr>
          <w:t>Solution</w:t>
        </w:r>
        <w:r w:rsidR="00024A49">
          <w:rPr>
            <w:noProof/>
            <w:webHidden/>
          </w:rPr>
          <w:tab/>
        </w:r>
        <w:r>
          <w:rPr>
            <w:noProof/>
            <w:webHidden/>
          </w:rPr>
          <w:fldChar w:fldCharType="begin"/>
        </w:r>
        <w:r w:rsidR="00024A49">
          <w:rPr>
            <w:noProof/>
            <w:webHidden/>
          </w:rPr>
          <w:instrText xml:space="preserve"> PAGEREF _Toc287868950 \h </w:instrText>
        </w:r>
        <w:r>
          <w:rPr>
            <w:noProof/>
            <w:webHidden/>
          </w:rPr>
        </w:r>
        <w:r>
          <w:rPr>
            <w:noProof/>
            <w:webHidden/>
          </w:rPr>
          <w:fldChar w:fldCharType="separate"/>
        </w:r>
        <w:r w:rsidR="00024A49">
          <w:rPr>
            <w:noProof/>
            <w:webHidden/>
          </w:rPr>
          <w:t>235</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951" w:history="1">
        <w:r w:rsidR="00024A49" w:rsidRPr="00F766B8">
          <w:rPr>
            <w:rStyle w:val="Hyperlink"/>
            <w:rFonts w:cs="Arial"/>
            <w:noProof/>
            <w:lang w:val="en-US"/>
          </w:rPr>
          <w:t>Selecting Sound Files at Runtime</w:t>
        </w:r>
        <w:r w:rsidR="00024A49">
          <w:rPr>
            <w:noProof/>
            <w:webHidden/>
          </w:rPr>
          <w:tab/>
        </w:r>
        <w:r>
          <w:rPr>
            <w:noProof/>
            <w:webHidden/>
          </w:rPr>
          <w:fldChar w:fldCharType="begin"/>
        </w:r>
        <w:r w:rsidR="00024A49">
          <w:rPr>
            <w:noProof/>
            <w:webHidden/>
          </w:rPr>
          <w:instrText xml:space="preserve"> PAGEREF _Toc287868951 \h </w:instrText>
        </w:r>
        <w:r>
          <w:rPr>
            <w:noProof/>
            <w:webHidden/>
          </w:rPr>
        </w:r>
        <w:r>
          <w:rPr>
            <w:noProof/>
            <w:webHidden/>
          </w:rPr>
          <w:fldChar w:fldCharType="separate"/>
        </w:r>
        <w:r w:rsidR="00024A49">
          <w:rPr>
            <w:noProof/>
            <w:webHidden/>
          </w:rPr>
          <w:t>237</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52" w:history="1">
        <w:r w:rsidR="00024A49" w:rsidRPr="00F766B8">
          <w:rPr>
            <w:rStyle w:val="Hyperlink"/>
            <w:rFonts w:cs="Arial"/>
            <w:noProof/>
            <w:lang w:val="en-US"/>
          </w:rPr>
          <w:t>Scenario</w:t>
        </w:r>
        <w:r w:rsidR="00024A49">
          <w:rPr>
            <w:noProof/>
            <w:webHidden/>
          </w:rPr>
          <w:tab/>
        </w:r>
        <w:r>
          <w:rPr>
            <w:noProof/>
            <w:webHidden/>
          </w:rPr>
          <w:fldChar w:fldCharType="begin"/>
        </w:r>
        <w:r w:rsidR="00024A49">
          <w:rPr>
            <w:noProof/>
            <w:webHidden/>
          </w:rPr>
          <w:instrText xml:space="preserve"> PAGEREF _Toc287868952 \h </w:instrText>
        </w:r>
        <w:r>
          <w:rPr>
            <w:noProof/>
            <w:webHidden/>
          </w:rPr>
        </w:r>
        <w:r>
          <w:rPr>
            <w:noProof/>
            <w:webHidden/>
          </w:rPr>
          <w:fldChar w:fldCharType="separate"/>
        </w:r>
        <w:r w:rsidR="00024A49">
          <w:rPr>
            <w:noProof/>
            <w:webHidden/>
          </w:rPr>
          <w:t>237</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53" w:history="1">
        <w:r w:rsidR="00024A49" w:rsidRPr="00F766B8">
          <w:rPr>
            <w:rStyle w:val="Hyperlink"/>
            <w:rFonts w:cs="Arial"/>
            <w:noProof/>
            <w:lang w:val="en-US"/>
          </w:rPr>
          <w:t>Solution</w:t>
        </w:r>
        <w:r w:rsidR="00024A49">
          <w:rPr>
            <w:noProof/>
            <w:webHidden/>
          </w:rPr>
          <w:tab/>
        </w:r>
        <w:r>
          <w:rPr>
            <w:noProof/>
            <w:webHidden/>
          </w:rPr>
          <w:fldChar w:fldCharType="begin"/>
        </w:r>
        <w:r w:rsidR="00024A49">
          <w:rPr>
            <w:noProof/>
            <w:webHidden/>
          </w:rPr>
          <w:instrText xml:space="preserve"> PAGEREF _Toc287868953 \h </w:instrText>
        </w:r>
        <w:r>
          <w:rPr>
            <w:noProof/>
            <w:webHidden/>
          </w:rPr>
        </w:r>
        <w:r>
          <w:rPr>
            <w:noProof/>
            <w:webHidden/>
          </w:rPr>
          <w:fldChar w:fldCharType="separate"/>
        </w:r>
        <w:r w:rsidR="00024A49">
          <w:rPr>
            <w:noProof/>
            <w:webHidden/>
          </w:rPr>
          <w:t>237</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54" w:history="1">
        <w:r w:rsidR="00024A49" w:rsidRPr="00F766B8">
          <w:rPr>
            <w:rStyle w:val="Hyperlink"/>
            <w:rFonts w:cs="Arial"/>
            <w:noProof/>
            <w:lang w:val="en-US"/>
          </w:rPr>
          <w:t>Combining the Techniques</w:t>
        </w:r>
        <w:r w:rsidR="00024A49">
          <w:rPr>
            <w:noProof/>
            <w:webHidden/>
          </w:rPr>
          <w:tab/>
        </w:r>
        <w:r>
          <w:rPr>
            <w:noProof/>
            <w:webHidden/>
          </w:rPr>
          <w:fldChar w:fldCharType="begin"/>
        </w:r>
        <w:r w:rsidR="00024A49">
          <w:rPr>
            <w:noProof/>
            <w:webHidden/>
          </w:rPr>
          <w:instrText xml:space="preserve"> PAGEREF _Toc287868954 \h </w:instrText>
        </w:r>
        <w:r>
          <w:rPr>
            <w:noProof/>
            <w:webHidden/>
          </w:rPr>
        </w:r>
        <w:r>
          <w:rPr>
            <w:noProof/>
            <w:webHidden/>
          </w:rPr>
          <w:fldChar w:fldCharType="separate"/>
        </w:r>
        <w:r w:rsidR="00024A49">
          <w:rPr>
            <w:noProof/>
            <w:webHidden/>
          </w:rPr>
          <w:t>238</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955" w:history="1">
        <w:r w:rsidR="00024A49" w:rsidRPr="00F766B8">
          <w:rPr>
            <w:rStyle w:val="Hyperlink"/>
            <w:noProof/>
            <w:lang w:val="en-US"/>
          </w:rPr>
          <w:t>A Basic Multi-track Event for Multiple Platforms</w:t>
        </w:r>
        <w:r w:rsidR="00024A49">
          <w:rPr>
            <w:noProof/>
            <w:webHidden/>
          </w:rPr>
          <w:tab/>
        </w:r>
        <w:r>
          <w:rPr>
            <w:noProof/>
            <w:webHidden/>
          </w:rPr>
          <w:fldChar w:fldCharType="begin"/>
        </w:r>
        <w:r w:rsidR="00024A49">
          <w:rPr>
            <w:noProof/>
            <w:webHidden/>
          </w:rPr>
          <w:instrText xml:space="preserve"> PAGEREF _Toc287868955 \h </w:instrText>
        </w:r>
        <w:r>
          <w:rPr>
            <w:noProof/>
            <w:webHidden/>
          </w:rPr>
        </w:r>
        <w:r>
          <w:rPr>
            <w:noProof/>
            <w:webHidden/>
          </w:rPr>
          <w:fldChar w:fldCharType="separate"/>
        </w:r>
        <w:r w:rsidR="00024A49">
          <w:rPr>
            <w:noProof/>
            <w:webHidden/>
          </w:rPr>
          <w:t>239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56" w:history="1">
        <w:r w:rsidR="00024A49" w:rsidRPr="00F766B8">
          <w:rPr>
            <w:rStyle w:val="Hyperlink"/>
            <w:rFonts w:cs="Arial"/>
            <w:noProof/>
            <w:lang w:val="en-US"/>
          </w:rPr>
          <w:t>Scenario</w:t>
        </w:r>
        <w:r w:rsidR="00024A49">
          <w:rPr>
            <w:noProof/>
            <w:webHidden/>
          </w:rPr>
          <w:tab/>
        </w:r>
        <w:r>
          <w:rPr>
            <w:noProof/>
            <w:webHidden/>
          </w:rPr>
          <w:fldChar w:fldCharType="begin"/>
        </w:r>
        <w:r w:rsidR="00024A49">
          <w:rPr>
            <w:noProof/>
            <w:webHidden/>
          </w:rPr>
          <w:instrText xml:space="preserve"> PAGEREF _Toc287868956 \h </w:instrText>
        </w:r>
        <w:r>
          <w:rPr>
            <w:noProof/>
            <w:webHidden/>
          </w:rPr>
        </w:r>
        <w:r>
          <w:rPr>
            <w:noProof/>
            <w:webHidden/>
          </w:rPr>
          <w:fldChar w:fldCharType="separate"/>
        </w:r>
        <w:r w:rsidR="00024A49">
          <w:rPr>
            <w:noProof/>
            <w:webHidden/>
          </w:rPr>
          <w:t>239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57" w:history="1">
        <w:r w:rsidR="00024A49" w:rsidRPr="00F766B8">
          <w:rPr>
            <w:rStyle w:val="Hyperlink"/>
            <w:rFonts w:cs="Arial"/>
            <w:noProof/>
            <w:lang w:val="en-US"/>
          </w:rPr>
          <w:t>Solution</w:t>
        </w:r>
        <w:r w:rsidR="00024A49">
          <w:rPr>
            <w:noProof/>
            <w:webHidden/>
          </w:rPr>
          <w:tab/>
        </w:r>
        <w:r>
          <w:rPr>
            <w:noProof/>
            <w:webHidden/>
          </w:rPr>
          <w:fldChar w:fldCharType="begin"/>
        </w:r>
        <w:r w:rsidR="00024A49">
          <w:rPr>
            <w:noProof/>
            <w:webHidden/>
          </w:rPr>
          <w:instrText xml:space="preserve"> PAGEREF _Toc287868957 \h </w:instrText>
        </w:r>
        <w:r>
          <w:rPr>
            <w:noProof/>
            <w:webHidden/>
          </w:rPr>
        </w:r>
        <w:r>
          <w:rPr>
            <w:noProof/>
            <w:webHidden/>
          </w:rPr>
          <w:fldChar w:fldCharType="separate"/>
        </w:r>
        <w:r w:rsidR="00024A49">
          <w:rPr>
            <w:noProof/>
            <w:webHidden/>
          </w:rPr>
          <w:t>239</w:t>
        </w:r>
        <w:r>
          <w:rPr>
            <w:noProof/>
            <w:webHidden/>
          </w:rPr>
          <w:fldChar w:fldCharType="end"/>
        </w:r>
      </w:hyperlink>
    </w:p>
    <w:p w:rsidR="00024A49" w:rsidRDefault="00105D4C">
      <w:pPr>
        <w:pStyle w:val="TOC1"/>
        <w:rPr>
          <w:rFonts w:asciiTheme="minorHAnsi" w:hAnsiTheme="minorHAnsi"/>
          <w:b w:val="0"/>
          <w:noProof/>
          <w:sz w:val="22"/>
          <w:szCs w:val="22"/>
          <w:lang w:eastAsia="ja-JP"/>
        </w:rPr>
      </w:pPr>
      <w:hyperlink w:anchor="_Toc287868958" w:history="1">
        <w:r w:rsidR="00024A49" w:rsidRPr="00F766B8">
          <w:rPr>
            <w:rStyle w:val="Hyperlink"/>
            <w:rFonts w:cs="Arial"/>
            <w:noProof/>
            <w:lang w:val="en-US"/>
          </w:rPr>
          <w:t>Chapter Twelve: The Profiler</w:t>
        </w:r>
        <w:r w:rsidR="00024A49">
          <w:rPr>
            <w:noProof/>
            <w:webHidden/>
          </w:rPr>
          <w:tab/>
        </w:r>
        <w:r>
          <w:rPr>
            <w:noProof/>
            <w:webHidden/>
          </w:rPr>
          <w:fldChar w:fldCharType="begin"/>
        </w:r>
        <w:r w:rsidR="00024A49">
          <w:rPr>
            <w:noProof/>
            <w:webHidden/>
          </w:rPr>
          <w:instrText xml:space="preserve"> PAGEREF _Toc287868958 \h </w:instrText>
        </w:r>
        <w:r>
          <w:rPr>
            <w:noProof/>
            <w:webHidden/>
          </w:rPr>
        </w:r>
        <w:r>
          <w:rPr>
            <w:noProof/>
            <w:webHidden/>
          </w:rPr>
          <w:fldChar w:fldCharType="separate"/>
        </w:r>
        <w:r w:rsidR="00024A49">
          <w:rPr>
            <w:noProof/>
            <w:webHidden/>
          </w:rPr>
          <w:t>243</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959" w:history="1">
        <w:r w:rsidR="00024A49" w:rsidRPr="00F766B8">
          <w:rPr>
            <w:rStyle w:val="Hyperlink"/>
            <w:rFonts w:cs="Arial"/>
            <w:noProof/>
            <w:lang w:val="en-US"/>
          </w:rPr>
          <w:t>Introduction to the Profiler</w:t>
        </w:r>
        <w:r w:rsidR="00024A49">
          <w:rPr>
            <w:noProof/>
            <w:webHidden/>
          </w:rPr>
          <w:tab/>
        </w:r>
        <w:r>
          <w:rPr>
            <w:noProof/>
            <w:webHidden/>
          </w:rPr>
          <w:fldChar w:fldCharType="begin"/>
        </w:r>
        <w:r w:rsidR="00024A49">
          <w:rPr>
            <w:noProof/>
            <w:webHidden/>
          </w:rPr>
          <w:instrText xml:space="preserve"> PAGEREF _Toc287868959 \h </w:instrText>
        </w:r>
        <w:r>
          <w:rPr>
            <w:noProof/>
            <w:webHidden/>
          </w:rPr>
        </w:r>
        <w:r>
          <w:rPr>
            <w:noProof/>
            <w:webHidden/>
          </w:rPr>
          <w:fldChar w:fldCharType="separate"/>
        </w:r>
        <w:r w:rsidR="00024A49">
          <w:rPr>
            <w:noProof/>
            <w:webHidden/>
          </w:rPr>
          <w:t>244</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960" w:history="1">
        <w:r w:rsidR="00024A49" w:rsidRPr="00F766B8">
          <w:rPr>
            <w:rStyle w:val="Hyperlink"/>
            <w:rFonts w:cs="Arial"/>
            <w:noProof/>
            <w:lang w:val="en-US"/>
          </w:rPr>
          <w:t>Getting Started With the Profiler</w:t>
        </w:r>
        <w:r w:rsidR="00024A49">
          <w:rPr>
            <w:noProof/>
            <w:webHidden/>
          </w:rPr>
          <w:tab/>
        </w:r>
        <w:r>
          <w:rPr>
            <w:noProof/>
            <w:webHidden/>
          </w:rPr>
          <w:fldChar w:fldCharType="begin"/>
        </w:r>
        <w:r w:rsidR="00024A49">
          <w:rPr>
            <w:noProof/>
            <w:webHidden/>
          </w:rPr>
          <w:instrText xml:space="preserve"> PAGEREF _Toc287868960 \h </w:instrText>
        </w:r>
        <w:r>
          <w:rPr>
            <w:noProof/>
            <w:webHidden/>
          </w:rPr>
        </w:r>
        <w:r>
          <w:rPr>
            <w:noProof/>
            <w:webHidden/>
          </w:rPr>
          <w:fldChar w:fldCharType="separate"/>
        </w:r>
        <w:r w:rsidR="00024A49">
          <w:rPr>
            <w:noProof/>
            <w:webHidden/>
          </w:rPr>
          <w:t>244</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61" w:history="1">
        <w:r w:rsidR="00024A49" w:rsidRPr="00F766B8">
          <w:rPr>
            <w:rStyle w:val="Hyperlink"/>
            <w:rFonts w:cs="Arial"/>
            <w:noProof/>
            <w:lang w:val="en-US"/>
          </w:rPr>
          <w:t>Initialization of FMOD Ex (Programmer)</w:t>
        </w:r>
        <w:r w:rsidR="00024A49">
          <w:rPr>
            <w:noProof/>
            <w:webHidden/>
          </w:rPr>
          <w:tab/>
        </w:r>
        <w:r>
          <w:rPr>
            <w:noProof/>
            <w:webHidden/>
          </w:rPr>
          <w:fldChar w:fldCharType="begin"/>
        </w:r>
        <w:r w:rsidR="00024A49">
          <w:rPr>
            <w:noProof/>
            <w:webHidden/>
          </w:rPr>
          <w:instrText xml:space="preserve"> PAGEREF _Toc287868961 \h </w:instrText>
        </w:r>
        <w:r>
          <w:rPr>
            <w:noProof/>
            <w:webHidden/>
          </w:rPr>
        </w:r>
        <w:r>
          <w:rPr>
            <w:noProof/>
            <w:webHidden/>
          </w:rPr>
          <w:fldChar w:fldCharType="separate"/>
        </w:r>
        <w:r w:rsidR="00024A49">
          <w:rPr>
            <w:noProof/>
            <w:webHidden/>
          </w:rPr>
          <w:t>244</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62" w:history="1">
        <w:r w:rsidR="00024A49" w:rsidRPr="00F766B8">
          <w:rPr>
            <w:rStyle w:val="Hyperlink"/>
            <w:rFonts w:cs="Arial"/>
            <w:noProof/>
            <w:lang w:val="en-US"/>
          </w:rPr>
          <w:t>Starting the Profiler</w:t>
        </w:r>
        <w:r w:rsidR="00024A49">
          <w:rPr>
            <w:noProof/>
            <w:webHidden/>
          </w:rPr>
          <w:tab/>
        </w:r>
        <w:r>
          <w:rPr>
            <w:noProof/>
            <w:webHidden/>
          </w:rPr>
          <w:fldChar w:fldCharType="begin"/>
        </w:r>
        <w:r w:rsidR="00024A49">
          <w:rPr>
            <w:noProof/>
            <w:webHidden/>
          </w:rPr>
          <w:instrText xml:space="preserve"> PAGEREF _Toc287868962 \h </w:instrText>
        </w:r>
        <w:r>
          <w:rPr>
            <w:noProof/>
            <w:webHidden/>
          </w:rPr>
        </w:r>
        <w:r>
          <w:rPr>
            <w:noProof/>
            <w:webHidden/>
          </w:rPr>
          <w:fldChar w:fldCharType="separate"/>
        </w:r>
        <w:r w:rsidR="00024A49">
          <w:rPr>
            <w:noProof/>
            <w:webHidden/>
          </w:rPr>
          <w:t>245</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963" w:history="1">
        <w:r w:rsidR="00024A49" w:rsidRPr="00F766B8">
          <w:rPr>
            <w:rStyle w:val="Hyperlink"/>
            <w:rFonts w:cs="Arial"/>
            <w:noProof/>
            <w:lang w:val="en-US"/>
          </w:rPr>
          <w:t>Understanding the DSP Network</w:t>
        </w:r>
        <w:r w:rsidR="00024A49">
          <w:rPr>
            <w:noProof/>
            <w:webHidden/>
          </w:rPr>
          <w:tab/>
        </w:r>
        <w:r>
          <w:rPr>
            <w:noProof/>
            <w:webHidden/>
          </w:rPr>
          <w:fldChar w:fldCharType="begin"/>
        </w:r>
        <w:r w:rsidR="00024A49">
          <w:rPr>
            <w:noProof/>
            <w:webHidden/>
          </w:rPr>
          <w:instrText xml:space="preserve"> PAGEREF _Toc287868963 \h </w:instrText>
        </w:r>
        <w:r>
          <w:rPr>
            <w:noProof/>
            <w:webHidden/>
          </w:rPr>
        </w:r>
        <w:r>
          <w:rPr>
            <w:noProof/>
            <w:webHidden/>
          </w:rPr>
          <w:fldChar w:fldCharType="separate"/>
        </w:r>
        <w:r w:rsidR="00024A49">
          <w:rPr>
            <w:noProof/>
            <w:webHidden/>
          </w:rPr>
          <w:t>246</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964" w:history="1">
        <w:r w:rsidR="00024A49" w:rsidRPr="00F766B8">
          <w:rPr>
            <w:rStyle w:val="Hyperlink"/>
            <w:rFonts w:cs="Arial"/>
            <w:noProof/>
            <w:lang w:val="en-US"/>
          </w:rPr>
          <w:t>Monitoring CPU Usage per Node</w:t>
        </w:r>
        <w:r w:rsidR="00024A49">
          <w:rPr>
            <w:noProof/>
            <w:webHidden/>
          </w:rPr>
          <w:tab/>
        </w:r>
        <w:r>
          <w:rPr>
            <w:noProof/>
            <w:webHidden/>
          </w:rPr>
          <w:fldChar w:fldCharType="begin"/>
        </w:r>
        <w:r w:rsidR="00024A49">
          <w:rPr>
            <w:noProof/>
            <w:webHidden/>
          </w:rPr>
          <w:instrText xml:space="preserve"> PAGEREF _Toc287868964 \h </w:instrText>
        </w:r>
        <w:r>
          <w:rPr>
            <w:noProof/>
            <w:webHidden/>
          </w:rPr>
        </w:r>
        <w:r>
          <w:rPr>
            <w:noProof/>
            <w:webHidden/>
          </w:rPr>
          <w:fldChar w:fldCharType="separate"/>
        </w:r>
        <w:r w:rsidR="00024A49">
          <w:rPr>
            <w:noProof/>
            <w:webHidden/>
          </w:rPr>
          <w:t>247</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65" w:history="1">
        <w:r w:rsidR="00024A49" w:rsidRPr="00F766B8">
          <w:rPr>
            <w:rStyle w:val="Hyperlink"/>
            <w:rFonts w:cs="Arial"/>
            <w:noProof/>
            <w:lang w:val="en-US"/>
          </w:rPr>
          <w:t>Inclusive Mode</w:t>
        </w:r>
        <w:r w:rsidR="00024A49">
          <w:rPr>
            <w:noProof/>
            <w:webHidden/>
          </w:rPr>
          <w:tab/>
        </w:r>
        <w:r>
          <w:rPr>
            <w:noProof/>
            <w:webHidden/>
          </w:rPr>
          <w:fldChar w:fldCharType="begin"/>
        </w:r>
        <w:r w:rsidR="00024A49">
          <w:rPr>
            <w:noProof/>
            <w:webHidden/>
          </w:rPr>
          <w:instrText xml:space="preserve"> PAGEREF _Toc287868965 \h </w:instrText>
        </w:r>
        <w:r>
          <w:rPr>
            <w:noProof/>
            <w:webHidden/>
          </w:rPr>
        </w:r>
        <w:r>
          <w:rPr>
            <w:noProof/>
            <w:webHidden/>
          </w:rPr>
          <w:fldChar w:fldCharType="separate"/>
        </w:r>
        <w:r w:rsidR="00024A49">
          <w:rPr>
            <w:noProof/>
            <w:webHidden/>
          </w:rPr>
          <w:t>248</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966" w:history="1">
        <w:r w:rsidR="00024A49" w:rsidRPr="00F766B8">
          <w:rPr>
            <w:rStyle w:val="Hyperlink"/>
            <w:rFonts w:cs="Arial"/>
            <w:noProof/>
            <w:lang w:val="en-US"/>
          </w:rPr>
          <w:t>Other DSP Network Features</w:t>
        </w:r>
        <w:r w:rsidR="00024A49">
          <w:rPr>
            <w:noProof/>
            <w:webHidden/>
          </w:rPr>
          <w:tab/>
        </w:r>
        <w:r>
          <w:rPr>
            <w:noProof/>
            <w:webHidden/>
          </w:rPr>
          <w:fldChar w:fldCharType="begin"/>
        </w:r>
        <w:r w:rsidR="00024A49">
          <w:rPr>
            <w:noProof/>
            <w:webHidden/>
          </w:rPr>
          <w:instrText xml:space="preserve"> PAGEREF _Toc287868966 \h </w:instrText>
        </w:r>
        <w:r>
          <w:rPr>
            <w:noProof/>
            <w:webHidden/>
          </w:rPr>
        </w:r>
        <w:r>
          <w:rPr>
            <w:noProof/>
            <w:webHidden/>
          </w:rPr>
          <w:fldChar w:fldCharType="separate"/>
        </w:r>
        <w:r w:rsidR="00024A49">
          <w:rPr>
            <w:noProof/>
            <w:webHidden/>
          </w:rPr>
          <w:t>249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67" w:history="1">
        <w:r w:rsidR="00024A49" w:rsidRPr="00F766B8">
          <w:rPr>
            <w:rStyle w:val="Hyperlink"/>
            <w:noProof/>
            <w:lang w:val="en-US"/>
          </w:rPr>
          <w:t>Saving</w:t>
        </w:r>
        <w:r w:rsidR="00024A49">
          <w:rPr>
            <w:noProof/>
            <w:webHidden/>
          </w:rPr>
          <w:tab/>
        </w:r>
        <w:r>
          <w:rPr>
            <w:noProof/>
            <w:webHidden/>
          </w:rPr>
          <w:fldChar w:fldCharType="begin"/>
        </w:r>
        <w:r w:rsidR="00024A49">
          <w:rPr>
            <w:noProof/>
            <w:webHidden/>
          </w:rPr>
          <w:instrText xml:space="preserve"> PAGEREF _Toc287868967 \h </w:instrText>
        </w:r>
        <w:r>
          <w:rPr>
            <w:noProof/>
            <w:webHidden/>
          </w:rPr>
        </w:r>
        <w:r>
          <w:rPr>
            <w:noProof/>
            <w:webHidden/>
          </w:rPr>
          <w:fldChar w:fldCharType="separate"/>
        </w:r>
        <w:r w:rsidR="00024A49">
          <w:rPr>
            <w:noProof/>
            <w:webHidden/>
          </w:rPr>
          <w:t>249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68" w:history="1">
        <w:r w:rsidR="00024A49" w:rsidRPr="00F766B8">
          <w:rPr>
            <w:rStyle w:val="Hyperlink"/>
            <w:noProof/>
            <w:lang w:val="en-US"/>
          </w:rPr>
          <w:t>Zooming</w:t>
        </w:r>
        <w:r w:rsidR="00024A49">
          <w:rPr>
            <w:noProof/>
            <w:webHidden/>
          </w:rPr>
          <w:tab/>
        </w:r>
        <w:r>
          <w:rPr>
            <w:noProof/>
            <w:webHidden/>
          </w:rPr>
          <w:fldChar w:fldCharType="begin"/>
        </w:r>
        <w:r w:rsidR="00024A49">
          <w:rPr>
            <w:noProof/>
            <w:webHidden/>
          </w:rPr>
          <w:instrText xml:space="preserve"> PAGEREF _Toc287868968 \h </w:instrText>
        </w:r>
        <w:r>
          <w:rPr>
            <w:noProof/>
            <w:webHidden/>
          </w:rPr>
        </w:r>
        <w:r>
          <w:rPr>
            <w:noProof/>
            <w:webHidden/>
          </w:rPr>
          <w:fldChar w:fldCharType="separate"/>
        </w:r>
        <w:r w:rsidR="00024A49">
          <w:rPr>
            <w:noProof/>
            <w:webHidden/>
          </w:rPr>
          <w:t>249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69" w:history="1">
        <w:r w:rsidR="00024A49" w:rsidRPr="00F766B8">
          <w:rPr>
            <w:rStyle w:val="Hyperlink"/>
            <w:noProof/>
            <w:lang w:val="en-US"/>
          </w:rPr>
          <w:t>Hiding Inputs</w:t>
        </w:r>
        <w:r w:rsidR="00024A49">
          <w:rPr>
            <w:noProof/>
            <w:webHidden/>
          </w:rPr>
          <w:tab/>
        </w:r>
        <w:r>
          <w:rPr>
            <w:noProof/>
            <w:webHidden/>
          </w:rPr>
          <w:fldChar w:fldCharType="begin"/>
        </w:r>
        <w:r w:rsidR="00024A49">
          <w:rPr>
            <w:noProof/>
            <w:webHidden/>
          </w:rPr>
          <w:instrText xml:space="preserve"> PAGEREF _Toc287868969 \h </w:instrText>
        </w:r>
        <w:r>
          <w:rPr>
            <w:noProof/>
            <w:webHidden/>
          </w:rPr>
        </w:r>
        <w:r>
          <w:rPr>
            <w:noProof/>
            <w:webHidden/>
          </w:rPr>
          <w:fldChar w:fldCharType="separate"/>
        </w:r>
        <w:r w:rsidR="00024A49">
          <w:rPr>
            <w:noProof/>
            <w:webHidden/>
          </w:rPr>
          <w:t>249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70" w:history="1">
        <w:r w:rsidR="00024A49" w:rsidRPr="00F766B8">
          <w:rPr>
            <w:rStyle w:val="Hyperlink"/>
            <w:noProof/>
            <w:lang w:val="en-US"/>
          </w:rPr>
          <w:t>Monitoring Volume per Node</w:t>
        </w:r>
        <w:r w:rsidR="00024A49">
          <w:rPr>
            <w:noProof/>
            <w:webHidden/>
          </w:rPr>
          <w:tab/>
        </w:r>
        <w:r>
          <w:rPr>
            <w:noProof/>
            <w:webHidden/>
          </w:rPr>
          <w:fldChar w:fldCharType="begin"/>
        </w:r>
        <w:r w:rsidR="00024A49">
          <w:rPr>
            <w:noProof/>
            <w:webHidden/>
          </w:rPr>
          <w:instrText xml:space="preserve"> PAGEREF _Toc287868970 \h </w:instrText>
        </w:r>
        <w:r>
          <w:rPr>
            <w:noProof/>
            <w:webHidden/>
          </w:rPr>
        </w:r>
        <w:r>
          <w:rPr>
            <w:noProof/>
            <w:webHidden/>
          </w:rPr>
          <w:fldChar w:fldCharType="separate"/>
        </w:r>
        <w:r w:rsidR="00024A49">
          <w:rPr>
            <w:noProof/>
            <w:webHidden/>
          </w:rPr>
          <w:t>249</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971" w:history="1">
        <w:r w:rsidR="00024A49" w:rsidRPr="00F766B8">
          <w:rPr>
            <w:rStyle w:val="Hyperlink"/>
            <w:rFonts w:cs="Arial"/>
            <w:noProof/>
            <w:lang w:val="en-US"/>
          </w:rPr>
          <w:t>Usage Monitoring</w:t>
        </w:r>
        <w:r w:rsidR="00024A49">
          <w:rPr>
            <w:noProof/>
            <w:webHidden/>
          </w:rPr>
          <w:tab/>
        </w:r>
        <w:r>
          <w:rPr>
            <w:noProof/>
            <w:webHidden/>
          </w:rPr>
          <w:fldChar w:fldCharType="begin"/>
        </w:r>
        <w:r w:rsidR="00024A49">
          <w:rPr>
            <w:noProof/>
            <w:webHidden/>
          </w:rPr>
          <w:instrText xml:space="preserve"> PAGEREF _Toc287868971 \h </w:instrText>
        </w:r>
        <w:r>
          <w:rPr>
            <w:noProof/>
            <w:webHidden/>
          </w:rPr>
        </w:r>
        <w:r>
          <w:rPr>
            <w:noProof/>
            <w:webHidden/>
          </w:rPr>
          <w:fldChar w:fldCharType="separate"/>
        </w:r>
        <w:r w:rsidR="00024A49">
          <w:rPr>
            <w:noProof/>
            <w:webHidden/>
          </w:rPr>
          <w:t>251</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72" w:history="1">
        <w:r w:rsidR="00024A49" w:rsidRPr="00F766B8">
          <w:rPr>
            <w:rStyle w:val="Hyperlink"/>
            <w:rFonts w:cs="Arial"/>
            <w:noProof/>
            <w:lang w:val="en-US"/>
          </w:rPr>
          <w:t>Selecting an Item to Monitor</w:t>
        </w:r>
        <w:r w:rsidR="00024A49">
          <w:rPr>
            <w:noProof/>
            <w:webHidden/>
          </w:rPr>
          <w:tab/>
        </w:r>
        <w:r>
          <w:rPr>
            <w:noProof/>
            <w:webHidden/>
          </w:rPr>
          <w:fldChar w:fldCharType="begin"/>
        </w:r>
        <w:r w:rsidR="00024A49">
          <w:rPr>
            <w:noProof/>
            <w:webHidden/>
          </w:rPr>
          <w:instrText xml:space="preserve"> PAGEREF _Toc287868972 \h </w:instrText>
        </w:r>
        <w:r>
          <w:rPr>
            <w:noProof/>
            <w:webHidden/>
          </w:rPr>
        </w:r>
        <w:r>
          <w:rPr>
            <w:noProof/>
            <w:webHidden/>
          </w:rPr>
          <w:fldChar w:fldCharType="separate"/>
        </w:r>
        <w:r w:rsidR="00024A49">
          <w:rPr>
            <w:noProof/>
            <w:webHidden/>
          </w:rPr>
          <w:t>251</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73" w:history="1">
        <w:r w:rsidR="00024A49" w:rsidRPr="00F766B8">
          <w:rPr>
            <w:rStyle w:val="Hyperlink"/>
            <w:rFonts w:cs="Arial"/>
            <w:noProof/>
            <w:lang w:val="en-US"/>
          </w:rPr>
          <w:t>CPU Monitoring</w:t>
        </w:r>
        <w:r w:rsidR="00024A49">
          <w:rPr>
            <w:noProof/>
            <w:webHidden/>
          </w:rPr>
          <w:tab/>
        </w:r>
        <w:r>
          <w:rPr>
            <w:noProof/>
            <w:webHidden/>
          </w:rPr>
          <w:fldChar w:fldCharType="begin"/>
        </w:r>
        <w:r w:rsidR="00024A49">
          <w:rPr>
            <w:noProof/>
            <w:webHidden/>
          </w:rPr>
          <w:instrText xml:space="preserve"> PAGEREF _Toc287868973 \h </w:instrText>
        </w:r>
        <w:r>
          <w:rPr>
            <w:noProof/>
            <w:webHidden/>
          </w:rPr>
        </w:r>
        <w:r>
          <w:rPr>
            <w:noProof/>
            <w:webHidden/>
          </w:rPr>
          <w:fldChar w:fldCharType="separate"/>
        </w:r>
        <w:r w:rsidR="00024A49">
          <w:rPr>
            <w:noProof/>
            <w:webHidden/>
          </w:rPr>
          <w:t>251</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74" w:history="1">
        <w:r w:rsidR="00024A49" w:rsidRPr="00F766B8">
          <w:rPr>
            <w:rStyle w:val="Hyperlink"/>
            <w:rFonts w:cs="Arial"/>
            <w:noProof/>
            <w:lang w:val="en-US"/>
          </w:rPr>
          <w:t>Mixer Channel Monitoring</w:t>
        </w:r>
        <w:r w:rsidR="00024A49">
          <w:rPr>
            <w:noProof/>
            <w:webHidden/>
          </w:rPr>
          <w:tab/>
        </w:r>
        <w:r>
          <w:rPr>
            <w:noProof/>
            <w:webHidden/>
          </w:rPr>
          <w:fldChar w:fldCharType="begin"/>
        </w:r>
        <w:r w:rsidR="00024A49">
          <w:rPr>
            <w:noProof/>
            <w:webHidden/>
          </w:rPr>
          <w:instrText xml:space="preserve"> PAGEREF _Toc287868974 \h </w:instrText>
        </w:r>
        <w:r>
          <w:rPr>
            <w:noProof/>
            <w:webHidden/>
          </w:rPr>
        </w:r>
        <w:r>
          <w:rPr>
            <w:noProof/>
            <w:webHidden/>
          </w:rPr>
          <w:fldChar w:fldCharType="separate"/>
        </w:r>
        <w:r w:rsidR="00024A49">
          <w:rPr>
            <w:noProof/>
            <w:webHidden/>
          </w:rPr>
          <w:t>252</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75" w:history="1">
        <w:r w:rsidR="00024A49" w:rsidRPr="00F766B8">
          <w:rPr>
            <w:rStyle w:val="Hyperlink"/>
            <w:rFonts w:cs="Arial"/>
            <w:noProof/>
            <w:lang w:val="en-US"/>
          </w:rPr>
          <w:t>Codec Pool Usage</w:t>
        </w:r>
        <w:r w:rsidR="00024A49">
          <w:rPr>
            <w:noProof/>
            <w:webHidden/>
          </w:rPr>
          <w:tab/>
        </w:r>
        <w:r>
          <w:rPr>
            <w:noProof/>
            <w:webHidden/>
          </w:rPr>
          <w:fldChar w:fldCharType="begin"/>
        </w:r>
        <w:r w:rsidR="00024A49">
          <w:rPr>
            <w:noProof/>
            <w:webHidden/>
          </w:rPr>
          <w:instrText xml:space="preserve"> PAGEREF _Toc287868975 \h </w:instrText>
        </w:r>
        <w:r>
          <w:rPr>
            <w:noProof/>
            <w:webHidden/>
          </w:rPr>
        </w:r>
        <w:r>
          <w:rPr>
            <w:noProof/>
            <w:webHidden/>
          </w:rPr>
          <w:fldChar w:fldCharType="separate"/>
        </w:r>
        <w:r w:rsidR="00024A49">
          <w:rPr>
            <w:noProof/>
            <w:webHidden/>
          </w:rPr>
          <w:t>252</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76" w:history="1">
        <w:r w:rsidR="00024A49" w:rsidRPr="00F766B8">
          <w:rPr>
            <w:rStyle w:val="Hyperlink"/>
            <w:rFonts w:cs="Arial"/>
            <w:noProof/>
            <w:lang w:val="en-US"/>
          </w:rPr>
          <w:t>Choosing the Range to Display</w:t>
        </w:r>
        <w:r w:rsidR="00024A49">
          <w:rPr>
            <w:noProof/>
            <w:webHidden/>
          </w:rPr>
          <w:tab/>
        </w:r>
        <w:r>
          <w:rPr>
            <w:noProof/>
            <w:webHidden/>
          </w:rPr>
          <w:fldChar w:fldCharType="begin"/>
        </w:r>
        <w:r w:rsidR="00024A49">
          <w:rPr>
            <w:noProof/>
            <w:webHidden/>
          </w:rPr>
          <w:instrText xml:space="preserve"> PAGEREF _Toc287868976 \h </w:instrText>
        </w:r>
        <w:r>
          <w:rPr>
            <w:noProof/>
            <w:webHidden/>
          </w:rPr>
        </w:r>
        <w:r>
          <w:rPr>
            <w:noProof/>
            <w:webHidden/>
          </w:rPr>
          <w:fldChar w:fldCharType="separate"/>
        </w:r>
        <w:r w:rsidR="00024A49">
          <w:rPr>
            <w:noProof/>
            <w:webHidden/>
          </w:rPr>
          <w:t>253</w:t>
        </w:r>
        <w:r>
          <w:rPr>
            <w:noProof/>
            <w:webHidden/>
          </w:rPr>
          <w:fldChar w:fldCharType="end"/>
        </w:r>
      </w:hyperlink>
    </w:p>
    <w:p w:rsidR="00024A49" w:rsidRDefault="00105D4C">
      <w:pPr>
        <w:pStyle w:val="TOC1"/>
        <w:rPr>
          <w:rFonts w:asciiTheme="minorHAnsi" w:hAnsiTheme="minorHAnsi"/>
          <w:b w:val="0"/>
          <w:noProof/>
          <w:sz w:val="22"/>
          <w:szCs w:val="22"/>
          <w:lang w:eastAsia="ja-JP"/>
        </w:rPr>
      </w:pPr>
      <w:hyperlink w:anchor="_Toc287868977" w:history="1">
        <w:r w:rsidR="00024A49" w:rsidRPr="00F766B8">
          <w:rPr>
            <w:rStyle w:val="Hyperlink"/>
            <w:rFonts w:cs="Arial"/>
            <w:noProof/>
            <w:lang w:val="en-US"/>
          </w:rPr>
          <w:t>Chapter Thirteen: Interactive Music</w:t>
        </w:r>
        <w:r w:rsidR="00024A49">
          <w:rPr>
            <w:noProof/>
            <w:webHidden/>
          </w:rPr>
          <w:tab/>
        </w:r>
        <w:r>
          <w:rPr>
            <w:noProof/>
            <w:webHidden/>
          </w:rPr>
          <w:fldChar w:fldCharType="begin"/>
        </w:r>
        <w:r w:rsidR="00024A49">
          <w:rPr>
            <w:noProof/>
            <w:webHidden/>
          </w:rPr>
          <w:instrText xml:space="preserve"> PAGEREF _Toc287868977 \h </w:instrText>
        </w:r>
        <w:r>
          <w:rPr>
            <w:noProof/>
            <w:webHidden/>
          </w:rPr>
        </w:r>
        <w:r>
          <w:rPr>
            <w:noProof/>
            <w:webHidden/>
          </w:rPr>
          <w:fldChar w:fldCharType="separate"/>
        </w:r>
        <w:r w:rsidR="00024A49">
          <w:rPr>
            <w:noProof/>
            <w:webHidden/>
          </w:rPr>
          <w:t>254</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978" w:history="1">
        <w:r w:rsidR="00024A49" w:rsidRPr="00F766B8">
          <w:rPr>
            <w:rStyle w:val="Hyperlink"/>
            <w:rFonts w:cs="Arial"/>
            <w:noProof/>
            <w:lang w:val="en-US"/>
          </w:rPr>
          <w:t>Introduction</w:t>
        </w:r>
        <w:r w:rsidR="00024A49">
          <w:rPr>
            <w:noProof/>
            <w:webHidden/>
          </w:rPr>
          <w:tab/>
        </w:r>
        <w:r>
          <w:rPr>
            <w:noProof/>
            <w:webHidden/>
          </w:rPr>
          <w:fldChar w:fldCharType="begin"/>
        </w:r>
        <w:r w:rsidR="00024A49">
          <w:rPr>
            <w:noProof/>
            <w:webHidden/>
          </w:rPr>
          <w:instrText xml:space="preserve"> PAGEREF _Toc287868978 \h </w:instrText>
        </w:r>
        <w:r>
          <w:rPr>
            <w:noProof/>
            <w:webHidden/>
          </w:rPr>
        </w:r>
        <w:r>
          <w:rPr>
            <w:noProof/>
            <w:webHidden/>
          </w:rPr>
          <w:fldChar w:fldCharType="separate"/>
        </w:r>
        <w:r w:rsidR="00024A49">
          <w:rPr>
            <w:noProof/>
            <w:webHidden/>
          </w:rPr>
          <w:t>255</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979" w:history="1">
        <w:r w:rsidR="00024A49" w:rsidRPr="00F766B8">
          <w:rPr>
            <w:rStyle w:val="Hyperlink"/>
            <w:noProof/>
            <w:lang w:val="en-US"/>
          </w:rPr>
          <w:t>Key Terms and Objects</w:t>
        </w:r>
        <w:r w:rsidR="00024A49">
          <w:rPr>
            <w:noProof/>
            <w:webHidden/>
          </w:rPr>
          <w:tab/>
        </w:r>
        <w:r>
          <w:rPr>
            <w:noProof/>
            <w:webHidden/>
          </w:rPr>
          <w:fldChar w:fldCharType="begin"/>
        </w:r>
        <w:r w:rsidR="00024A49">
          <w:rPr>
            <w:noProof/>
            <w:webHidden/>
          </w:rPr>
          <w:instrText xml:space="preserve"> PAGEREF _Toc287868979 \h </w:instrText>
        </w:r>
        <w:r>
          <w:rPr>
            <w:noProof/>
            <w:webHidden/>
          </w:rPr>
        </w:r>
        <w:r>
          <w:rPr>
            <w:noProof/>
            <w:webHidden/>
          </w:rPr>
          <w:fldChar w:fldCharType="separate"/>
        </w:r>
        <w:r w:rsidR="00024A49">
          <w:rPr>
            <w:noProof/>
            <w:webHidden/>
          </w:rPr>
          <w:t>256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80" w:history="1">
        <w:r w:rsidR="00024A49" w:rsidRPr="00F766B8">
          <w:rPr>
            <w:rStyle w:val="Hyperlink"/>
            <w:rFonts w:cs="Arial"/>
            <w:noProof/>
            <w:lang w:val="en-US"/>
          </w:rPr>
          <w:t>Cue</w:t>
        </w:r>
        <w:r w:rsidR="00024A49">
          <w:rPr>
            <w:noProof/>
            <w:webHidden/>
          </w:rPr>
          <w:tab/>
        </w:r>
        <w:r>
          <w:rPr>
            <w:noProof/>
            <w:webHidden/>
          </w:rPr>
          <w:fldChar w:fldCharType="begin"/>
        </w:r>
        <w:r w:rsidR="00024A49">
          <w:rPr>
            <w:noProof/>
            <w:webHidden/>
          </w:rPr>
          <w:instrText xml:space="preserve"> PAGEREF _Toc287868980 \h </w:instrText>
        </w:r>
        <w:r>
          <w:rPr>
            <w:noProof/>
            <w:webHidden/>
          </w:rPr>
        </w:r>
        <w:r>
          <w:rPr>
            <w:noProof/>
            <w:webHidden/>
          </w:rPr>
          <w:fldChar w:fldCharType="separate"/>
        </w:r>
        <w:r w:rsidR="00024A49">
          <w:rPr>
            <w:noProof/>
            <w:webHidden/>
          </w:rPr>
          <w:t>256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81" w:history="1">
        <w:r w:rsidR="00024A49" w:rsidRPr="00F766B8">
          <w:rPr>
            <w:rStyle w:val="Hyperlink"/>
            <w:rFonts w:cs="Arial"/>
            <w:noProof/>
            <w:lang w:val="en-US"/>
          </w:rPr>
          <w:t>Parameter</w:t>
        </w:r>
        <w:r w:rsidR="00024A49">
          <w:rPr>
            <w:noProof/>
            <w:webHidden/>
          </w:rPr>
          <w:tab/>
        </w:r>
        <w:r>
          <w:rPr>
            <w:noProof/>
            <w:webHidden/>
          </w:rPr>
          <w:fldChar w:fldCharType="begin"/>
        </w:r>
        <w:r w:rsidR="00024A49">
          <w:rPr>
            <w:noProof/>
            <w:webHidden/>
          </w:rPr>
          <w:instrText xml:space="preserve"> PAGEREF _Toc287868981 \h </w:instrText>
        </w:r>
        <w:r>
          <w:rPr>
            <w:noProof/>
            <w:webHidden/>
          </w:rPr>
        </w:r>
        <w:r>
          <w:rPr>
            <w:noProof/>
            <w:webHidden/>
          </w:rPr>
          <w:fldChar w:fldCharType="separate"/>
        </w:r>
        <w:r w:rsidR="00024A49">
          <w:rPr>
            <w:noProof/>
            <w:webHidden/>
          </w:rPr>
          <w:t>256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82" w:history="1">
        <w:r w:rsidR="00024A49" w:rsidRPr="00F766B8">
          <w:rPr>
            <w:rStyle w:val="Hyperlink"/>
            <w:rFonts w:cs="Arial"/>
            <w:noProof/>
            <w:lang w:val="en-US"/>
          </w:rPr>
          <w:t>Scene</w:t>
        </w:r>
        <w:r w:rsidR="00024A49">
          <w:rPr>
            <w:noProof/>
            <w:webHidden/>
          </w:rPr>
          <w:tab/>
        </w:r>
        <w:r>
          <w:rPr>
            <w:noProof/>
            <w:webHidden/>
          </w:rPr>
          <w:fldChar w:fldCharType="begin"/>
        </w:r>
        <w:r w:rsidR="00024A49">
          <w:rPr>
            <w:noProof/>
            <w:webHidden/>
          </w:rPr>
          <w:instrText xml:space="preserve"> PAGEREF _Toc287868982 \h </w:instrText>
        </w:r>
        <w:r>
          <w:rPr>
            <w:noProof/>
            <w:webHidden/>
          </w:rPr>
        </w:r>
        <w:r>
          <w:rPr>
            <w:noProof/>
            <w:webHidden/>
          </w:rPr>
          <w:fldChar w:fldCharType="separate"/>
        </w:r>
        <w:r w:rsidR="00024A49">
          <w:rPr>
            <w:noProof/>
            <w:webHidden/>
          </w:rPr>
          <w:t>256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83" w:history="1">
        <w:r w:rsidR="00024A49" w:rsidRPr="00F766B8">
          <w:rPr>
            <w:rStyle w:val="Hyperlink"/>
            <w:rFonts w:cs="Arial"/>
            <w:noProof/>
            <w:lang w:val="en-US"/>
          </w:rPr>
          <w:t>Theme</w:t>
        </w:r>
        <w:r w:rsidR="00024A49">
          <w:rPr>
            <w:noProof/>
            <w:webHidden/>
          </w:rPr>
          <w:tab/>
        </w:r>
        <w:r>
          <w:rPr>
            <w:noProof/>
            <w:webHidden/>
          </w:rPr>
          <w:fldChar w:fldCharType="begin"/>
        </w:r>
        <w:r w:rsidR="00024A49">
          <w:rPr>
            <w:noProof/>
            <w:webHidden/>
          </w:rPr>
          <w:instrText xml:space="preserve"> PAGEREF _Toc287868983 \h </w:instrText>
        </w:r>
        <w:r>
          <w:rPr>
            <w:noProof/>
            <w:webHidden/>
          </w:rPr>
        </w:r>
        <w:r>
          <w:rPr>
            <w:noProof/>
            <w:webHidden/>
          </w:rPr>
          <w:fldChar w:fldCharType="separate"/>
        </w:r>
        <w:r w:rsidR="00024A49">
          <w:rPr>
            <w:noProof/>
            <w:webHidden/>
          </w:rPr>
          <w:t>256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84" w:history="1">
        <w:r w:rsidR="00024A49" w:rsidRPr="00F766B8">
          <w:rPr>
            <w:rStyle w:val="Hyperlink"/>
            <w:rFonts w:cs="Arial"/>
            <w:noProof/>
            <w:lang w:val="en-US"/>
          </w:rPr>
          <w:t>Segment</w:t>
        </w:r>
        <w:r w:rsidR="00024A49">
          <w:rPr>
            <w:noProof/>
            <w:webHidden/>
          </w:rPr>
          <w:tab/>
        </w:r>
        <w:r>
          <w:rPr>
            <w:noProof/>
            <w:webHidden/>
          </w:rPr>
          <w:fldChar w:fldCharType="begin"/>
        </w:r>
        <w:r w:rsidR="00024A49">
          <w:rPr>
            <w:noProof/>
            <w:webHidden/>
          </w:rPr>
          <w:instrText xml:space="preserve"> PAGEREF _Toc287868984 \h </w:instrText>
        </w:r>
        <w:r>
          <w:rPr>
            <w:noProof/>
            <w:webHidden/>
          </w:rPr>
        </w:r>
        <w:r>
          <w:rPr>
            <w:noProof/>
            <w:webHidden/>
          </w:rPr>
          <w:fldChar w:fldCharType="separate"/>
        </w:r>
        <w:r w:rsidR="00024A49">
          <w:rPr>
            <w:noProof/>
            <w:webHidden/>
          </w:rPr>
          <w:t>258</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85" w:history="1">
        <w:r w:rsidR="00024A49" w:rsidRPr="00F766B8">
          <w:rPr>
            <w:rStyle w:val="Hyperlink"/>
            <w:rFonts w:cs="Arial"/>
            <w:noProof/>
            <w:lang w:val="en-US"/>
          </w:rPr>
          <w:t>Links</w:t>
        </w:r>
        <w:r w:rsidR="00024A49">
          <w:rPr>
            <w:noProof/>
            <w:webHidden/>
          </w:rPr>
          <w:tab/>
        </w:r>
        <w:r>
          <w:rPr>
            <w:noProof/>
            <w:webHidden/>
          </w:rPr>
          <w:fldChar w:fldCharType="begin"/>
        </w:r>
        <w:r w:rsidR="00024A49">
          <w:rPr>
            <w:noProof/>
            <w:webHidden/>
          </w:rPr>
          <w:instrText xml:space="preserve"> PAGEREF _Toc287868985 \h </w:instrText>
        </w:r>
        <w:r>
          <w:rPr>
            <w:noProof/>
            <w:webHidden/>
          </w:rPr>
        </w:r>
        <w:r>
          <w:rPr>
            <w:noProof/>
            <w:webHidden/>
          </w:rPr>
          <w:fldChar w:fldCharType="separate"/>
        </w:r>
        <w:r w:rsidR="00024A49">
          <w:rPr>
            <w:noProof/>
            <w:webHidden/>
          </w:rPr>
          <w:t>258</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86" w:history="1">
        <w:r w:rsidR="00024A49" w:rsidRPr="00F766B8">
          <w:rPr>
            <w:rStyle w:val="Hyperlink"/>
            <w:rFonts w:cs="Arial"/>
            <w:noProof/>
            <w:lang w:val="en-US"/>
          </w:rPr>
          <w:t>Conditions</w:t>
        </w:r>
        <w:r w:rsidR="00024A49">
          <w:rPr>
            <w:noProof/>
            <w:webHidden/>
          </w:rPr>
          <w:tab/>
        </w:r>
        <w:r>
          <w:rPr>
            <w:noProof/>
            <w:webHidden/>
          </w:rPr>
          <w:fldChar w:fldCharType="begin"/>
        </w:r>
        <w:r w:rsidR="00024A49">
          <w:rPr>
            <w:noProof/>
            <w:webHidden/>
          </w:rPr>
          <w:instrText xml:space="preserve"> PAGEREF _Toc287868986 \h </w:instrText>
        </w:r>
        <w:r>
          <w:rPr>
            <w:noProof/>
            <w:webHidden/>
          </w:rPr>
        </w:r>
        <w:r>
          <w:rPr>
            <w:noProof/>
            <w:webHidden/>
          </w:rPr>
          <w:fldChar w:fldCharType="separate"/>
        </w:r>
        <w:r w:rsidR="00024A49">
          <w:rPr>
            <w:noProof/>
            <w:webHidden/>
          </w:rPr>
          <w:t>260</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87" w:history="1">
        <w:r w:rsidR="00024A49" w:rsidRPr="00F766B8">
          <w:rPr>
            <w:rStyle w:val="Hyperlink"/>
            <w:rFonts w:cs="Arial"/>
            <w:noProof/>
            <w:lang w:val="en-US"/>
          </w:rPr>
          <w:t>Shared Timeline</w:t>
        </w:r>
        <w:r w:rsidR="00024A49">
          <w:rPr>
            <w:noProof/>
            <w:webHidden/>
          </w:rPr>
          <w:tab/>
        </w:r>
        <w:r>
          <w:rPr>
            <w:noProof/>
            <w:webHidden/>
          </w:rPr>
          <w:fldChar w:fldCharType="begin"/>
        </w:r>
        <w:r w:rsidR="00024A49">
          <w:rPr>
            <w:noProof/>
            <w:webHidden/>
          </w:rPr>
          <w:instrText xml:space="preserve"> PAGEREF _Toc287868987 \h </w:instrText>
        </w:r>
        <w:r>
          <w:rPr>
            <w:noProof/>
            <w:webHidden/>
          </w:rPr>
        </w:r>
        <w:r>
          <w:rPr>
            <w:noProof/>
            <w:webHidden/>
          </w:rPr>
          <w:fldChar w:fldCharType="separate"/>
        </w:r>
        <w:r w:rsidR="00024A49">
          <w:rPr>
            <w:noProof/>
            <w:webHidden/>
          </w:rPr>
          <w:t>261</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988" w:history="1">
        <w:r w:rsidR="00024A49" w:rsidRPr="00F766B8">
          <w:rPr>
            <w:rStyle w:val="Hyperlink"/>
            <w:rFonts w:cs="Arial"/>
            <w:noProof/>
            <w:lang w:val="en-US"/>
          </w:rPr>
          <w:t>Learning the Interface</w:t>
        </w:r>
        <w:r w:rsidR="00024A49">
          <w:rPr>
            <w:noProof/>
            <w:webHidden/>
          </w:rPr>
          <w:tab/>
        </w:r>
        <w:r>
          <w:rPr>
            <w:noProof/>
            <w:webHidden/>
          </w:rPr>
          <w:fldChar w:fldCharType="begin"/>
        </w:r>
        <w:r w:rsidR="00024A49">
          <w:rPr>
            <w:noProof/>
            <w:webHidden/>
          </w:rPr>
          <w:instrText xml:space="preserve"> PAGEREF _Toc287868988 \h </w:instrText>
        </w:r>
        <w:r>
          <w:rPr>
            <w:noProof/>
            <w:webHidden/>
          </w:rPr>
        </w:r>
        <w:r>
          <w:rPr>
            <w:noProof/>
            <w:webHidden/>
          </w:rPr>
          <w:fldChar w:fldCharType="separate"/>
        </w:r>
        <w:r w:rsidR="00024A49">
          <w:rPr>
            <w:noProof/>
            <w:webHidden/>
          </w:rPr>
          <w:t>262</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89" w:history="1">
        <w:r w:rsidR="00024A49" w:rsidRPr="00F766B8">
          <w:rPr>
            <w:rStyle w:val="Hyperlink"/>
            <w:rFonts w:cs="Arial"/>
            <w:noProof/>
            <w:lang w:val="en-US"/>
          </w:rPr>
          <w:t>Music Volume and Reverb</w:t>
        </w:r>
        <w:r w:rsidR="00024A49">
          <w:rPr>
            <w:noProof/>
            <w:webHidden/>
          </w:rPr>
          <w:tab/>
        </w:r>
        <w:r>
          <w:rPr>
            <w:noProof/>
            <w:webHidden/>
          </w:rPr>
          <w:fldChar w:fldCharType="begin"/>
        </w:r>
        <w:r w:rsidR="00024A49">
          <w:rPr>
            <w:noProof/>
            <w:webHidden/>
          </w:rPr>
          <w:instrText xml:space="preserve"> PAGEREF _Toc287868989 \h </w:instrText>
        </w:r>
        <w:r>
          <w:rPr>
            <w:noProof/>
            <w:webHidden/>
          </w:rPr>
        </w:r>
        <w:r>
          <w:rPr>
            <w:noProof/>
            <w:webHidden/>
          </w:rPr>
          <w:fldChar w:fldCharType="separate"/>
        </w:r>
        <w:r w:rsidR="00024A49">
          <w:rPr>
            <w:noProof/>
            <w:webHidden/>
          </w:rPr>
          <w:t>262</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90" w:history="1">
        <w:r w:rsidR="00024A49" w:rsidRPr="00F766B8">
          <w:rPr>
            <w:rStyle w:val="Hyperlink"/>
            <w:rFonts w:cs="Arial"/>
            <w:noProof/>
            <w:lang w:val="en-US"/>
          </w:rPr>
          <w:t>Scene Editor</w:t>
        </w:r>
        <w:r w:rsidR="00024A49">
          <w:rPr>
            <w:noProof/>
            <w:webHidden/>
          </w:rPr>
          <w:tab/>
        </w:r>
        <w:r>
          <w:rPr>
            <w:noProof/>
            <w:webHidden/>
          </w:rPr>
          <w:fldChar w:fldCharType="begin"/>
        </w:r>
        <w:r w:rsidR="00024A49">
          <w:rPr>
            <w:noProof/>
            <w:webHidden/>
          </w:rPr>
          <w:instrText xml:space="preserve"> PAGEREF _Toc287868990 \h </w:instrText>
        </w:r>
        <w:r>
          <w:rPr>
            <w:noProof/>
            <w:webHidden/>
          </w:rPr>
        </w:r>
        <w:r>
          <w:rPr>
            <w:noProof/>
            <w:webHidden/>
          </w:rPr>
          <w:fldChar w:fldCharType="separate"/>
        </w:r>
        <w:r w:rsidR="00024A49">
          <w:rPr>
            <w:noProof/>
            <w:webHidden/>
          </w:rPr>
          <w:t>263</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91" w:history="1">
        <w:r w:rsidR="00024A49" w:rsidRPr="00F766B8">
          <w:rPr>
            <w:rStyle w:val="Hyperlink"/>
            <w:rFonts w:cs="Arial"/>
            <w:noProof/>
            <w:lang w:val="en-US"/>
          </w:rPr>
          <w:t>Theme Editor</w:t>
        </w:r>
        <w:r w:rsidR="00024A49">
          <w:rPr>
            <w:noProof/>
            <w:webHidden/>
          </w:rPr>
          <w:tab/>
        </w:r>
        <w:r>
          <w:rPr>
            <w:noProof/>
            <w:webHidden/>
          </w:rPr>
          <w:fldChar w:fldCharType="begin"/>
        </w:r>
        <w:r w:rsidR="00024A49">
          <w:rPr>
            <w:noProof/>
            <w:webHidden/>
          </w:rPr>
          <w:instrText xml:space="preserve"> PAGEREF _Toc287868991 \h </w:instrText>
        </w:r>
        <w:r>
          <w:rPr>
            <w:noProof/>
            <w:webHidden/>
          </w:rPr>
        </w:r>
        <w:r>
          <w:rPr>
            <w:noProof/>
            <w:webHidden/>
          </w:rPr>
          <w:fldChar w:fldCharType="separate"/>
        </w:r>
        <w:r w:rsidR="00024A49">
          <w:rPr>
            <w:noProof/>
            <w:webHidden/>
          </w:rPr>
          <w:t>264</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92" w:history="1">
        <w:r w:rsidR="00024A49" w:rsidRPr="00F766B8">
          <w:rPr>
            <w:rStyle w:val="Hyperlink"/>
            <w:rFonts w:cs="Arial"/>
            <w:noProof/>
            <w:lang w:val="en-US"/>
          </w:rPr>
          <w:t>The Function Palette</w:t>
        </w:r>
        <w:r w:rsidR="00024A49">
          <w:rPr>
            <w:noProof/>
            <w:webHidden/>
          </w:rPr>
          <w:tab/>
        </w:r>
        <w:r>
          <w:rPr>
            <w:noProof/>
            <w:webHidden/>
          </w:rPr>
          <w:fldChar w:fldCharType="begin"/>
        </w:r>
        <w:r w:rsidR="00024A49">
          <w:rPr>
            <w:noProof/>
            <w:webHidden/>
          </w:rPr>
          <w:instrText xml:space="preserve"> PAGEREF _Toc287868992 \h </w:instrText>
        </w:r>
        <w:r>
          <w:rPr>
            <w:noProof/>
            <w:webHidden/>
          </w:rPr>
        </w:r>
        <w:r>
          <w:rPr>
            <w:noProof/>
            <w:webHidden/>
          </w:rPr>
          <w:fldChar w:fldCharType="separate"/>
        </w:r>
        <w:r w:rsidR="00024A49">
          <w:rPr>
            <w:noProof/>
            <w:webHidden/>
          </w:rPr>
          <w:t>265</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93" w:history="1">
        <w:r w:rsidR="00024A49" w:rsidRPr="00F766B8">
          <w:rPr>
            <w:rStyle w:val="Hyperlink"/>
            <w:rFonts w:cs="Arial"/>
            <w:noProof/>
            <w:lang w:val="en-US"/>
          </w:rPr>
          <w:t>Segment Editor</w:t>
        </w:r>
        <w:r w:rsidR="00024A49">
          <w:rPr>
            <w:noProof/>
            <w:webHidden/>
          </w:rPr>
          <w:tab/>
        </w:r>
        <w:r>
          <w:rPr>
            <w:noProof/>
            <w:webHidden/>
          </w:rPr>
          <w:fldChar w:fldCharType="begin"/>
        </w:r>
        <w:r w:rsidR="00024A49">
          <w:rPr>
            <w:noProof/>
            <w:webHidden/>
          </w:rPr>
          <w:instrText xml:space="preserve"> PAGEREF _Toc287868993 \h </w:instrText>
        </w:r>
        <w:r>
          <w:rPr>
            <w:noProof/>
            <w:webHidden/>
          </w:rPr>
        </w:r>
        <w:r>
          <w:rPr>
            <w:noProof/>
            <w:webHidden/>
          </w:rPr>
          <w:fldChar w:fldCharType="separate"/>
        </w:r>
        <w:r w:rsidR="00024A49">
          <w:rPr>
            <w:noProof/>
            <w:webHidden/>
          </w:rPr>
          <w:t>266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94" w:history="1">
        <w:r w:rsidR="00024A49" w:rsidRPr="00F766B8">
          <w:rPr>
            <w:rStyle w:val="Hyperlink"/>
            <w:rFonts w:cs="Arial"/>
            <w:noProof/>
            <w:lang w:val="en-US"/>
          </w:rPr>
          <w:t>Audition Console</w:t>
        </w:r>
        <w:r w:rsidR="00024A49">
          <w:rPr>
            <w:noProof/>
            <w:webHidden/>
          </w:rPr>
          <w:tab/>
        </w:r>
        <w:r>
          <w:rPr>
            <w:noProof/>
            <w:webHidden/>
          </w:rPr>
          <w:fldChar w:fldCharType="begin"/>
        </w:r>
        <w:r w:rsidR="00024A49">
          <w:rPr>
            <w:noProof/>
            <w:webHidden/>
          </w:rPr>
          <w:instrText xml:space="preserve"> PAGEREF _Toc287868994 \h </w:instrText>
        </w:r>
        <w:r>
          <w:rPr>
            <w:noProof/>
            <w:webHidden/>
          </w:rPr>
        </w:r>
        <w:r>
          <w:rPr>
            <w:noProof/>
            <w:webHidden/>
          </w:rPr>
          <w:fldChar w:fldCharType="separate"/>
        </w:r>
        <w:r w:rsidR="00024A49">
          <w:rPr>
            <w:noProof/>
            <w:webHidden/>
          </w:rPr>
          <w:t>270</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95" w:history="1">
        <w:r w:rsidR="00024A49" w:rsidRPr="00F766B8">
          <w:rPr>
            <w:rStyle w:val="Hyperlink"/>
            <w:rFonts w:cs="Arial"/>
            <w:noProof/>
            <w:lang w:val="en-US"/>
          </w:rPr>
          <w:t>Icons at a Glance</w:t>
        </w:r>
        <w:r w:rsidR="00024A49">
          <w:rPr>
            <w:noProof/>
            <w:webHidden/>
          </w:rPr>
          <w:tab/>
        </w:r>
        <w:r>
          <w:rPr>
            <w:noProof/>
            <w:webHidden/>
          </w:rPr>
          <w:fldChar w:fldCharType="begin"/>
        </w:r>
        <w:r w:rsidR="00024A49">
          <w:rPr>
            <w:noProof/>
            <w:webHidden/>
          </w:rPr>
          <w:instrText xml:space="preserve"> PAGEREF _Toc287868995 \h </w:instrText>
        </w:r>
        <w:r>
          <w:rPr>
            <w:noProof/>
            <w:webHidden/>
          </w:rPr>
        </w:r>
        <w:r>
          <w:rPr>
            <w:noProof/>
            <w:webHidden/>
          </w:rPr>
          <w:fldChar w:fldCharType="separate"/>
        </w:r>
        <w:r w:rsidR="00024A49">
          <w:rPr>
            <w:noProof/>
            <w:webHidden/>
          </w:rPr>
          <w:t>271</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8996" w:history="1">
        <w:r w:rsidR="00024A49" w:rsidRPr="00F766B8">
          <w:rPr>
            <w:rStyle w:val="Hyperlink"/>
            <w:noProof/>
            <w:lang w:val="en-US"/>
          </w:rPr>
          <w:t>System Implementation Concepts</w:t>
        </w:r>
        <w:r w:rsidR="00024A49">
          <w:rPr>
            <w:noProof/>
            <w:webHidden/>
          </w:rPr>
          <w:tab/>
        </w:r>
        <w:r>
          <w:rPr>
            <w:noProof/>
            <w:webHidden/>
          </w:rPr>
          <w:fldChar w:fldCharType="begin"/>
        </w:r>
        <w:r w:rsidR="00024A49">
          <w:rPr>
            <w:noProof/>
            <w:webHidden/>
          </w:rPr>
          <w:instrText xml:space="preserve"> PAGEREF _Toc287868996 \h </w:instrText>
        </w:r>
        <w:r>
          <w:rPr>
            <w:noProof/>
            <w:webHidden/>
          </w:rPr>
        </w:r>
        <w:r>
          <w:rPr>
            <w:noProof/>
            <w:webHidden/>
          </w:rPr>
          <w:fldChar w:fldCharType="separate"/>
        </w:r>
        <w:r w:rsidR="00024A49">
          <w:rPr>
            <w:noProof/>
            <w:webHidden/>
          </w:rPr>
          <w:t>272</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97" w:history="1">
        <w:r w:rsidR="00024A49" w:rsidRPr="00F766B8">
          <w:rPr>
            <w:rStyle w:val="Hyperlink"/>
            <w:rFonts w:cs="Arial"/>
            <w:noProof/>
            <w:lang w:val="en-US"/>
          </w:rPr>
          <w:t>Lifespan of Cues</w:t>
        </w:r>
        <w:r w:rsidR="00024A49">
          <w:rPr>
            <w:noProof/>
            <w:webHidden/>
          </w:rPr>
          <w:tab/>
        </w:r>
        <w:r>
          <w:rPr>
            <w:noProof/>
            <w:webHidden/>
          </w:rPr>
          <w:fldChar w:fldCharType="begin"/>
        </w:r>
        <w:r w:rsidR="00024A49">
          <w:rPr>
            <w:noProof/>
            <w:webHidden/>
          </w:rPr>
          <w:instrText xml:space="preserve"> PAGEREF _Toc287868997 \h </w:instrText>
        </w:r>
        <w:r>
          <w:rPr>
            <w:noProof/>
            <w:webHidden/>
          </w:rPr>
        </w:r>
        <w:r>
          <w:rPr>
            <w:noProof/>
            <w:webHidden/>
          </w:rPr>
          <w:fldChar w:fldCharType="separate"/>
        </w:r>
        <w:r w:rsidR="00024A49">
          <w:rPr>
            <w:noProof/>
            <w:webHidden/>
          </w:rPr>
          <w:t>272</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98" w:history="1">
        <w:r w:rsidR="00024A49" w:rsidRPr="00F766B8">
          <w:rPr>
            <w:rStyle w:val="Hyperlink"/>
            <w:rFonts w:cs="Arial"/>
            <w:noProof/>
            <w:lang w:val="en-US"/>
          </w:rPr>
          <w:t>Theme Stack and System States</w:t>
        </w:r>
        <w:r w:rsidR="00024A49">
          <w:rPr>
            <w:noProof/>
            <w:webHidden/>
          </w:rPr>
          <w:tab/>
        </w:r>
        <w:r>
          <w:rPr>
            <w:noProof/>
            <w:webHidden/>
          </w:rPr>
          <w:fldChar w:fldCharType="begin"/>
        </w:r>
        <w:r w:rsidR="00024A49">
          <w:rPr>
            <w:noProof/>
            <w:webHidden/>
          </w:rPr>
          <w:instrText xml:space="preserve"> PAGEREF _Toc287868998 \h </w:instrText>
        </w:r>
        <w:r>
          <w:rPr>
            <w:noProof/>
            <w:webHidden/>
          </w:rPr>
        </w:r>
        <w:r>
          <w:rPr>
            <w:noProof/>
            <w:webHidden/>
          </w:rPr>
          <w:fldChar w:fldCharType="separate"/>
        </w:r>
        <w:r w:rsidR="00024A49">
          <w:rPr>
            <w:noProof/>
            <w:webHidden/>
          </w:rPr>
          <w:t>272</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8999" w:history="1">
        <w:r w:rsidR="00024A49" w:rsidRPr="00F766B8">
          <w:rPr>
            <w:rStyle w:val="Hyperlink"/>
            <w:rFonts w:cs="Arial"/>
            <w:noProof/>
            <w:lang w:val="en-US"/>
          </w:rPr>
          <w:t>Start Segments</w:t>
        </w:r>
        <w:r w:rsidR="00024A49">
          <w:rPr>
            <w:noProof/>
            <w:webHidden/>
          </w:rPr>
          <w:tab/>
        </w:r>
        <w:r>
          <w:rPr>
            <w:noProof/>
            <w:webHidden/>
          </w:rPr>
          <w:fldChar w:fldCharType="begin"/>
        </w:r>
        <w:r w:rsidR="00024A49">
          <w:rPr>
            <w:noProof/>
            <w:webHidden/>
          </w:rPr>
          <w:instrText xml:space="preserve"> PAGEREF _Toc287868999 \h </w:instrText>
        </w:r>
        <w:r>
          <w:rPr>
            <w:noProof/>
            <w:webHidden/>
          </w:rPr>
        </w:r>
        <w:r>
          <w:rPr>
            <w:noProof/>
            <w:webHidden/>
          </w:rPr>
          <w:fldChar w:fldCharType="separate"/>
        </w:r>
        <w:r w:rsidR="00024A49">
          <w:rPr>
            <w:noProof/>
            <w:webHidden/>
          </w:rPr>
          <w:t>273</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00" w:history="1">
        <w:r w:rsidR="00024A49" w:rsidRPr="00F766B8">
          <w:rPr>
            <w:rStyle w:val="Hyperlink"/>
            <w:rFonts w:cs="Arial"/>
            <w:noProof/>
            <w:lang w:val="en-US"/>
          </w:rPr>
          <w:t>Stop Segments</w:t>
        </w:r>
        <w:r w:rsidR="00024A49">
          <w:rPr>
            <w:noProof/>
            <w:webHidden/>
          </w:rPr>
          <w:tab/>
        </w:r>
        <w:r>
          <w:rPr>
            <w:noProof/>
            <w:webHidden/>
          </w:rPr>
          <w:fldChar w:fldCharType="begin"/>
        </w:r>
        <w:r w:rsidR="00024A49">
          <w:rPr>
            <w:noProof/>
            <w:webHidden/>
          </w:rPr>
          <w:instrText xml:space="preserve"> PAGEREF _Toc287869000 \h </w:instrText>
        </w:r>
        <w:r>
          <w:rPr>
            <w:noProof/>
            <w:webHidden/>
          </w:rPr>
        </w:r>
        <w:r>
          <w:rPr>
            <w:noProof/>
            <w:webHidden/>
          </w:rPr>
          <w:fldChar w:fldCharType="separate"/>
        </w:r>
        <w:r w:rsidR="00024A49">
          <w:rPr>
            <w:noProof/>
            <w:webHidden/>
          </w:rPr>
          <w:t>273</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01" w:history="1">
        <w:r w:rsidR="00024A49" w:rsidRPr="00F766B8">
          <w:rPr>
            <w:rStyle w:val="Hyperlink"/>
            <w:rFonts w:cs="Arial"/>
            <w:noProof/>
            <w:lang w:val="en-US"/>
          </w:rPr>
          <w:t>Target Conditions</w:t>
        </w:r>
        <w:r w:rsidR="00024A49">
          <w:rPr>
            <w:noProof/>
            <w:webHidden/>
          </w:rPr>
          <w:tab/>
        </w:r>
        <w:r>
          <w:rPr>
            <w:noProof/>
            <w:webHidden/>
          </w:rPr>
          <w:fldChar w:fldCharType="begin"/>
        </w:r>
        <w:r w:rsidR="00024A49">
          <w:rPr>
            <w:noProof/>
            <w:webHidden/>
          </w:rPr>
          <w:instrText xml:space="preserve"> PAGEREF _Toc287869001 \h </w:instrText>
        </w:r>
        <w:r>
          <w:rPr>
            <w:noProof/>
            <w:webHidden/>
          </w:rPr>
        </w:r>
        <w:r>
          <w:rPr>
            <w:noProof/>
            <w:webHidden/>
          </w:rPr>
          <w:fldChar w:fldCharType="separate"/>
        </w:r>
        <w:r w:rsidR="00024A49">
          <w:rPr>
            <w:noProof/>
            <w:webHidden/>
          </w:rPr>
          <w:t>274</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02" w:history="1">
        <w:r w:rsidR="00024A49" w:rsidRPr="00F766B8">
          <w:rPr>
            <w:rStyle w:val="Hyperlink"/>
            <w:rFonts w:cs="Arial"/>
            <w:noProof/>
            <w:lang w:val="en-US"/>
          </w:rPr>
          <w:t>Flourishes (Concurrent Themes)</w:t>
        </w:r>
        <w:r w:rsidR="00024A49">
          <w:rPr>
            <w:noProof/>
            <w:webHidden/>
          </w:rPr>
          <w:tab/>
        </w:r>
        <w:r>
          <w:rPr>
            <w:noProof/>
            <w:webHidden/>
          </w:rPr>
          <w:fldChar w:fldCharType="begin"/>
        </w:r>
        <w:r w:rsidR="00024A49">
          <w:rPr>
            <w:noProof/>
            <w:webHidden/>
          </w:rPr>
          <w:instrText xml:space="preserve"> PAGEREF _Toc287869002 \h </w:instrText>
        </w:r>
        <w:r>
          <w:rPr>
            <w:noProof/>
            <w:webHidden/>
          </w:rPr>
        </w:r>
        <w:r>
          <w:rPr>
            <w:noProof/>
            <w:webHidden/>
          </w:rPr>
          <w:fldChar w:fldCharType="separate"/>
        </w:r>
        <w:r w:rsidR="00024A49">
          <w:rPr>
            <w:noProof/>
            <w:webHidden/>
          </w:rPr>
          <w:t>275</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9003" w:history="1">
        <w:r w:rsidR="00024A49" w:rsidRPr="00F766B8">
          <w:rPr>
            <w:rStyle w:val="Hyperlink"/>
            <w:noProof/>
            <w:lang w:val="en-US"/>
          </w:rPr>
          <w:t>Creating an Interactive Music Score</w:t>
        </w:r>
        <w:r w:rsidR="00024A49">
          <w:rPr>
            <w:noProof/>
            <w:webHidden/>
          </w:rPr>
          <w:tab/>
        </w:r>
        <w:r>
          <w:rPr>
            <w:noProof/>
            <w:webHidden/>
          </w:rPr>
          <w:fldChar w:fldCharType="begin"/>
        </w:r>
        <w:r w:rsidR="00024A49">
          <w:rPr>
            <w:noProof/>
            <w:webHidden/>
          </w:rPr>
          <w:instrText xml:space="preserve"> PAGEREF _Toc287869003 \h </w:instrText>
        </w:r>
        <w:r>
          <w:rPr>
            <w:noProof/>
            <w:webHidden/>
          </w:rPr>
        </w:r>
        <w:r>
          <w:rPr>
            <w:noProof/>
            <w:webHidden/>
          </w:rPr>
          <w:fldChar w:fldCharType="separate"/>
        </w:r>
        <w:r w:rsidR="00024A49">
          <w:rPr>
            <w:noProof/>
            <w:webHidden/>
          </w:rPr>
          <w:t>276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04" w:history="1">
        <w:r w:rsidR="00024A49" w:rsidRPr="00F766B8">
          <w:rPr>
            <w:rStyle w:val="Hyperlink"/>
            <w:rFonts w:cs="Arial"/>
            <w:noProof/>
            <w:lang w:val="en-US"/>
          </w:rPr>
          <w:t>Creating and Maintaining Cues</w:t>
        </w:r>
        <w:r w:rsidR="00024A49">
          <w:rPr>
            <w:noProof/>
            <w:webHidden/>
          </w:rPr>
          <w:tab/>
        </w:r>
        <w:r>
          <w:rPr>
            <w:noProof/>
            <w:webHidden/>
          </w:rPr>
          <w:fldChar w:fldCharType="begin"/>
        </w:r>
        <w:r w:rsidR="00024A49">
          <w:rPr>
            <w:noProof/>
            <w:webHidden/>
          </w:rPr>
          <w:instrText xml:space="preserve"> PAGEREF _Toc287869004 \h </w:instrText>
        </w:r>
        <w:r>
          <w:rPr>
            <w:noProof/>
            <w:webHidden/>
          </w:rPr>
        </w:r>
        <w:r>
          <w:rPr>
            <w:noProof/>
            <w:webHidden/>
          </w:rPr>
          <w:fldChar w:fldCharType="separate"/>
        </w:r>
        <w:r w:rsidR="00024A49">
          <w:rPr>
            <w:noProof/>
            <w:webHidden/>
          </w:rPr>
          <w:t>276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05" w:history="1">
        <w:r w:rsidR="00024A49" w:rsidRPr="00F766B8">
          <w:rPr>
            <w:rStyle w:val="Hyperlink"/>
            <w:rFonts w:cs="Arial"/>
            <w:noProof/>
            <w:lang w:val="en-US"/>
          </w:rPr>
          <w:t>Creating and Maintaining Themes</w:t>
        </w:r>
        <w:r w:rsidR="00024A49">
          <w:rPr>
            <w:noProof/>
            <w:webHidden/>
          </w:rPr>
          <w:tab/>
        </w:r>
        <w:r>
          <w:rPr>
            <w:noProof/>
            <w:webHidden/>
          </w:rPr>
          <w:fldChar w:fldCharType="begin"/>
        </w:r>
        <w:r w:rsidR="00024A49">
          <w:rPr>
            <w:noProof/>
            <w:webHidden/>
          </w:rPr>
          <w:instrText xml:space="preserve"> PAGEREF _Toc287869005 \h </w:instrText>
        </w:r>
        <w:r>
          <w:rPr>
            <w:noProof/>
            <w:webHidden/>
          </w:rPr>
        </w:r>
        <w:r>
          <w:rPr>
            <w:noProof/>
            <w:webHidden/>
          </w:rPr>
          <w:fldChar w:fldCharType="separate"/>
        </w:r>
        <w:r w:rsidR="00024A49">
          <w:rPr>
            <w:noProof/>
            <w:webHidden/>
          </w:rPr>
          <w:t>277</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06" w:history="1">
        <w:r w:rsidR="00024A49" w:rsidRPr="00F766B8">
          <w:rPr>
            <w:rStyle w:val="Hyperlink"/>
            <w:rFonts w:cs="Arial"/>
            <w:noProof/>
            <w:lang w:val="en-US"/>
          </w:rPr>
          <w:t>Creating and Maintaining Parameters</w:t>
        </w:r>
        <w:r w:rsidR="00024A49">
          <w:rPr>
            <w:noProof/>
            <w:webHidden/>
          </w:rPr>
          <w:tab/>
        </w:r>
        <w:r>
          <w:rPr>
            <w:noProof/>
            <w:webHidden/>
          </w:rPr>
          <w:fldChar w:fldCharType="begin"/>
        </w:r>
        <w:r w:rsidR="00024A49">
          <w:rPr>
            <w:noProof/>
            <w:webHidden/>
          </w:rPr>
          <w:instrText xml:space="preserve"> PAGEREF _Toc287869006 \h </w:instrText>
        </w:r>
        <w:r>
          <w:rPr>
            <w:noProof/>
            <w:webHidden/>
          </w:rPr>
        </w:r>
        <w:r>
          <w:rPr>
            <w:noProof/>
            <w:webHidden/>
          </w:rPr>
          <w:fldChar w:fldCharType="separate"/>
        </w:r>
        <w:r w:rsidR="00024A49">
          <w:rPr>
            <w:noProof/>
            <w:webHidden/>
          </w:rPr>
          <w:t>279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07" w:history="1">
        <w:r w:rsidR="00024A49" w:rsidRPr="00F766B8">
          <w:rPr>
            <w:rStyle w:val="Hyperlink"/>
            <w:rFonts w:cs="Arial"/>
            <w:noProof/>
            <w:lang w:val="en-US"/>
          </w:rPr>
          <w:t>Creating and Maintaining Segments</w:t>
        </w:r>
        <w:r w:rsidR="00024A49">
          <w:rPr>
            <w:noProof/>
            <w:webHidden/>
          </w:rPr>
          <w:tab/>
        </w:r>
        <w:r>
          <w:rPr>
            <w:noProof/>
            <w:webHidden/>
          </w:rPr>
          <w:fldChar w:fldCharType="begin"/>
        </w:r>
        <w:r w:rsidR="00024A49">
          <w:rPr>
            <w:noProof/>
            <w:webHidden/>
          </w:rPr>
          <w:instrText xml:space="preserve"> PAGEREF _Toc287869007 \h </w:instrText>
        </w:r>
        <w:r>
          <w:rPr>
            <w:noProof/>
            <w:webHidden/>
          </w:rPr>
        </w:r>
        <w:r>
          <w:rPr>
            <w:noProof/>
            <w:webHidden/>
          </w:rPr>
          <w:fldChar w:fldCharType="separate"/>
        </w:r>
        <w:r w:rsidR="00024A49">
          <w:rPr>
            <w:noProof/>
            <w:webHidden/>
          </w:rPr>
          <w:t>279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08" w:history="1">
        <w:r w:rsidR="00024A49" w:rsidRPr="00F766B8">
          <w:rPr>
            <w:rStyle w:val="Hyperlink"/>
            <w:rFonts w:cs="Arial"/>
            <w:noProof/>
            <w:lang w:val="en-US"/>
          </w:rPr>
          <w:t>Creating and Maintaining Links</w:t>
        </w:r>
        <w:r w:rsidR="00024A49">
          <w:rPr>
            <w:noProof/>
            <w:webHidden/>
          </w:rPr>
          <w:tab/>
        </w:r>
        <w:r>
          <w:rPr>
            <w:noProof/>
            <w:webHidden/>
          </w:rPr>
          <w:fldChar w:fldCharType="begin"/>
        </w:r>
        <w:r w:rsidR="00024A49">
          <w:rPr>
            <w:noProof/>
            <w:webHidden/>
          </w:rPr>
          <w:instrText xml:space="preserve"> PAGEREF _Toc287869008 \h </w:instrText>
        </w:r>
        <w:r>
          <w:rPr>
            <w:noProof/>
            <w:webHidden/>
          </w:rPr>
        </w:r>
        <w:r>
          <w:rPr>
            <w:noProof/>
            <w:webHidden/>
          </w:rPr>
          <w:fldChar w:fldCharType="separate"/>
        </w:r>
        <w:r w:rsidR="00024A49">
          <w:rPr>
            <w:noProof/>
            <w:webHidden/>
          </w:rPr>
          <w:t>286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09" w:history="1">
        <w:r w:rsidR="00024A49" w:rsidRPr="00F766B8">
          <w:rPr>
            <w:rStyle w:val="Hyperlink"/>
            <w:rFonts w:cs="Arial"/>
            <w:noProof/>
            <w:lang w:val="en-US"/>
          </w:rPr>
          <w:t>Transitioning Between Themes Using Targeting</w:t>
        </w:r>
        <w:r w:rsidR="00024A49">
          <w:rPr>
            <w:noProof/>
            <w:webHidden/>
          </w:rPr>
          <w:tab/>
        </w:r>
        <w:r>
          <w:rPr>
            <w:noProof/>
            <w:webHidden/>
          </w:rPr>
          <w:fldChar w:fldCharType="begin"/>
        </w:r>
        <w:r w:rsidR="00024A49">
          <w:rPr>
            <w:noProof/>
            <w:webHidden/>
          </w:rPr>
          <w:instrText xml:space="preserve"> PAGEREF _Toc287869009 \h </w:instrText>
        </w:r>
        <w:r>
          <w:rPr>
            <w:noProof/>
            <w:webHidden/>
          </w:rPr>
        </w:r>
        <w:r>
          <w:rPr>
            <w:noProof/>
            <w:webHidden/>
          </w:rPr>
          <w:fldChar w:fldCharType="separate"/>
        </w:r>
        <w:r w:rsidR="00024A49">
          <w:rPr>
            <w:noProof/>
            <w:webHidden/>
          </w:rPr>
          <w:t>289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10" w:history="1">
        <w:r w:rsidR="00024A49" w:rsidRPr="00F766B8">
          <w:rPr>
            <w:rStyle w:val="Hyperlink"/>
            <w:rFonts w:cs="Arial"/>
            <w:noProof/>
            <w:lang w:val="en-US"/>
          </w:rPr>
          <w:t>Default Transitions</w:t>
        </w:r>
        <w:r w:rsidR="00024A49">
          <w:rPr>
            <w:noProof/>
            <w:webHidden/>
          </w:rPr>
          <w:tab/>
        </w:r>
        <w:r>
          <w:rPr>
            <w:noProof/>
            <w:webHidden/>
          </w:rPr>
          <w:fldChar w:fldCharType="begin"/>
        </w:r>
        <w:r w:rsidR="00024A49">
          <w:rPr>
            <w:noProof/>
            <w:webHidden/>
          </w:rPr>
          <w:instrText xml:space="preserve"> PAGEREF _Toc287869010 \h </w:instrText>
        </w:r>
        <w:r>
          <w:rPr>
            <w:noProof/>
            <w:webHidden/>
          </w:rPr>
        </w:r>
        <w:r>
          <w:rPr>
            <w:noProof/>
            <w:webHidden/>
          </w:rPr>
          <w:fldChar w:fldCharType="separate"/>
        </w:r>
        <w:r w:rsidR="00024A49">
          <w:rPr>
            <w:noProof/>
            <w:webHidden/>
          </w:rPr>
          <w:t>290</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9011" w:history="1">
        <w:r w:rsidR="00024A49" w:rsidRPr="00F766B8">
          <w:rPr>
            <w:rStyle w:val="Hyperlink"/>
            <w:rFonts w:cs="Arial"/>
            <w:noProof/>
            <w:lang w:val="en-US"/>
          </w:rPr>
          <w:t>Shared Timelines</w:t>
        </w:r>
        <w:r w:rsidR="00024A49">
          <w:rPr>
            <w:noProof/>
            <w:webHidden/>
          </w:rPr>
          <w:tab/>
        </w:r>
        <w:r>
          <w:rPr>
            <w:noProof/>
            <w:webHidden/>
          </w:rPr>
          <w:fldChar w:fldCharType="begin"/>
        </w:r>
        <w:r w:rsidR="00024A49">
          <w:rPr>
            <w:noProof/>
            <w:webHidden/>
          </w:rPr>
          <w:instrText xml:space="preserve"> PAGEREF _Toc287869011 \h </w:instrText>
        </w:r>
        <w:r>
          <w:rPr>
            <w:noProof/>
            <w:webHidden/>
          </w:rPr>
        </w:r>
        <w:r>
          <w:rPr>
            <w:noProof/>
            <w:webHidden/>
          </w:rPr>
          <w:fldChar w:fldCharType="separate"/>
        </w:r>
        <w:r w:rsidR="00024A49">
          <w:rPr>
            <w:noProof/>
            <w:webHidden/>
          </w:rPr>
          <w:t>292</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12" w:history="1">
        <w:r w:rsidR="00024A49" w:rsidRPr="00F766B8">
          <w:rPr>
            <w:rStyle w:val="Hyperlink"/>
            <w:rFonts w:cs="Arial"/>
            <w:noProof/>
            <w:lang w:val="en-US"/>
          </w:rPr>
          <w:t>Creating a Timeline</w:t>
        </w:r>
        <w:r w:rsidR="00024A49">
          <w:rPr>
            <w:noProof/>
            <w:webHidden/>
          </w:rPr>
          <w:tab/>
        </w:r>
        <w:r>
          <w:rPr>
            <w:noProof/>
            <w:webHidden/>
          </w:rPr>
          <w:fldChar w:fldCharType="begin"/>
        </w:r>
        <w:r w:rsidR="00024A49">
          <w:rPr>
            <w:noProof/>
            <w:webHidden/>
          </w:rPr>
          <w:instrText xml:space="preserve"> PAGEREF _Toc287869012 \h </w:instrText>
        </w:r>
        <w:r>
          <w:rPr>
            <w:noProof/>
            <w:webHidden/>
          </w:rPr>
        </w:r>
        <w:r>
          <w:rPr>
            <w:noProof/>
            <w:webHidden/>
          </w:rPr>
          <w:fldChar w:fldCharType="separate"/>
        </w:r>
        <w:r w:rsidR="00024A49">
          <w:rPr>
            <w:noProof/>
            <w:webHidden/>
          </w:rPr>
          <w:t>293</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13" w:history="1">
        <w:r w:rsidR="00024A49" w:rsidRPr="00F766B8">
          <w:rPr>
            <w:rStyle w:val="Hyperlink"/>
            <w:rFonts w:cs="Arial"/>
            <w:noProof/>
            <w:lang w:val="en-US"/>
          </w:rPr>
          <w:t>Renaming a Timeline</w:t>
        </w:r>
        <w:r w:rsidR="00024A49">
          <w:rPr>
            <w:noProof/>
            <w:webHidden/>
          </w:rPr>
          <w:tab/>
        </w:r>
        <w:r>
          <w:rPr>
            <w:noProof/>
            <w:webHidden/>
          </w:rPr>
          <w:fldChar w:fldCharType="begin"/>
        </w:r>
        <w:r w:rsidR="00024A49">
          <w:rPr>
            <w:noProof/>
            <w:webHidden/>
          </w:rPr>
          <w:instrText xml:space="preserve"> PAGEREF _Toc287869013 \h </w:instrText>
        </w:r>
        <w:r>
          <w:rPr>
            <w:noProof/>
            <w:webHidden/>
          </w:rPr>
        </w:r>
        <w:r>
          <w:rPr>
            <w:noProof/>
            <w:webHidden/>
          </w:rPr>
          <w:fldChar w:fldCharType="separate"/>
        </w:r>
        <w:r w:rsidR="00024A49">
          <w:rPr>
            <w:noProof/>
            <w:webHidden/>
          </w:rPr>
          <w:t>293</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14" w:history="1">
        <w:r w:rsidR="00024A49" w:rsidRPr="00F766B8">
          <w:rPr>
            <w:rStyle w:val="Hyperlink"/>
            <w:rFonts w:cs="Arial"/>
            <w:noProof/>
            <w:lang w:val="en-US"/>
          </w:rPr>
          <w:t>Removing a Timeline</w:t>
        </w:r>
        <w:r w:rsidR="00024A49">
          <w:rPr>
            <w:noProof/>
            <w:webHidden/>
          </w:rPr>
          <w:tab/>
        </w:r>
        <w:r>
          <w:rPr>
            <w:noProof/>
            <w:webHidden/>
          </w:rPr>
          <w:fldChar w:fldCharType="begin"/>
        </w:r>
        <w:r w:rsidR="00024A49">
          <w:rPr>
            <w:noProof/>
            <w:webHidden/>
          </w:rPr>
          <w:instrText xml:space="preserve"> PAGEREF _Toc287869014 \h </w:instrText>
        </w:r>
        <w:r>
          <w:rPr>
            <w:noProof/>
            <w:webHidden/>
          </w:rPr>
        </w:r>
        <w:r>
          <w:rPr>
            <w:noProof/>
            <w:webHidden/>
          </w:rPr>
          <w:fldChar w:fldCharType="separate"/>
        </w:r>
        <w:r w:rsidR="00024A49">
          <w:rPr>
            <w:noProof/>
            <w:webHidden/>
          </w:rPr>
          <w:t>294</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15" w:history="1">
        <w:r w:rsidR="00024A49" w:rsidRPr="00F766B8">
          <w:rPr>
            <w:rStyle w:val="Hyperlink"/>
            <w:rFonts w:cs="Arial"/>
            <w:noProof/>
            <w:lang w:val="en-US"/>
          </w:rPr>
          <w:t>Adding a Shared Timeline to a Segment</w:t>
        </w:r>
        <w:r w:rsidR="00024A49">
          <w:rPr>
            <w:noProof/>
            <w:webHidden/>
          </w:rPr>
          <w:tab/>
        </w:r>
        <w:r>
          <w:rPr>
            <w:noProof/>
            <w:webHidden/>
          </w:rPr>
          <w:fldChar w:fldCharType="begin"/>
        </w:r>
        <w:r w:rsidR="00024A49">
          <w:rPr>
            <w:noProof/>
            <w:webHidden/>
          </w:rPr>
          <w:instrText xml:space="preserve"> PAGEREF _Toc287869015 \h </w:instrText>
        </w:r>
        <w:r>
          <w:rPr>
            <w:noProof/>
            <w:webHidden/>
          </w:rPr>
        </w:r>
        <w:r>
          <w:rPr>
            <w:noProof/>
            <w:webHidden/>
          </w:rPr>
          <w:fldChar w:fldCharType="separate"/>
        </w:r>
        <w:r w:rsidR="00024A49">
          <w:rPr>
            <w:noProof/>
            <w:webHidden/>
          </w:rPr>
          <w:t>294</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16" w:history="1">
        <w:r w:rsidR="00024A49" w:rsidRPr="00F766B8">
          <w:rPr>
            <w:rStyle w:val="Hyperlink"/>
            <w:rFonts w:cs="Arial"/>
            <w:noProof/>
            <w:lang w:val="en-US"/>
          </w:rPr>
          <w:t>Removing a Shared Timeline from a Segment</w:t>
        </w:r>
        <w:r w:rsidR="00024A49">
          <w:rPr>
            <w:noProof/>
            <w:webHidden/>
          </w:rPr>
          <w:tab/>
        </w:r>
        <w:r>
          <w:rPr>
            <w:noProof/>
            <w:webHidden/>
          </w:rPr>
          <w:fldChar w:fldCharType="begin"/>
        </w:r>
        <w:r w:rsidR="00024A49">
          <w:rPr>
            <w:noProof/>
            <w:webHidden/>
          </w:rPr>
          <w:instrText xml:space="preserve"> PAGEREF _Toc287869016 \h </w:instrText>
        </w:r>
        <w:r>
          <w:rPr>
            <w:noProof/>
            <w:webHidden/>
          </w:rPr>
        </w:r>
        <w:r>
          <w:rPr>
            <w:noProof/>
            <w:webHidden/>
          </w:rPr>
          <w:fldChar w:fldCharType="separate"/>
        </w:r>
        <w:r w:rsidR="00024A49">
          <w:rPr>
            <w:noProof/>
            <w:webHidden/>
          </w:rPr>
          <w:t>295</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9017" w:history="1">
        <w:r w:rsidR="00024A49" w:rsidRPr="00F766B8">
          <w:rPr>
            <w:rStyle w:val="Hyperlink"/>
            <w:rFonts w:cs="Arial"/>
            <w:noProof/>
            <w:lang w:val="en-US"/>
          </w:rPr>
          <w:t>Music Auditioning</w:t>
        </w:r>
        <w:r w:rsidR="00024A49">
          <w:rPr>
            <w:noProof/>
            <w:webHidden/>
          </w:rPr>
          <w:tab/>
        </w:r>
        <w:r>
          <w:rPr>
            <w:noProof/>
            <w:webHidden/>
          </w:rPr>
          <w:fldChar w:fldCharType="begin"/>
        </w:r>
        <w:r w:rsidR="00024A49">
          <w:rPr>
            <w:noProof/>
            <w:webHidden/>
          </w:rPr>
          <w:instrText xml:space="preserve"> PAGEREF _Toc287869017 \h </w:instrText>
        </w:r>
        <w:r>
          <w:rPr>
            <w:noProof/>
            <w:webHidden/>
          </w:rPr>
        </w:r>
        <w:r>
          <w:rPr>
            <w:noProof/>
            <w:webHidden/>
          </w:rPr>
          <w:fldChar w:fldCharType="separate"/>
        </w:r>
        <w:r w:rsidR="00024A49">
          <w:rPr>
            <w:noProof/>
            <w:webHidden/>
          </w:rPr>
          <w:t>296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18" w:history="1">
        <w:r w:rsidR="00024A49" w:rsidRPr="00F766B8">
          <w:rPr>
            <w:rStyle w:val="Hyperlink"/>
            <w:rFonts w:cs="Arial"/>
            <w:noProof/>
            <w:lang w:val="en-US"/>
          </w:rPr>
          <w:t>Basic Auditioning</w:t>
        </w:r>
        <w:r w:rsidR="00024A49">
          <w:rPr>
            <w:noProof/>
            <w:webHidden/>
          </w:rPr>
          <w:tab/>
        </w:r>
        <w:r>
          <w:rPr>
            <w:noProof/>
            <w:webHidden/>
          </w:rPr>
          <w:fldChar w:fldCharType="begin"/>
        </w:r>
        <w:r w:rsidR="00024A49">
          <w:rPr>
            <w:noProof/>
            <w:webHidden/>
          </w:rPr>
          <w:instrText xml:space="preserve"> PAGEREF _Toc287869018 \h </w:instrText>
        </w:r>
        <w:r>
          <w:rPr>
            <w:noProof/>
            <w:webHidden/>
          </w:rPr>
        </w:r>
        <w:r>
          <w:rPr>
            <w:noProof/>
            <w:webHidden/>
          </w:rPr>
          <w:fldChar w:fldCharType="separate"/>
        </w:r>
        <w:r w:rsidR="00024A49">
          <w:rPr>
            <w:noProof/>
            <w:webHidden/>
          </w:rPr>
          <w:t>296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19" w:history="1">
        <w:r w:rsidR="00024A49" w:rsidRPr="00F766B8">
          <w:rPr>
            <w:rStyle w:val="Hyperlink"/>
            <w:rFonts w:cs="Arial"/>
            <w:noProof/>
            <w:lang w:val="en-US"/>
          </w:rPr>
          <w:t>Auditioning Static Sequences</w:t>
        </w:r>
        <w:r w:rsidR="00024A49">
          <w:rPr>
            <w:noProof/>
            <w:webHidden/>
          </w:rPr>
          <w:tab/>
        </w:r>
        <w:r>
          <w:rPr>
            <w:noProof/>
            <w:webHidden/>
          </w:rPr>
          <w:fldChar w:fldCharType="begin"/>
        </w:r>
        <w:r w:rsidR="00024A49">
          <w:rPr>
            <w:noProof/>
            <w:webHidden/>
          </w:rPr>
          <w:instrText xml:space="preserve"> PAGEREF _Toc287869019 \h </w:instrText>
        </w:r>
        <w:r>
          <w:rPr>
            <w:noProof/>
            <w:webHidden/>
          </w:rPr>
        </w:r>
        <w:r>
          <w:rPr>
            <w:noProof/>
            <w:webHidden/>
          </w:rPr>
          <w:fldChar w:fldCharType="separate"/>
        </w:r>
        <w:r w:rsidR="00024A49">
          <w:rPr>
            <w:noProof/>
            <w:webHidden/>
          </w:rPr>
          <w:t>297</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20" w:history="1">
        <w:r w:rsidR="00024A49" w:rsidRPr="00F766B8">
          <w:rPr>
            <w:rStyle w:val="Hyperlink"/>
            <w:rFonts w:cs="Arial"/>
            <w:noProof/>
            <w:lang w:val="en-US"/>
          </w:rPr>
          <w:t>Dynamic Auditioning</w:t>
        </w:r>
        <w:r w:rsidR="00024A49">
          <w:rPr>
            <w:noProof/>
            <w:webHidden/>
          </w:rPr>
          <w:tab/>
        </w:r>
        <w:r>
          <w:rPr>
            <w:noProof/>
            <w:webHidden/>
          </w:rPr>
          <w:fldChar w:fldCharType="begin"/>
        </w:r>
        <w:r w:rsidR="00024A49">
          <w:rPr>
            <w:noProof/>
            <w:webHidden/>
          </w:rPr>
          <w:instrText xml:space="preserve"> PAGEREF _Toc287869020 \h </w:instrText>
        </w:r>
        <w:r>
          <w:rPr>
            <w:noProof/>
            <w:webHidden/>
          </w:rPr>
        </w:r>
        <w:r>
          <w:rPr>
            <w:noProof/>
            <w:webHidden/>
          </w:rPr>
          <w:fldChar w:fldCharType="separate"/>
        </w:r>
        <w:r w:rsidR="00024A49">
          <w:rPr>
            <w:noProof/>
            <w:webHidden/>
          </w:rPr>
          <w:t>298</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9021" w:history="1">
        <w:r w:rsidR="00024A49" w:rsidRPr="00F766B8">
          <w:rPr>
            <w:rStyle w:val="Hyperlink"/>
            <w:rFonts w:cs="Arial"/>
            <w:noProof/>
            <w:lang w:val="en-US"/>
          </w:rPr>
          <w:t>Handover to the Programmer</w:t>
        </w:r>
        <w:r w:rsidR="00024A49">
          <w:rPr>
            <w:noProof/>
            <w:webHidden/>
          </w:rPr>
          <w:tab/>
        </w:r>
        <w:r>
          <w:rPr>
            <w:noProof/>
            <w:webHidden/>
          </w:rPr>
          <w:fldChar w:fldCharType="begin"/>
        </w:r>
        <w:r w:rsidR="00024A49">
          <w:rPr>
            <w:noProof/>
            <w:webHidden/>
          </w:rPr>
          <w:instrText xml:space="preserve"> PAGEREF _Toc287869021 \h </w:instrText>
        </w:r>
        <w:r>
          <w:rPr>
            <w:noProof/>
            <w:webHidden/>
          </w:rPr>
        </w:r>
        <w:r>
          <w:rPr>
            <w:noProof/>
            <w:webHidden/>
          </w:rPr>
          <w:fldChar w:fldCharType="separate"/>
        </w:r>
        <w:r w:rsidR="00024A49">
          <w:rPr>
            <w:noProof/>
            <w:webHidden/>
          </w:rPr>
          <w:t>304</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9022" w:history="1">
        <w:r w:rsidR="00024A49" w:rsidRPr="00F766B8">
          <w:rPr>
            <w:rStyle w:val="Hyperlink"/>
            <w:noProof/>
            <w:lang w:val="en-US"/>
          </w:rPr>
          <w:t>Property Reference Guide</w:t>
        </w:r>
        <w:r w:rsidR="00024A49">
          <w:rPr>
            <w:noProof/>
            <w:webHidden/>
          </w:rPr>
          <w:tab/>
        </w:r>
        <w:r>
          <w:rPr>
            <w:noProof/>
            <w:webHidden/>
          </w:rPr>
          <w:fldChar w:fldCharType="begin"/>
        </w:r>
        <w:r w:rsidR="00024A49">
          <w:rPr>
            <w:noProof/>
            <w:webHidden/>
          </w:rPr>
          <w:instrText xml:space="preserve"> PAGEREF _Toc287869022 \h </w:instrText>
        </w:r>
        <w:r>
          <w:rPr>
            <w:noProof/>
            <w:webHidden/>
          </w:rPr>
        </w:r>
        <w:r>
          <w:rPr>
            <w:noProof/>
            <w:webHidden/>
          </w:rPr>
          <w:fldChar w:fldCharType="separate"/>
        </w:r>
        <w:r w:rsidR="00024A49">
          <w:rPr>
            <w:noProof/>
            <w:webHidden/>
          </w:rPr>
          <w:t>305</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23" w:history="1">
        <w:r w:rsidR="00024A49" w:rsidRPr="00F766B8">
          <w:rPr>
            <w:rStyle w:val="Hyperlink"/>
            <w:rFonts w:cs="Arial"/>
            <w:noProof/>
            <w:lang w:val="en-US"/>
          </w:rPr>
          <w:t>Theme Properties</w:t>
        </w:r>
        <w:r w:rsidR="00024A49">
          <w:rPr>
            <w:noProof/>
            <w:webHidden/>
          </w:rPr>
          <w:tab/>
        </w:r>
        <w:r>
          <w:rPr>
            <w:noProof/>
            <w:webHidden/>
          </w:rPr>
          <w:fldChar w:fldCharType="begin"/>
        </w:r>
        <w:r w:rsidR="00024A49">
          <w:rPr>
            <w:noProof/>
            <w:webHidden/>
          </w:rPr>
          <w:instrText xml:space="preserve"> PAGEREF _Toc287869023 \h </w:instrText>
        </w:r>
        <w:r>
          <w:rPr>
            <w:noProof/>
            <w:webHidden/>
          </w:rPr>
        </w:r>
        <w:r>
          <w:rPr>
            <w:noProof/>
            <w:webHidden/>
          </w:rPr>
          <w:fldChar w:fldCharType="separate"/>
        </w:r>
        <w:r w:rsidR="00024A49">
          <w:rPr>
            <w:noProof/>
            <w:webHidden/>
          </w:rPr>
          <w:t>305</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24" w:history="1">
        <w:r w:rsidR="00024A49" w:rsidRPr="00F766B8">
          <w:rPr>
            <w:rStyle w:val="Hyperlink"/>
            <w:rFonts w:cs="Arial"/>
            <w:noProof/>
            <w:lang w:val="en-US"/>
          </w:rPr>
          <w:t>Segment Properties</w:t>
        </w:r>
        <w:r w:rsidR="00024A49">
          <w:rPr>
            <w:noProof/>
            <w:webHidden/>
          </w:rPr>
          <w:tab/>
        </w:r>
        <w:r>
          <w:rPr>
            <w:noProof/>
            <w:webHidden/>
          </w:rPr>
          <w:fldChar w:fldCharType="begin"/>
        </w:r>
        <w:r w:rsidR="00024A49">
          <w:rPr>
            <w:noProof/>
            <w:webHidden/>
          </w:rPr>
          <w:instrText xml:space="preserve"> PAGEREF _Toc287869024 \h </w:instrText>
        </w:r>
        <w:r>
          <w:rPr>
            <w:noProof/>
            <w:webHidden/>
          </w:rPr>
        </w:r>
        <w:r>
          <w:rPr>
            <w:noProof/>
            <w:webHidden/>
          </w:rPr>
          <w:fldChar w:fldCharType="separate"/>
        </w:r>
        <w:r w:rsidR="00024A49">
          <w:rPr>
            <w:noProof/>
            <w:webHidden/>
          </w:rPr>
          <w:t>306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25" w:history="1">
        <w:r w:rsidR="00024A49" w:rsidRPr="00F766B8">
          <w:rPr>
            <w:rStyle w:val="Hyperlink"/>
            <w:rFonts w:cs="Arial"/>
            <w:noProof/>
            <w:lang w:val="en-US"/>
          </w:rPr>
          <w:t>Playlist Properties</w:t>
        </w:r>
        <w:r w:rsidR="00024A49">
          <w:rPr>
            <w:noProof/>
            <w:webHidden/>
          </w:rPr>
          <w:tab/>
        </w:r>
        <w:r>
          <w:rPr>
            <w:noProof/>
            <w:webHidden/>
          </w:rPr>
          <w:fldChar w:fldCharType="begin"/>
        </w:r>
        <w:r w:rsidR="00024A49">
          <w:rPr>
            <w:noProof/>
            <w:webHidden/>
          </w:rPr>
          <w:instrText xml:space="preserve"> PAGEREF _Toc287869025 \h </w:instrText>
        </w:r>
        <w:r>
          <w:rPr>
            <w:noProof/>
            <w:webHidden/>
          </w:rPr>
        </w:r>
        <w:r>
          <w:rPr>
            <w:noProof/>
            <w:webHidden/>
          </w:rPr>
          <w:fldChar w:fldCharType="separate"/>
        </w:r>
        <w:r w:rsidR="00024A49">
          <w:rPr>
            <w:noProof/>
            <w:webHidden/>
          </w:rPr>
          <w:t>306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26" w:history="1">
        <w:r w:rsidR="00024A49" w:rsidRPr="00F766B8">
          <w:rPr>
            <w:rStyle w:val="Hyperlink"/>
            <w:rFonts w:cs="Arial"/>
            <w:noProof/>
            <w:lang w:val="en-US"/>
          </w:rPr>
          <w:t>Cue Trigger Properties</w:t>
        </w:r>
        <w:r w:rsidR="00024A49">
          <w:rPr>
            <w:noProof/>
            <w:webHidden/>
          </w:rPr>
          <w:tab/>
        </w:r>
        <w:r>
          <w:rPr>
            <w:noProof/>
            <w:webHidden/>
          </w:rPr>
          <w:fldChar w:fldCharType="begin"/>
        </w:r>
        <w:r w:rsidR="00024A49">
          <w:rPr>
            <w:noProof/>
            <w:webHidden/>
          </w:rPr>
          <w:instrText xml:space="preserve"> PAGEREF _Toc287869026 \h </w:instrText>
        </w:r>
        <w:r>
          <w:rPr>
            <w:noProof/>
            <w:webHidden/>
          </w:rPr>
        </w:r>
        <w:r>
          <w:rPr>
            <w:noProof/>
            <w:webHidden/>
          </w:rPr>
          <w:fldChar w:fldCharType="separate"/>
        </w:r>
        <w:r w:rsidR="00024A49">
          <w:rPr>
            <w:noProof/>
            <w:webHidden/>
          </w:rPr>
          <w:t>307</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27" w:history="1">
        <w:r w:rsidR="00024A49" w:rsidRPr="00F766B8">
          <w:rPr>
            <w:rStyle w:val="Hyperlink"/>
            <w:rFonts w:cs="Arial"/>
            <w:noProof/>
            <w:lang w:val="en-US"/>
          </w:rPr>
          <w:t>Fader Properties</w:t>
        </w:r>
        <w:r w:rsidR="00024A49">
          <w:rPr>
            <w:noProof/>
            <w:webHidden/>
          </w:rPr>
          <w:tab/>
        </w:r>
        <w:r>
          <w:rPr>
            <w:noProof/>
            <w:webHidden/>
          </w:rPr>
          <w:fldChar w:fldCharType="begin"/>
        </w:r>
        <w:r w:rsidR="00024A49">
          <w:rPr>
            <w:noProof/>
            <w:webHidden/>
          </w:rPr>
          <w:instrText xml:space="preserve"> PAGEREF _Toc287869027 \h </w:instrText>
        </w:r>
        <w:r>
          <w:rPr>
            <w:noProof/>
            <w:webHidden/>
          </w:rPr>
        </w:r>
        <w:r>
          <w:rPr>
            <w:noProof/>
            <w:webHidden/>
          </w:rPr>
          <w:fldChar w:fldCharType="separate"/>
        </w:r>
        <w:r w:rsidR="00024A49">
          <w:rPr>
            <w:noProof/>
            <w:webHidden/>
          </w:rPr>
          <w:t>307</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9028" w:history="1">
        <w:r w:rsidR="00024A49" w:rsidRPr="00F766B8">
          <w:rPr>
            <w:rStyle w:val="Hyperlink"/>
            <w:rFonts w:cs="Arial"/>
            <w:noProof/>
            <w:lang w:val="en-US"/>
          </w:rPr>
          <w:t>Interactive Music Tutorials</w:t>
        </w:r>
        <w:r w:rsidR="00024A49">
          <w:rPr>
            <w:noProof/>
            <w:webHidden/>
          </w:rPr>
          <w:tab/>
        </w:r>
        <w:r>
          <w:rPr>
            <w:noProof/>
            <w:webHidden/>
          </w:rPr>
          <w:fldChar w:fldCharType="begin"/>
        </w:r>
        <w:r w:rsidR="00024A49">
          <w:rPr>
            <w:noProof/>
            <w:webHidden/>
          </w:rPr>
          <w:instrText xml:space="preserve"> PAGEREF _Toc287869028 \h </w:instrText>
        </w:r>
        <w:r>
          <w:rPr>
            <w:noProof/>
            <w:webHidden/>
          </w:rPr>
        </w:r>
        <w:r>
          <w:rPr>
            <w:noProof/>
            <w:webHidden/>
          </w:rPr>
          <w:fldChar w:fldCharType="separate"/>
        </w:r>
        <w:r w:rsidR="00024A49">
          <w:rPr>
            <w:noProof/>
            <w:webHidden/>
          </w:rPr>
          <w:t>308</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29" w:history="1">
        <w:r w:rsidR="00024A49" w:rsidRPr="00F766B8">
          <w:rPr>
            <w:rStyle w:val="Hyperlink"/>
            <w:rFonts w:cs="Arial"/>
            <w:noProof/>
            <w:lang w:val="en-US"/>
          </w:rPr>
          <w:t>Starting, Linking and Stopping</w:t>
        </w:r>
        <w:r w:rsidR="00024A49">
          <w:rPr>
            <w:noProof/>
            <w:webHidden/>
          </w:rPr>
          <w:tab/>
        </w:r>
        <w:r>
          <w:rPr>
            <w:noProof/>
            <w:webHidden/>
          </w:rPr>
          <w:fldChar w:fldCharType="begin"/>
        </w:r>
        <w:r w:rsidR="00024A49">
          <w:rPr>
            <w:noProof/>
            <w:webHidden/>
          </w:rPr>
          <w:instrText xml:space="preserve"> PAGEREF _Toc287869029 \h </w:instrText>
        </w:r>
        <w:r>
          <w:rPr>
            <w:noProof/>
            <w:webHidden/>
          </w:rPr>
        </w:r>
        <w:r>
          <w:rPr>
            <w:noProof/>
            <w:webHidden/>
          </w:rPr>
          <w:fldChar w:fldCharType="separate"/>
        </w:r>
        <w:r w:rsidR="00024A49">
          <w:rPr>
            <w:noProof/>
            <w:webHidden/>
          </w:rPr>
          <w:t>308</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30" w:history="1">
        <w:r w:rsidR="00024A49" w:rsidRPr="00F766B8">
          <w:rPr>
            <w:rStyle w:val="Hyperlink"/>
            <w:rFonts w:cs="Arial"/>
            <w:noProof/>
            <w:lang w:val="en-US"/>
          </w:rPr>
          <w:t>Targeted Transitions</w:t>
        </w:r>
        <w:r w:rsidR="00024A49">
          <w:rPr>
            <w:noProof/>
            <w:webHidden/>
          </w:rPr>
          <w:tab/>
        </w:r>
        <w:r>
          <w:rPr>
            <w:noProof/>
            <w:webHidden/>
          </w:rPr>
          <w:fldChar w:fldCharType="begin"/>
        </w:r>
        <w:r w:rsidR="00024A49">
          <w:rPr>
            <w:noProof/>
            <w:webHidden/>
          </w:rPr>
          <w:instrText xml:space="preserve"> PAGEREF _Toc287869030 \h </w:instrText>
        </w:r>
        <w:r>
          <w:rPr>
            <w:noProof/>
            <w:webHidden/>
          </w:rPr>
        </w:r>
        <w:r>
          <w:rPr>
            <w:noProof/>
            <w:webHidden/>
          </w:rPr>
          <w:fldChar w:fldCharType="separate"/>
        </w:r>
        <w:r w:rsidR="00024A49">
          <w:rPr>
            <w:noProof/>
            <w:webHidden/>
          </w:rPr>
          <w:t>317</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31" w:history="1">
        <w:r w:rsidR="00024A49" w:rsidRPr="00F766B8">
          <w:rPr>
            <w:rStyle w:val="Hyperlink"/>
            <w:rFonts w:cs="Arial"/>
            <w:noProof/>
            <w:lang w:val="en-US"/>
          </w:rPr>
          <w:t>Default Transitions</w:t>
        </w:r>
        <w:r w:rsidR="00024A49">
          <w:rPr>
            <w:noProof/>
            <w:webHidden/>
          </w:rPr>
          <w:tab/>
        </w:r>
        <w:r>
          <w:rPr>
            <w:noProof/>
            <w:webHidden/>
          </w:rPr>
          <w:fldChar w:fldCharType="begin"/>
        </w:r>
        <w:r w:rsidR="00024A49">
          <w:rPr>
            <w:noProof/>
            <w:webHidden/>
          </w:rPr>
          <w:instrText xml:space="preserve"> PAGEREF _Toc287869031 \h </w:instrText>
        </w:r>
        <w:r>
          <w:rPr>
            <w:noProof/>
            <w:webHidden/>
          </w:rPr>
        </w:r>
        <w:r>
          <w:rPr>
            <w:noProof/>
            <w:webHidden/>
          </w:rPr>
          <w:fldChar w:fldCharType="separate"/>
        </w:r>
        <w:r w:rsidR="00024A49">
          <w:rPr>
            <w:noProof/>
            <w:webHidden/>
          </w:rPr>
          <w:t>324</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32" w:history="1">
        <w:r w:rsidR="00024A49" w:rsidRPr="00F766B8">
          <w:rPr>
            <w:rStyle w:val="Hyperlink"/>
            <w:rFonts w:cs="Arial"/>
            <w:noProof/>
            <w:lang w:val="en-US"/>
          </w:rPr>
          <w:t>Creating a Random Flourish</w:t>
        </w:r>
        <w:r w:rsidR="00024A49">
          <w:rPr>
            <w:noProof/>
            <w:webHidden/>
          </w:rPr>
          <w:tab/>
        </w:r>
        <w:r>
          <w:rPr>
            <w:noProof/>
            <w:webHidden/>
          </w:rPr>
          <w:fldChar w:fldCharType="begin"/>
        </w:r>
        <w:r w:rsidR="00024A49">
          <w:rPr>
            <w:noProof/>
            <w:webHidden/>
          </w:rPr>
          <w:instrText xml:space="preserve"> PAGEREF _Toc287869032 \h </w:instrText>
        </w:r>
        <w:r>
          <w:rPr>
            <w:noProof/>
            <w:webHidden/>
          </w:rPr>
        </w:r>
        <w:r>
          <w:rPr>
            <w:noProof/>
            <w:webHidden/>
          </w:rPr>
          <w:fldChar w:fldCharType="separate"/>
        </w:r>
        <w:r w:rsidR="00024A49">
          <w:rPr>
            <w:noProof/>
            <w:webHidden/>
          </w:rPr>
          <w:t>330</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33" w:history="1">
        <w:r w:rsidR="00024A49" w:rsidRPr="00F766B8">
          <w:rPr>
            <w:rStyle w:val="Hyperlink"/>
            <w:rFonts w:cs="Arial"/>
            <w:noProof/>
            <w:lang w:val="en-US"/>
          </w:rPr>
          <w:t>Creating a Parameter-based Flourish</w:t>
        </w:r>
        <w:r w:rsidR="00024A49">
          <w:rPr>
            <w:noProof/>
            <w:webHidden/>
          </w:rPr>
          <w:tab/>
        </w:r>
        <w:r>
          <w:rPr>
            <w:noProof/>
            <w:webHidden/>
          </w:rPr>
          <w:fldChar w:fldCharType="begin"/>
        </w:r>
        <w:r w:rsidR="00024A49">
          <w:rPr>
            <w:noProof/>
            <w:webHidden/>
          </w:rPr>
          <w:instrText xml:space="preserve"> PAGEREF _Toc287869033 \h </w:instrText>
        </w:r>
        <w:r>
          <w:rPr>
            <w:noProof/>
            <w:webHidden/>
          </w:rPr>
        </w:r>
        <w:r>
          <w:rPr>
            <w:noProof/>
            <w:webHidden/>
          </w:rPr>
          <w:fldChar w:fldCharType="separate"/>
        </w:r>
        <w:r w:rsidR="00024A49">
          <w:rPr>
            <w:noProof/>
            <w:webHidden/>
          </w:rPr>
          <w:t>338</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34" w:history="1">
        <w:r w:rsidR="00024A49" w:rsidRPr="00F766B8">
          <w:rPr>
            <w:rStyle w:val="Hyperlink"/>
            <w:rFonts w:cs="Arial"/>
            <w:noProof/>
            <w:lang w:val="en-US"/>
          </w:rPr>
          <w:t>Choosing a Link via a Parameter</w:t>
        </w:r>
        <w:r w:rsidR="00024A49">
          <w:rPr>
            <w:noProof/>
            <w:webHidden/>
          </w:rPr>
          <w:tab/>
        </w:r>
        <w:r>
          <w:rPr>
            <w:noProof/>
            <w:webHidden/>
          </w:rPr>
          <w:fldChar w:fldCharType="begin"/>
        </w:r>
        <w:r w:rsidR="00024A49">
          <w:rPr>
            <w:noProof/>
            <w:webHidden/>
          </w:rPr>
          <w:instrText xml:space="preserve"> PAGEREF _Toc287869034 \h </w:instrText>
        </w:r>
        <w:r>
          <w:rPr>
            <w:noProof/>
            <w:webHidden/>
          </w:rPr>
        </w:r>
        <w:r>
          <w:rPr>
            <w:noProof/>
            <w:webHidden/>
          </w:rPr>
          <w:fldChar w:fldCharType="separate"/>
        </w:r>
        <w:r w:rsidR="00024A49">
          <w:rPr>
            <w:noProof/>
            <w:webHidden/>
          </w:rPr>
          <w:t>343</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35" w:history="1">
        <w:r w:rsidR="00024A49" w:rsidRPr="00F766B8">
          <w:rPr>
            <w:rStyle w:val="Hyperlink"/>
            <w:rFonts w:cs="Arial"/>
            <w:noProof/>
            <w:lang w:val="en-US"/>
          </w:rPr>
          <w:t>Build Music with Layers</w:t>
        </w:r>
        <w:r w:rsidR="00024A49">
          <w:rPr>
            <w:noProof/>
            <w:webHidden/>
          </w:rPr>
          <w:tab/>
        </w:r>
        <w:r>
          <w:rPr>
            <w:noProof/>
            <w:webHidden/>
          </w:rPr>
          <w:fldChar w:fldCharType="begin"/>
        </w:r>
        <w:r w:rsidR="00024A49">
          <w:rPr>
            <w:noProof/>
            <w:webHidden/>
          </w:rPr>
          <w:instrText xml:space="preserve"> PAGEREF _Toc287869035 \h </w:instrText>
        </w:r>
        <w:r>
          <w:rPr>
            <w:noProof/>
            <w:webHidden/>
          </w:rPr>
        </w:r>
        <w:r>
          <w:rPr>
            <w:noProof/>
            <w:webHidden/>
          </w:rPr>
          <w:fldChar w:fldCharType="separate"/>
        </w:r>
        <w:r w:rsidR="00024A49">
          <w:rPr>
            <w:noProof/>
            <w:webHidden/>
          </w:rPr>
          <w:t>354</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36" w:history="1">
        <w:r w:rsidR="00024A49" w:rsidRPr="00F766B8">
          <w:rPr>
            <w:rStyle w:val="Hyperlink"/>
            <w:rFonts w:cs="Arial"/>
            <w:noProof/>
            <w:lang w:val="en-US"/>
          </w:rPr>
          <w:t>Crossfading Between Tracks with Shared Timelines</w:t>
        </w:r>
        <w:r w:rsidR="00024A49">
          <w:rPr>
            <w:noProof/>
            <w:webHidden/>
          </w:rPr>
          <w:tab/>
        </w:r>
        <w:r>
          <w:rPr>
            <w:noProof/>
            <w:webHidden/>
          </w:rPr>
          <w:fldChar w:fldCharType="begin"/>
        </w:r>
        <w:r w:rsidR="00024A49">
          <w:rPr>
            <w:noProof/>
            <w:webHidden/>
          </w:rPr>
          <w:instrText xml:space="preserve"> PAGEREF _Toc287869036 \h </w:instrText>
        </w:r>
        <w:r>
          <w:rPr>
            <w:noProof/>
            <w:webHidden/>
          </w:rPr>
        </w:r>
        <w:r>
          <w:rPr>
            <w:noProof/>
            <w:webHidden/>
          </w:rPr>
          <w:fldChar w:fldCharType="separate"/>
        </w:r>
        <w:r w:rsidR="00024A49">
          <w:rPr>
            <w:noProof/>
            <w:webHidden/>
          </w:rPr>
          <w:t>366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37" w:history="1">
        <w:r w:rsidR="00024A49" w:rsidRPr="00F766B8">
          <w:rPr>
            <w:rStyle w:val="Hyperlink"/>
            <w:rFonts w:cs="Arial"/>
            <w:noProof/>
            <w:lang w:val="en-US"/>
          </w:rPr>
          <w:t>Creating Early Transition Points</w:t>
        </w:r>
        <w:r w:rsidR="00024A49">
          <w:rPr>
            <w:noProof/>
            <w:webHidden/>
          </w:rPr>
          <w:tab/>
        </w:r>
        <w:r>
          <w:rPr>
            <w:noProof/>
            <w:webHidden/>
          </w:rPr>
          <w:fldChar w:fldCharType="begin"/>
        </w:r>
        <w:r w:rsidR="00024A49">
          <w:rPr>
            <w:noProof/>
            <w:webHidden/>
          </w:rPr>
          <w:instrText xml:space="preserve"> PAGEREF _Toc287869037 \h </w:instrText>
        </w:r>
        <w:r>
          <w:rPr>
            <w:noProof/>
            <w:webHidden/>
          </w:rPr>
        </w:r>
        <w:r>
          <w:rPr>
            <w:noProof/>
            <w:webHidden/>
          </w:rPr>
          <w:fldChar w:fldCharType="separate"/>
        </w:r>
        <w:r w:rsidR="00024A49">
          <w:rPr>
            <w:noProof/>
            <w:webHidden/>
          </w:rPr>
          <w:t>373</w:t>
        </w:r>
        <w:r>
          <w:rPr>
            <w:noProof/>
            <w:webHidden/>
          </w:rPr>
          <w:fldChar w:fldCharType="end"/>
        </w:r>
      </w:hyperlink>
    </w:p>
    <w:p w:rsidR="00024A49" w:rsidRDefault="00105D4C">
      <w:pPr>
        <w:pStyle w:val="TOC1"/>
        <w:rPr>
          <w:rFonts w:asciiTheme="minorHAnsi" w:hAnsiTheme="minorHAnsi"/>
          <w:b w:val="0"/>
          <w:noProof/>
          <w:sz w:val="22"/>
          <w:szCs w:val="22"/>
          <w:lang w:eastAsia="ja-JP"/>
        </w:rPr>
      </w:pPr>
      <w:hyperlink w:anchor="_Toc287869038" w:history="1">
        <w:r w:rsidR="00024A49" w:rsidRPr="00F766B8">
          <w:rPr>
            <w:rStyle w:val="Hyperlink"/>
            <w:rFonts w:cs="Arial"/>
            <w:noProof/>
            <w:lang w:val="en-US"/>
          </w:rPr>
          <w:t>Appendix One: Reference Guide</w:t>
        </w:r>
        <w:r w:rsidR="00024A49">
          <w:rPr>
            <w:noProof/>
            <w:webHidden/>
          </w:rPr>
          <w:tab/>
        </w:r>
        <w:r>
          <w:rPr>
            <w:noProof/>
            <w:webHidden/>
          </w:rPr>
          <w:fldChar w:fldCharType="begin"/>
        </w:r>
        <w:r w:rsidR="00024A49">
          <w:rPr>
            <w:noProof/>
            <w:webHidden/>
          </w:rPr>
          <w:instrText xml:space="preserve"> PAGEREF _Toc287869038 \h </w:instrText>
        </w:r>
        <w:r>
          <w:rPr>
            <w:noProof/>
            <w:webHidden/>
          </w:rPr>
        </w:r>
        <w:r>
          <w:rPr>
            <w:noProof/>
            <w:webHidden/>
          </w:rPr>
          <w:fldChar w:fldCharType="separate"/>
        </w:r>
        <w:r w:rsidR="00024A49">
          <w:rPr>
            <w:noProof/>
            <w:webHidden/>
          </w:rPr>
          <w:t>386</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9039" w:history="1">
        <w:r w:rsidR="00024A49" w:rsidRPr="00F766B8">
          <w:rPr>
            <w:rStyle w:val="Hyperlink"/>
            <w:rFonts w:cs="Arial"/>
            <w:noProof/>
            <w:lang w:val="en-US"/>
          </w:rPr>
          <w:t>Properties Reference Guide</w:t>
        </w:r>
        <w:r w:rsidR="00024A49">
          <w:rPr>
            <w:noProof/>
            <w:webHidden/>
          </w:rPr>
          <w:tab/>
        </w:r>
        <w:r>
          <w:rPr>
            <w:noProof/>
            <w:webHidden/>
          </w:rPr>
          <w:fldChar w:fldCharType="begin"/>
        </w:r>
        <w:r w:rsidR="00024A49">
          <w:rPr>
            <w:noProof/>
            <w:webHidden/>
          </w:rPr>
          <w:instrText xml:space="preserve"> PAGEREF _Toc287869039 \h </w:instrText>
        </w:r>
        <w:r>
          <w:rPr>
            <w:noProof/>
            <w:webHidden/>
          </w:rPr>
        </w:r>
        <w:r>
          <w:rPr>
            <w:noProof/>
            <w:webHidden/>
          </w:rPr>
          <w:fldChar w:fldCharType="separate"/>
        </w:r>
        <w:r w:rsidR="00024A49">
          <w:rPr>
            <w:noProof/>
            <w:webHidden/>
          </w:rPr>
          <w:t>387</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40" w:history="1">
        <w:r w:rsidR="00024A49" w:rsidRPr="00F766B8">
          <w:rPr>
            <w:rStyle w:val="Hyperlink"/>
            <w:rFonts w:cs="Arial"/>
            <w:noProof/>
            <w:lang w:val="en-US"/>
          </w:rPr>
          <w:t>Events View Properties</w:t>
        </w:r>
        <w:r w:rsidR="00024A49">
          <w:rPr>
            <w:noProof/>
            <w:webHidden/>
          </w:rPr>
          <w:tab/>
        </w:r>
        <w:r>
          <w:rPr>
            <w:noProof/>
            <w:webHidden/>
          </w:rPr>
          <w:fldChar w:fldCharType="begin"/>
        </w:r>
        <w:r w:rsidR="00024A49">
          <w:rPr>
            <w:noProof/>
            <w:webHidden/>
          </w:rPr>
          <w:instrText xml:space="preserve"> PAGEREF _Toc287869040 \h </w:instrText>
        </w:r>
        <w:r>
          <w:rPr>
            <w:noProof/>
            <w:webHidden/>
          </w:rPr>
        </w:r>
        <w:r>
          <w:rPr>
            <w:noProof/>
            <w:webHidden/>
          </w:rPr>
          <w:fldChar w:fldCharType="separate"/>
        </w:r>
        <w:r w:rsidR="00024A49">
          <w:rPr>
            <w:noProof/>
            <w:webHidden/>
          </w:rPr>
          <w:t>387</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41" w:history="1">
        <w:r w:rsidR="00024A49" w:rsidRPr="00F766B8">
          <w:rPr>
            <w:rStyle w:val="Hyperlink"/>
            <w:rFonts w:cs="Arial"/>
            <w:noProof/>
            <w:lang w:val="en-US"/>
          </w:rPr>
          <w:t>Sound Defs View Properties</w:t>
        </w:r>
        <w:r w:rsidR="00024A49">
          <w:rPr>
            <w:noProof/>
            <w:webHidden/>
          </w:rPr>
          <w:tab/>
        </w:r>
        <w:r>
          <w:rPr>
            <w:noProof/>
            <w:webHidden/>
          </w:rPr>
          <w:fldChar w:fldCharType="begin"/>
        </w:r>
        <w:r w:rsidR="00024A49">
          <w:rPr>
            <w:noProof/>
            <w:webHidden/>
          </w:rPr>
          <w:instrText xml:space="preserve"> PAGEREF _Toc287869041 \h </w:instrText>
        </w:r>
        <w:r>
          <w:rPr>
            <w:noProof/>
            <w:webHidden/>
          </w:rPr>
        </w:r>
        <w:r>
          <w:rPr>
            <w:noProof/>
            <w:webHidden/>
          </w:rPr>
          <w:fldChar w:fldCharType="separate"/>
        </w:r>
        <w:r w:rsidR="00024A49">
          <w:rPr>
            <w:noProof/>
            <w:webHidden/>
          </w:rPr>
          <w:t>402</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42" w:history="1">
        <w:r w:rsidR="00024A49" w:rsidRPr="00F766B8">
          <w:rPr>
            <w:rStyle w:val="Hyperlink"/>
            <w:rFonts w:cs="Arial"/>
            <w:noProof/>
            <w:lang w:val="en-US"/>
          </w:rPr>
          <w:t>Banks View Properties</w:t>
        </w:r>
        <w:r w:rsidR="00024A49">
          <w:rPr>
            <w:noProof/>
            <w:webHidden/>
          </w:rPr>
          <w:tab/>
        </w:r>
        <w:r>
          <w:rPr>
            <w:noProof/>
            <w:webHidden/>
          </w:rPr>
          <w:fldChar w:fldCharType="begin"/>
        </w:r>
        <w:r w:rsidR="00024A49">
          <w:rPr>
            <w:noProof/>
            <w:webHidden/>
          </w:rPr>
          <w:instrText xml:space="preserve"> PAGEREF _Toc287869042 \h </w:instrText>
        </w:r>
        <w:r>
          <w:rPr>
            <w:noProof/>
            <w:webHidden/>
          </w:rPr>
        </w:r>
        <w:r>
          <w:rPr>
            <w:noProof/>
            <w:webHidden/>
          </w:rPr>
          <w:fldChar w:fldCharType="separate"/>
        </w:r>
        <w:r w:rsidR="00024A49">
          <w:rPr>
            <w:noProof/>
            <w:webHidden/>
          </w:rPr>
          <w:t>404</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43" w:history="1">
        <w:r w:rsidR="00024A49" w:rsidRPr="00F766B8">
          <w:rPr>
            <w:rStyle w:val="Hyperlink"/>
            <w:rFonts w:cs="Arial"/>
            <w:noProof/>
            <w:lang w:val="en-US"/>
          </w:rPr>
          <w:t>Reverb Pop-up Window Properties</w:t>
        </w:r>
        <w:r w:rsidR="00024A49">
          <w:rPr>
            <w:noProof/>
            <w:webHidden/>
          </w:rPr>
          <w:tab/>
        </w:r>
        <w:r>
          <w:rPr>
            <w:noProof/>
            <w:webHidden/>
          </w:rPr>
          <w:fldChar w:fldCharType="begin"/>
        </w:r>
        <w:r w:rsidR="00024A49">
          <w:rPr>
            <w:noProof/>
            <w:webHidden/>
          </w:rPr>
          <w:instrText xml:space="preserve"> PAGEREF _Toc287869043 \h </w:instrText>
        </w:r>
        <w:r>
          <w:rPr>
            <w:noProof/>
            <w:webHidden/>
          </w:rPr>
        </w:r>
        <w:r>
          <w:rPr>
            <w:noProof/>
            <w:webHidden/>
          </w:rPr>
          <w:fldChar w:fldCharType="separate"/>
        </w:r>
        <w:r w:rsidR="00024A49">
          <w:rPr>
            <w:noProof/>
            <w:webHidden/>
          </w:rPr>
          <w:t>407</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44" w:history="1">
        <w:r w:rsidR="00024A49" w:rsidRPr="00F766B8">
          <w:rPr>
            <w:rStyle w:val="Hyperlink"/>
            <w:rFonts w:cs="Arial"/>
            <w:noProof/>
            <w:lang w:val="en-US"/>
          </w:rPr>
          <w:t>Project Properties</w:t>
        </w:r>
        <w:r w:rsidR="00024A49">
          <w:rPr>
            <w:noProof/>
            <w:webHidden/>
          </w:rPr>
          <w:tab/>
        </w:r>
        <w:r>
          <w:rPr>
            <w:noProof/>
            <w:webHidden/>
          </w:rPr>
          <w:fldChar w:fldCharType="begin"/>
        </w:r>
        <w:r w:rsidR="00024A49">
          <w:rPr>
            <w:noProof/>
            <w:webHidden/>
          </w:rPr>
          <w:instrText xml:space="preserve"> PAGEREF _Toc287869044 \h </w:instrText>
        </w:r>
        <w:r>
          <w:rPr>
            <w:noProof/>
            <w:webHidden/>
          </w:rPr>
        </w:r>
        <w:r>
          <w:rPr>
            <w:noProof/>
            <w:webHidden/>
          </w:rPr>
          <w:fldChar w:fldCharType="separate"/>
        </w:r>
        <w:r w:rsidR="00024A49">
          <w:rPr>
            <w:noProof/>
            <w:webHidden/>
          </w:rPr>
          <w:t>408</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9045" w:history="1">
        <w:r w:rsidR="00024A49" w:rsidRPr="00F766B8">
          <w:rPr>
            <w:rStyle w:val="Hyperlink"/>
            <w:rFonts w:cs="Arial"/>
            <w:noProof/>
            <w:lang w:val="en-US"/>
          </w:rPr>
          <w:t>Tools Reference Guide</w:t>
        </w:r>
        <w:r w:rsidR="00024A49">
          <w:rPr>
            <w:noProof/>
            <w:webHidden/>
          </w:rPr>
          <w:tab/>
        </w:r>
        <w:r>
          <w:rPr>
            <w:noProof/>
            <w:webHidden/>
          </w:rPr>
          <w:fldChar w:fldCharType="begin"/>
        </w:r>
        <w:r w:rsidR="00024A49">
          <w:rPr>
            <w:noProof/>
            <w:webHidden/>
          </w:rPr>
          <w:instrText xml:space="preserve"> PAGEREF _Toc287869045 \h </w:instrText>
        </w:r>
        <w:r>
          <w:rPr>
            <w:noProof/>
            <w:webHidden/>
          </w:rPr>
        </w:r>
        <w:r>
          <w:rPr>
            <w:noProof/>
            <w:webHidden/>
          </w:rPr>
          <w:fldChar w:fldCharType="separate"/>
        </w:r>
        <w:r w:rsidR="00024A49">
          <w:rPr>
            <w:noProof/>
            <w:webHidden/>
          </w:rPr>
          <w:t>409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46" w:history="1">
        <w:r w:rsidR="00024A49" w:rsidRPr="00F766B8">
          <w:rPr>
            <w:rStyle w:val="Hyperlink"/>
            <w:rFonts w:cs="Arial"/>
            <w:noProof/>
            <w:lang w:val="en-US"/>
          </w:rPr>
          <w:t>FMOD Engine Designer</w:t>
        </w:r>
        <w:r w:rsidR="00024A49">
          <w:rPr>
            <w:noProof/>
            <w:webHidden/>
          </w:rPr>
          <w:tab/>
        </w:r>
        <w:r>
          <w:rPr>
            <w:noProof/>
            <w:webHidden/>
          </w:rPr>
          <w:fldChar w:fldCharType="begin"/>
        </w:r>
        <w:r w:rsidR="00024A49">
          <w:rPr>
            <w:noProof/>
            <w:webHidden/>
          </w:rPr>
          <w:instrText xml:space="preserve"> PAGEREF _Toc287869046 \h </w:instrText>
        </w:r>
        <w:r>
          <w:rPr>
            <w:noProof/>
            <w:webHidden/>
          </w:rPr>
        </w:r>
        <w:r>
          <w:rPr>
            <w:noProof/>
            <w:webHidden/>
          </w:rPr>
          <w:fldChar w:fldCharType="separate"/>
        </w:r>
        <w:r w:rsidR="00024A49">
          <w:rPr>
            <w:noProof/>
            <w:webHidden/>
          </w:rPr>
          <w:t>409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47" w:history="1">
        <w:r w:rsidR="00024A49" w:rsidRPr="00F766B8">
          <w:rPr>
            <w:rStyle w:val="Hyperlink"/>
            <w:rFonts w:cs="Arial"/>
            <w:noProof/>
            <w:lang w:val="en-US"/>
          </w:rPr>
          <w:t>Audition 3D</w:t>
        </w:r>
        <w:r w:rsidR="00024A49">
          <w:rPr>
            <w:noProof/>
            <w:webHidden/>
          </w:rPr>
          <w:tab/>
        </w:r>
        <w:r>
          <w:rPr>
            <w:noProof/>
            <w:webHidden/>
          </w:rPr>
          <w:fldChar w:fldCharType="begin"/>
        </w:r>
        <w:r w:rsidR="00024A49">
          <w:rPr>
            <w:noProof/>
            <w:webHidden/>
          </w:rPr>
          <w:instrText xml:space="preserve"> PAGEREF _Toc287869047 \h </w:instrText>
        </w:r>
        <w:r>
          <w:rPr>
            <w:noProof/>
            <w:webHidden/>
          </w:rPr>
        </w:r>
        <w:r>
          <w:rPr>
            <w:noProof/>
            <w:webHidden/>
          </w:rPr>
          <w:fldChar w:fldCharType="separate"/>
        </w:r>
        <w:r w:rsidR="00024A49">
          <w:rPr>
            <w:noProof/>
            <w:webHidden/>
          </w:rPr>
          <w:t>410</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48" w:history="1">
        <w:r w:rsidR="00024A49" w:rsidRPr="00F766B8">
          <w:rPr>
            <w:rStyle w:val="Hyperlink"/>
            <w:rFonts w:cs="Arial"/>
            <w:noProof/>
            <w:lang w:val="en-US"/>
          </w:rPr>
          <w:t>Surround Pan</w:t>
        </w:r>
        <w:r w:rsidR="00024A49">
          <w:rPr>
            <w:noProof/>
            <w:webHidden/>
          </w:rPr>
          <w:tab/>
        </w:r>
        <w:r>
          <w:rPr>
            <w:noProof/>
            <w:webHidden/>
          </w:rPr>
          <w:fldChar w:fldCharType="begin"/>
        </w:r>
        <w:r w:rsidR="00024A49">
          <w:rPr>
            <w:noProof/>
            <w:webHidden/>
          </w:rPr>
          <w:instrText xml:space="preserve"> PAGEREF _Toc287869048 \h </w:instrText>
        </w:r>
        <w:r>
          <w:rPr>
            <w:noProof/>
            <w:webHidden/>
          </w:rPr>
        </w:r>
        <w:r>
          <w:rPr>
            <w:noProof/>
            <w:webHidden/>
          </w:rPr>
          <w:fldChar w:fldCharType="separate"/>
        </w:r>
        <w:r w:rsidR="00024A49">
          <w:rPr>
            <w:noProof/>
            <w:webHidden/>
          </w:rPr>
          <w:t>412</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49" w:history="1">
        <w:r w:rsidR="00024A49" w:rsidRPr="00F766B8">
          <w:rPr>
            <w:rStyle w:val="Hyperlink"/>
            <w:rFonts w:cs="Arial"/>
            <w:noProof/>
            <w:lang w:val="en-US"/>
          </w:rPr>
          <w:t>Cone Designer</w:t>
        </w:r>
        <w:r w:rsidR="00024A49">
          <w:rPr>
            <w:noProof/>
            <w:webHidden/>
          </w:rPr>
          <w:tab/>
        </w:r>
        <w:r>
          <w:rPr>
            <w:noProof/>
            <w:webHidden/>
          </w:rPr>
          <w:fldChar w:fldCharType="begin"/>
        </w:r>
        <w:r w:rsidR="00024A49">
          <w:rPr>
            <w:noProof/>
            <w:webHidden/>
          </w:rPr>
          <w:instrText xml:space="preserve"> PAGEREF _Toc287869049 \h </w:instrText>
        </w:r>
        <w:r>
          <w:rPr>
            <w:noProof/>
            <w:webHidden/>
          </w:rPr>
        </w:r>
        <w:r>
          <w:rPr>
            <w:noProof/>
            <w:webHidden/>
          </w:rPr>
          <w:fldChar w:fldCharType="separate"/>
        </w:r>
        <w:r w:rsidR="00024A49">
          <w:rPr>
            <w:noProof/>
            <w:webHidden/>
          </w:rPr>
          <w:t>413</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9050" w:history="1">
        <w:r w:rsidR="00024A49" w:rsidRPr="00F766B8">
          <w:rPr>
            <w:rStyle w:val="Hyperlink"/>
            <w:rFonts w:cs="Arial"/>
            <w:noProof/>
            <w:lang w:val="en-US"/>
          </w:rPr>
          <w:t>Effects Reference Guide</w:t>
        </w:r>
        <w:r w:rsidR="00024A49">
          <w:rPr>
            <w:noProof/>
            <w:webHidden/>
          </w:rPr>
          <w:tab/>
        </w:r>
        <w:r>
          <w:rPr>
            <w:noProof/>
            <w:webHidden/>
          </w:rPr>
          <w:fldChar w:fldCharType="begin"/>
        </w:r>
        <w:r w:rsidR="00024A49">
          <w:rPr>
            <w:noProof/>
            <w:webHidden/>
          </w:rPr>
          <w:instrText xml:space="preserve"> PAGEREF _Toc287869050 \h </w:instrText>
        </w:r>
        <w:r>
          <w:rPr>
            <w:noProof/>
            <w:webHidden/>
          </w:rPr>
        </w:r>
        <w:r>
          <w:rPr>
            <w:noProof/>
            <w:webHidden/>
          </w:rPr>
          <w:fldChar w:fldCharType="separate"/>
        </w:r>
        <w:r w:rsidR="00024A49">
          <w:rPr>
            <w:noProof/>
            <w:webHidden/>
          </w:rPr>
          <w:t>415</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51" w:history="1">
        <w:r w:rsidR="00024A49" w:rsidRPr="00F766B8">
          <w:rPr>
            <w:rStyle w:val="Hyperlink"/>
            <w:rFonts w:cs="Arial"/>
            <w:noProof/>
            <w:lang w:val="en-US"/>
          </w:rPr>
          <w:t>Property Automation Effects</w:t>
        </w:r>
        <w:r w:rsidR="00024A49">
          <w:rPr>
            <w:noProof/>
            <w:webHidden/>
          </w:rPr>
          <w:tab/>
        </w:r>
        <w:r>
          <w:rPr>
            <w:noProof/>
            <w:webHidden/>
          </w:rPr>
          <w:fldChar w:fldCharType="begin"/>
        </w:r>
        <w:r w:rsidR="00024A49">
          <w:rPr>
            <w:noProof/>
            <w:webHidden/>
          </w:rPr>
          <w:instrText xml:space="preserve"> PAGEREF _Toc287869051 \h </w:instrText>
        </w:r>
        <w:r>
          <w:rPr>
            <w:noProof/>
            <w:webHidden/>
          </w:rPr>
        </w:r>
        <w:r>
          <w:rPr>
            <w:noProof/>
            <w:webHidden/>
          </w:rPr>
          <w:fldChar w:fldCharType="separate"/>
        </w:r>
        <w:r w:rsidR="00024A49">
          <w:rPr>
            <w:noProof/>
            <w:webHidden/>
          </w:rPr>
          <w:t>416</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52" w:history="1">
        <w:r w:rsidR="00024A49" w:rsidRPr="00F766B8">
          <w:rPr>
            <w:rStyle w:val="Hyperlink"/>
            <w:rFonts w:cs="Arial"/>
            <w:noProof/>
            <w:lang w:val="en-US"/>
          </w:rPr>
          <w:t>FMOD DSP Effects</w:t>
        </w:r>
        <w:r w:rsidR="00024A49">
          <w:rPr>
            <w:noProof/>
            <w:webHidden/>
          </w:rPr>
          <w:tab/>
        </w:r>
        <w:r>
          <w:rPr>
            <w:noProof/>
            <w:webHidden/>
          </w:rPr>
          <w:fldChar w:fldCharType="begin"/>
        </w:r>
        <w:r w:rsidR="00024A49">
          <w:rPr>
            <w:noProof/>
            <w:webHidden/>
          </w:rPr>
          <w:instrText xml:space="preserve"> PAGEREF _Toc287869052 \h </w:instrText>
        </w:r>
        <w:r>
          <w:rPr>
            <w:noProof/>
            <w:webHidden/>
          </w:rPr>
        </w:r>
        <w:r>
          <w:rPr>
            <w:noProof/>
            <w:webHidden/>
          </w:rPr>
          <w:fldChar w:fldCharType="separate"/>
        </w:r>
        <w:r w:rsidR="00024A49">
          <w:rPr>
            <w:noProof/>
            <w:webHidden/>
          </w:rPr>
          <w:t>422</w:t>
        </w:r>
        <w:r>
          <w:rPr>
            <w:noProof/>
            <w:webHidden/>
          </w:rPr>
          <w:fldChar w:fldCharType="end"/>
        </w:r>
      </w:hyperlink>
    </w:p>
    <w:p w:rsidR="00024A49" w:rsidRDefault="00105D4C">
      <w:pPr>
        <w:pStyle w:val="TOC1"/>
        <w:rPr>
          <w:rFonts w:asciiTheme="minorHAnsi" w:hAnsiTheme="minorHAnsi"/>
          <w:b w:val="0"/>
          <w:noProof/>
          <w:sz w:val="22"/>
          <w:szCs w:val="22"/>
          <w:lang w:eastAsia="ja-JP"/>
        </w:rPr>
      </w:pPr>
      <w:hyperlink w:anchor="_Toc287869053" w:history="1">
        <w:r w:rsidR="00024A49" w:rsidRPr="00F766B8">
          <w:rPr>
            <w:rStyle w:val="Hyperlink"/>
            <w:rFonts w:cs="Arial"/>
            <w:noProof/>
            <w:lang w:val="en-US"/>
          </w:rPr>
          <w:t>Appendix 2</w:t>
        </w:r>
        <w:r w:rsidR="00024A49">
          <w:rPr>
            <w:noProof/>
            <w:webHidden/>
          </w:rPr>
          <w:tab/>
        </w:r>
        <w:r>
          <w:rPr>
            <w:noProof/>
            <w:webHidden/>
          </w:rPr>
          <w:fldChar w:fldCharType="begin"/>
        </w:r>
        <w:r w:rsidR="00024A49">
          <w:rPr>
            <w:noProof/>
            <w:webHidden/>
          </w:rPr>
          <w:instrText xml:space="preserve"> PAGEREF _Toc287869053 \h </w:instrText>
        </w:r>
        <w:r>
          <w:rPr>
            <w:noProof/>
            <w:webHidden/>
          </w:rPr>
        </w:r>
        <w:r>
          <w:rPr>
            <w:noProof/>
            <w:webHidden/>
          </w:rPr>
          <w:fldChar w:fldCharType="separate"/>
        </w:r>
        <w:r w:rsidR="00024A49">
          <w:rPr>
            <w:noProof/>
            <w:webHidden/>
          </w:rPr>
          <w:t>434</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9054" w:history="1">
        <w:r w:rsidR="00024A49" w:rsidRPr="00F766B8">
          <w:rPr>
            <w:rStyle w:val="Hyperlink"/>
            <w:rFonts w:cs="Arial"/>
            <w:noProof/>
            <w:lang w:val="en-US"/>
          </w:rPr>
          <w:t>Frequently Asked Questions</w:t>
        </w:r>
        <w:r w:rsidR="00024A49">
          <w:rPr>
            <w:noProof/>
            <w:webHidden/>
          </w:rPr>
          <w:tab/>
        </w:r>
        <w:r>
          <w:rPr>
            <w:noProof/>
            <w:webHidden/>
          </w:rPr>
          <w:fldChar w:fldCharType="begin"/>
        </w:r>
        <w:r w:rsidR="00024A49">
          <w:rPr>
            <w:noProof/>
            <w:webHidden/>
          </w:rPr>
          <w:instrText xml:space="preserve"> PAGEREF _Toc287869054 \h </w:instrText>
        </w:r>
        <w:r>
          <w:rPr>
            <w:noProof/>
            <w:webHidden/>
          </w:rPr>
        </w:r>
        <w:r>
          <w:rPr>
            <w:noProof/>
            <w:webHidden/>
          </w:rPr>
          <w:fldChar w:fldCharType="separate"/>
        </w:r>
        <w:r w:rsidR="00024A49">
          <w:rPr>
            <w:noProof/>
            <w:webHidden/>
          </w:rPr>
          <w:t>434</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55" w:history="1">
        <w:r w:rsidR="00024A49" w:rsidRPr="00F766B8">
          <w:rPr>
            <w:rStyle w:val="Hyperlink"/>
            <w:rFonts w:cs="Arial"/>
            <w:noProof/>
            <w:lang w:val="en-US"/>
          </w:rPr>
          <w:t>The Event View</w:t>
        </w:r>
        <w:r w:rsidR="00024A49">
          <w:rPr>
            <w:noProof/>
            <w:webHidden/>
          </w:rPr>
          <w:tab/>
        </w:r>
        <w:r>
          <w:rPr>
            <w:noProof/>
            <w:webHidden/>
          </w:rPr>
          <w:fldChar w:fldCharType="begin"/>
        </w:r>
        <w:r w:rsidR="00024A49">
          <w:rPr>
            <w:noProof/>
            <w:webHidden/>
          </w:rPr>
          <w:instrText xml:space="preserve"> PAGEREF _Toc287869055 \h </w:instrText>
        </w:r>
        <w:r>
          <w:rPr>
            <w:noProof/>
            <w:webHidden/>
          </w:rPr>
        </w:r>
        <w:r>
          <w:rPr>
            <w:noProof/>
            <w:webHidden/>
          </w:rPr>
          <w:fldChar w:fldCharType="separate"/>
        </w:r>
        <w:r w:rsidR="00024A49">
          <w:rPr>
            <w:noProof/>
            <w:webHidden/>
          </w:rPr>
          <w:t>438</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56" w:history="1">
        <w:r w:rsidR="00024A49" w:rsidRPr="00F766B8">
          <w:rPr>
            <w:rStyle w:val="Hyperlink"/>
            <w:rFonts w:cs="Arial"/>
            <w:noProof/>
            <w:lang w:val="en-US"/>
          </w:rPr>
          <w:t>The Event Editor View</w:t>
        </w:r>
        <w:r w:rsidR="00024A49">
          <w:rPr>
            <w:noProof/>
            <w:webHidden/>
          </w:rPr>
          <w:tab/>
        </w:r>
        <w:r>
          <w:rPr>
            <w:noProof/>
            <w:webHidden/>
          </w:rPr>
          <w:fldChar w:fldCharType="begin"/>
        </w:r>
        <w:r w:rsidR="00024A49">
          <w:rPr>
            <w:noProof/>
            <w:webHidden/>
          </w:rPr>
          <w:instrText xml:space="preserve"> PAGEREF _Toc287869056 \h </w:instrText>
        </w:r>
        <w:r>
          <w:rPr>
            <w:noProof/>
            <w:webHidden/>
          </w:rPr>
        </w:r>
        <w:r>
          <w:rPr>
            <w:noProof/>
            <w:webHidden/>
          </w:rPr>
          <w:fldChar w:fldCharType="separate"/>
        </w:r>
        <w:r w:rsidR="00024A49">
          <w:rPr>
            <w:noProof/>
            <w:webHidden/>
          </w:rPr>
          <w:t>439</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57" w:history="1">
        <w:r w:rsidR="00024A49" w:rsidRPr="00F766B8">
          <w:rPr>
            <w:rStyle w:val="Hyperlink"/>
            <w:rFonts w:cs="Arial"/>
            <w:noProof/>
            <w:lang w:val="en-US"/>
          </w:rPr>
          <w:t>The Sound Def View</w:t>
        </w:r>
        <w:r w:rsidR="00024A49">
          <w:rPr>
            <w:noProof/>
            <w:webHidden/>
          </w:rPr>
          <w:tab/>
        </w:r>
        <w:r>
          <w:rPr>
            <w:noProof/>
            <w:webHidden/>
          </w:rPr>
          <w:fldChar w:fldCharType="begin"/>
        </w:r>
        <w:r w:rsidR="00024A49">
          <w:rPr>
            <w:noProof/>
            <w:webHidden/>
          </w:rPr>
          <w:instrText xml:space="preserve"> PAGEREF _Toc287869057 \h </w:instrText>
        </w:r>
        <w:r>
          <w:rPr>
            <w:noProof/>
            <w:webHidden/>
          </w:rPr>
        </w:r>
        <w:r>
          <w:rPr>
            <w:noProof/>
            <w:webHidden/>
          </w:rPr>
          <w:fldChar w:fldCharType="separate"/>
        </w:r>
        <w:r w:rsidR="00024A49">
          <w:rPr>
            <w:noProof/>
            <w:webHidden/>
          </w:rPr>
          <w:t>440</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58" w:history="1">
        <w:r w:rsidR="00024A49" w:rsidRPr="00F766B8">
          <w:rPr>
            <w:rStyle w:val="Hyperlink"/>
            <w:rFonts w:cs="Arial"/>
            <w:noProof/>
            <w:lang w:val="en-US"/>
          </w:rPr>
          <w:t>The Banks View</w:t>
        </w:r>
        <w:r w:rsidR="00024A49">
          <w:rPr>
            <w:noProof/>
            <w:webHidden/>
          </w:rPr>
          <w:tab/>
        </w:r>
        <w:r>
          <w:rPr>
            <w:noProof/>
            <w:webHidden/>
          </w:rPr>
          <w:fldChar w:fldCharType="begin"/>
        </w:r>
        <w:r w:rsidR="00024A49">
          <w:rPr>
            <w:noProof/>
            <w:webHidden/>
          </w:rPr>
          <w:instrText xml:space="preserve"> PAGEREF _Toc287869058 \h </w:instrText>
        </w:r>
        <w:r>
          <w:rPr>
            <w:noProof/>
            <w:webHidden/>
          </w:rPr>
        </w:r>
        <w:r>
          <w:rPr>
            <w:noProof/>
            <w:webHidden/>
          </w:rPr>
          <w:fldChar w:fldCharType="separate"/>
        </w:r>
        <w:r w:rsidR="00024A49">
          <w:rPr>
            <w:noProof/>
            <w:webHidden/>
          </w:rPr>
          <w:t>441</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9059" w:history="1">
        <w:r w:rsidR="00024A49" w:rsidRPr="00F766B8">
          <w:rPr>
            <w:rStyle w:val="Hyperlink"/>
            <w:noProof/>
            <w:lang w:val="en-US"/>
          </w:rPr>
          <w:t>Command Line Usage</w:t>
        </w:r>
        <w:r w:rsidR="00024A49">
          <w:rPr>
            <w:noProof/>
            <w:webHidden/>
          </w:rPr>
          <w:tab/>
        </w:r>
        <w:r>
          <w:rPr>
            <w:noProof/>
            <w:webHidden/>
          </w:rPr>
          <w:fldChar w:fldCharType="begin"/>
        </w:r>
        <w:r w:rsidR="00024A49">
          <w:rPr>
            <w:noProof/>
            <w:webHidden/>
          </w:rPr>
          <w:instrText xml:space="preserve"> PAGEREF _Toc287869059 \h </w:instrText>
        </w:r>
        <w:r>
          <w:rPr>
            <w:noProof/>
            <w:webHidden/>
          </w:rPr>
        </w:r>
        <w:r>
          <w:rPr>
            <w:noProof/>
            <w:webHidden/>
          </w:rPr>
          <w:fldChar w:fldCharType="separate"/>
        </w:r>
        <w:r w:rsidR="00024A49">
          <w:rPr>
            <w:noProof/>
            <w:webHidden/>
          </w:rPr>
          <w:t>442</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60" w:history="1">
        <w:r w:rsidR="00024A49" w:rsidRPr="00F766B8">
          <w:rPr>
            <w:rStyle w:val="Hyperlink"/>
            <w:rFonts w:cs="Arial"/>
            <w:noProof/>
            <w:lang w:val="en-US"/>
          </w:rPr>
          <w:t>Usage</w:t>
        </w:r>
        <w:r w:rsidR="00024A49">
          <w:rPr>
            <w:noProof/>
            <w:webHidden/>
          </w:rPr>
          <w:tab/>
        </w:r>
        <w:r>
          <w:rPr>
            <w:noProof/>
            <w:webHidden/>
          </w:rPr>
          <w:fldChar w:fldCharType="begin"/>
        </w:r>
        <w:r w:rsidR="00024A49">
          <w:rPr>
            <w:noProof/>
            <w:webHidden/>
          </w:rPr>
          <w:instrText xml:space="preserve"> PAGEREF _Toc287869060 \h </w:instrText>
        </w:r>
        <w:r>
          <w:rPr>
            <w:noProof/>
            <w:webHidden/>
          </w:rPr>
        </w:r>
        <w:r>
          <w:rPr>
            <w:noProof/>
            <w:webHidden/>
          </w:rPr>
          <w:fldChar w:fldCharType="separate"/>
        </w:r>
        <w:r w:rsidR="00024A49">
          <w:rPr>
            <w:noProof/>
            <w:webHidden/>
          </w:rPr>
          <w:t>442</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61" w:history="1">
        <w:r w:rsidR="00024A49" w:rsidRPr="00F766B8">
          <w:rPr>
            <w:rStyle w:val="Hyperlink"/>
            <w:rFonts w:cs="Arial"/>
            <w:noProof/>
            <w:lang w:val="en-US"/>
          </w:rPr>
          <w:t>Target Platform</w:t>
        </w:r>
        <w:r w:rsidR="00024A49">
          <w:rPr>
            <w:noProof/>
            <w:webHidden/>
          </w:rPr>
          <w:tab/>
        </w:r>
        <w:r>
          <w:rPr>
            <w:noProof/>
            <w:webHidden/>
          </w:rPr>
          <w:fldChar w:fldCharType="begin"/>
        </w:r>
        <w:r w:rsidR="00024A49">
          <w:rPr>
            <w:noProof/>
            <w:webHidden/>
          </w:rPr>
          <w:instrText xml:space="preserve"> PAGEREF _Toc287869061 \h </w:instrText>
        </w:r>
        <w:r>
          <w:rPr>
            <w:noProof/>
            <w:webHidden/>
          </w:rPr>
        </w:r>
        <w:r>
          <w:rPr>
            <w:noProof/>
            <w:webHidden/>
          </w:rPr>
          <w:fldChar w:fldCharType="separate"/>
        </w:r>
        <w:r w:rsidR="00024A49">
          <w:rPr>
            <w:noProof/>
            <w:webHidden/>
          </w:rPr>
          <w:t>442</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62" w:history="1">
        <w:r w:rsidR="00024A49" w:rsidRPr="00F766B8">
          <w:rPr>
            <w:rStyle w:val="Hyperlink"/>
            <w:rFonts w:cs="Arial"/>
            <w:noProof/>
            <w:lang w:val="en-US"/>
          </w:rPr>
          <w:t>Switches</w:t>
        </w:r>
        <w:r w:rsidR="00024A49">
          <w:rPr>
            <w:noProof/>
            <w:webHidden/>
          </w:rPr>
          <w:tab/>
        </w:r>
        <w:r>
          <w:rPr>
            <w:noProof/>
            <w:webHidden/>
          </w:rPr>
          <w:fldChar w:fldCharType="begin"/>
        </w:r>
        <w:r w:rsidR="00024A49">
          <w:rPr>
            <w:noProof/>
            <w:webHidden/>
          </w:rPr>
          <w:instrText xml:space="preserve"> PAGEREF _Toc287869062 \h </w:instrText>
        </w:r>
        <w:r>
          <w:rPr>
            <w:noProof/>
            <w:webHidden/>
          </w:rPr>
        </w:r>
        <w:r>
          <w:rPr>
            <w:noProof/>
            <w:webHidden/>
          </w:rPr>
          <w:fldChar w:fldCharType="separate"/>
        </w:r>
        <w:r w:rsidR="00024A49">
          <w:rPr>
            <w:noProof/>
            <w:webHidden/>
          </w:rPr>
          <w:t>442</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63" w:history="1">
        <w:r w:rsidR="00024A49" w:rsidRPr="00F766B8">
          <w:rPr>
            <w:rStyle w:val="Hyperlink"/>
            <w:rFonts w:cs="Arial"/>
            <w:noProof/>
            <w:lang w:val="en-US"/>
          </w:rPr>
          <w:t>Compression Format</w:t>
        </w:r>
        <w:r w:rsidR="00024A49">
          <w:rPr>
            <w:noProof/>
            <w:webHidden/>
          </w:rPr>
          <w:tab/>
        </w:r>
        <w:r>
          <w:rPr>
            <w:noProof/>
            <w:webHidden/>
          </w:rPr>
          <w:fldChar w:fldCharType="begin"/>
        </w:r>
        <w:r w:rsidR="00024A49">
          <w:rPr>
            <w:noProof/>
            <w:webHidden/>
          </w:rPr>
          <w:instrText xml:space="preserve"> PAGEREF _Toc287869063 \h </w:instrText>
        </w:r>
        <w:r>
          <w:rPr>
            <w:noProof/>
            <w:webHidden/>
          </w:rPr>
        </w:r>
        <w:r>
          <w:rPr>
            <w:noProof/>
            <w:webHidden/>
          </w:rPr>
          <w:fldChar w:fldCharType="separate"/>
        </w:r>
        <w:r w:rsidR="00024A49">
          <w:rPr>
            <w:noProof/>
            <w:webHidden/>
          </w:rPr>
          <w:t>443</w:t>
        </w:r>
        <w:r>
          <w:rPr>
            <w:noProof/>
            <w:webHidden/>
          </w:rPr>
          <w:fldChar w:fldCharType="end"/>
        </w:r>
      </w:hyperlink>
    </w:p>
    <w:p w:rsidR="00024A49" w:rsidRDefault="00105D4C">
      <w:pPr>
        <w:pStyle w:val="TOC3"/>
        <w:rPr>
          <w:rFonts w:asciiTheme="minorHAnsi" w:hAnsiTheme="minorHAnsi"/>
          <w:noProof/>
          <w:sz w:val="22"/>
          <w:szCs w:val="22"/>
          <w:lang w:eastAsia="ja-JP"/>
        </w:rPr>
      </w:pPr>
      <w:hyperlink w:anchor="_Toc287869064" w:history="1">
        <w:r w:rsidR="00024A49" w:rsidRPr="00F766B8">
          <w:rPr>
            <w:rStyle w:val="Hyperlink"/>
            <w:rFonts w:cs="Arial"/>
            <w:noProof/>
            <w:lang w:val="en-US"/>
          </w:rPr>
          <w:t>Examples</w:t>
        </w:r>
        <w:r w:rsidR="00024A49">
          <w:rPr>
            <w:noProof/>
            <w:webHidden/>
          </w:rPr>
          <w:tab/>
        </w:r>
        <w:r>
          <w:rPr>
            <w:noProof/>
            <w:webHidden/>
          </w:rPr>
          <w:fldChar w:fldCharType="begin"/>
        </w:r>
        <w:r w:rsidR="00024A49">
          <w:rPr>
            <w:noProof/>
            <w:webHidden/>
          </w:rPr>
          <w:instrText xml:space="preserve"> PAGEREF _Toc287869064 \h </w:instrText>
        </w:r>
        <w:r>
          <w:rPr>
            <w:noProof/>
            <w:webHidden/>
          </w:rPr>
        </w:r>
        <w:r>
          <w:rPr>
            <w:noProof/>
            <w:webHidden/>
          </w:rPr>
          <w:fldChar w:fldCharType="separate"/>
        </w:r>
        <w:r w:rsidR="00024A49">
          <w:rPr>
            <w:noProof/>
            <w:webHidden/>
          </w:rPr>
          <w:t>443</w:t>
        </w:r>
        <w:r>
          <w:rPr>
            <w:noProof/>
            <w:webHidden/>
          </w:rPr>
          <w:fldChar w:fldCharType="end"/>
        </w:r>
      </w:hyperlink>
    </w:p>
    <w:p w:rsidR="00024A49" w:rsidRDefault="00105D4C">
      <w:pPr>
        <w:pStyle w:val="TOC2"/>
        <w:rPr>
          <w:rFonts w:asciiTheme="minorHAnsi" w:hAnsiTheme="minorHAnsi"/>
          <w:noProof/>
          <w:sz w:val="22"/>
          <w:szCs w:val="22"/>
          <w:lang w:eastAsia="ja-JP"/>
        </w:rPr>
      </w:pPr>
      <w:hyperlink w:anchor="_Toc287869065" w:history="1">
        <w:r w:rsidR="00024A49" w:rsidRPr="00F766B8">
          <w:rPr>
            <w:rStyle w:val="Hyperlink"/>
            <w:rFonts w:cs="Arial"/>
            <w:noProof/>
            <w:lang w:val="en-US"/>
          </w:rPr>
          <w:t>Contact Details</w:t>
        </w:r>
        <w:r w:rsidR="00024A49">
          <w:rPr>
            <w:noProof/>
            <w:webHidden/>
          </w:rPr>
          <w:tab/>
        </w:r>
        <w:r>
          <w:rPr>
            <w:noProof/>
            <w:webHidden/>
          </w:rPr>
          <w:fldChar w:fldCharType="begin"/>
        </w:r>
        <w:r w:rsidR="00024A49">
          <w:rPr>
            <w:noProof/>
            <w:webHidden/>
          </w:rPr>
          <w:instrText xml:space="preserve"> PAGEREF _Toc287869065 \h </w:instrText>
        </w:r>
        <w:r>
          <w:rPr>
            <w:noProof/>
            <w:webHidden/>
          </w:rPr>
        </w:r>
        <w:r>
          <w:rPr>
            <w:noProof/>
            <w:webHidden/>
          </w:rPr>
          <w:fldChar w:fldCharType="separate"/>
        </w:r>
        <w:r w:rsidR="00024A49">
          <w:rPr>
            <w:noProof/>
            <w:webHidden/>
          </w:rPr>
          <w:t>445</w:t>
        </w:r>
        <w:r>
          <w:rPr>
            <w:noProof/>
            <w:webHidden/>
          </w:rPr>
          <w:fldChar w:fldCharType="end"/>
        </w:r>
      </w:hyperlink>
    </w:p>
    <w:p w:rsidR="00DF6D97" w:rsidRPr="00725419" w:rsidRDefault="00105D4C" w:rsidP="007466C1">
      <w:pPr>
        <w:rPr>
          <w:rFonts w:ascii="DINOT" w:hAnsi="DINOT" w:cs="Arial"/>
          <w:sz w:val="24"/>
          <w:lang w:val="en-US"/>
        </w:rPr>
      </w:pPr>
      <w:r>
        <w:rPr>
          <w:rFonts w:ascii="DINOT" w:hAnsi="DINOT" w:cs="Arial"/>
          <w:b/>
          <w:sz w:val="24"/>
          <w:lang w:val="en-US"/>
        </w:rPr>
        <w:fldChar w:fldCharType="end"/>
      </w:r>
    </w:p>
    <w:p w:rsidR="00DF6D97" w:rsidRPr="00725419" w:rsidRDefault="00DF6D97" w:rsidP="007466C1">
      <w:pPr>
        <w:rPr>
          <w:rFonts w:ascii="DINOT" w:hAnsi="DINOT" w:cs="Arial"/>
          <w:sz w:val="24"/>
          <w:lang w:val="en-US"/>
        </w:rPr>
      </w:pPr>
    </w:p>
    <w:p w:rsidR="00DF6D97" w:rsidRPr="00725419" w:rsidRDefault="00DF6D97" w:rsidP="007466C1">
      <w:pPr>
        <w:rPr>
          <w:rFonts w:ascii="DINOT" w:hAnsi="DINOT" w:cs="Arial"/>
          <w:sz w:val="24"/>
          <w:lang w:val="en-US"/>
        </w:rPr>
      </w:pPr>
    </w:p>
    <w:p w:rsidR="00DF6D97" w:rsidRPr="00725419" w:rsidRDefault="00DF6D97" w:rsidP="007466C1">
      <w:pPr>
        <w:rPr>
          <w:rFonts w:ascii="DINOT" w:hAnsi="DINOT" w:cs="Arial"/>
          <w:sz w:val="24"/>
          <w:lang w:val="en-US"/>
        </w:rPr>
        <w:sectPr w:rsidR="00DF6D97" w:rsidRPr="00725419" w:rsidSect="0038121E">
          <w:headerReference w:type="even" r:id="rId10"/>
          <w:headerReference w:type="default" r:id="rId11"/>
          <w:footerReference w:type="even" r:id="rId12"/>
          <w:footerReference w:type="default" r:id="rId13"/>
          <w:pgSz w:w="11906" w:h="16838"/>
          <w:pgMar w:top="1440" w:right="1440" w:bottom="1440" w:left="1440" w:header="708" w:footer="708" w:gutter="0"/>
          <w:pgNumType w:chapStyle="1"/>
          <w:cols w:space="708"/>
          <w:titlePg/>
          <w:docGrid w:linePitch="360"/>
        </w:sectPr>
      </w:pPr>
    </w:p>
    <w:p w:rsidR="00715C5D" w:rsidRPr="00725419" w:rsidRDefault="002B5628" w:rsidP="00967EA9">
      <w:pPr>
        <w:pStyle w:val="Heading1"/>
        <w:rPr>
          <w:rFonts w:ascii="DINOT" w:hAnsi="DINOT" w:cs="Arial"/>
          <w:lang w:val="en-US"/>
        </w:rPr>
      </w:pPr>
      <w:bookmarkStart w:id="86" w:name="_Toc33001000"/>
      <w:bookmarkStart w:id="87" w:name="_Toc287868788"/>
      <w:r w:rsidRPr="00725419">
        <w:rPr>
          <w:rFonts w:ascii="DINOT" w:hAnsi="DINOT" w:cs="Arial"/>
          <w:lang w:val="en-US"/>
        </w:rPr>
        <w:lastRenderedPageBreak/>
        <w:t>Chapter One</w:t>
      </w:r>
      <w:r w:rsidR="00ED793F" w:rsidRPr="00725419">
        <w:rPr>
          <w:rFonts w:ascii="DINOT" w:hAnsi="DINOT" w:cs="Arial"/>
          <w:lang w:val="en-US"/>
        </w:rPr>
        <w:t xml:space="preserve">: </w:t>
      </w:r>
      <w:r w:rsidR="00715C5D" w:rsidRPr="00725419">
        <w:rPr>
          <w:rFonts w:ascii="DINOT" w:hAnsi="DINOT" w:cs="Arial"/>
          <w:lang w:val="en-US"/>
        </w:rPr>
        <w:t xml:space="preserve">FMOD </w:t>
      </w:r>
      <w:r w:rsidR="00F92E68" w:rsidRPr="00725419">
        <w:rPr>
          <w:rFonts w:ascii="DINOT" w:hAnsi="DINOT" w:cs="Arial"/>
          <w:lang w:val="en-US"/>
        </w:rPr>
        <w:t>Designer 2010</w:t>
      </w:r>
      <w:bookmarkEnd w:id="84"/>
      <w:bookmarkEnd w:id="85"/>
      <w:bookmarkEnd w:id="86"/>
      <w:bookmarkEnd w:id="87"/>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p>
    <w:p w:rsidR="00843BD8" w:rsidRPr="00725419" w:rsidRDefault="00715C5D" w:rsidP="00D075B0">
      <w:pPr>
        <w:pStyle w:val="Introduction"/>
        <w:jc w:val="left"/>
        <w:rPr>
          <w:rFonts w:ascii="DINOT" w:hAnsi="DINOT" w:cs="Arial"/>
          <w:noProof w:val="0"/>
          <w:lang w:val="en-US"/>
        </w:rPr>
      </w:pPr>
      <w:r w:rsidRPr="00725419">
        <w:rPr>
          <w:rFonts w:ascii="DINOT" w:hAnsi="DINOT" w:cs="Arial"/>
          <w:noProof w:val="0"/>
          <w:lang w:val="en-US"/>
        </w:rPr>
        <w:t xml:space="preserve">Welcome to the FMOD </w:t>
      </w:r>
      <w:r w:rsidR="00F92E68" w:rsidRPr="00725419">
        <w:rPr>
          <w:rFonts w:ascii="DINOT" w:hAnsi="DINOT" w:cs="Arial"/>
          <w:noProof w:val="0"/>
          <w:lang w:val="en-US"/>
        </w:rPr>
        <w:t>Designer 2010</w:t>
      </w:r>
      <w:r w:rsidRPr="00725419">
        <w:rPr>
          <w:rFonts w:ascii="DINOT" w:hAnsi="DINOT" w:cs="Arial"/>
          <w:noProof w:val="0"/>
          <w:lang w:val="en-US"/>
        </w:rPr>
        <w:t xml:space="preserve"> user manual.</w:t>
      </w:r>
      <w:r w:rsidR="00DA486A" w:rsidRPr="00725419">
        <w:rPr>
          <w:rFonts w:ascii="DINOT" w:hAnsi="DINOT" w:cs="Arial"/>
          <w:noProof w:val="0"/>
          <w:lang w:val="en-US"/>
        </w:rPr>
        <w:t xml:space="preserve"> </w:t>
      </w:r>
      <w:r w:rsidRPr="00725419">
        <w:rPr>
          <w:rFonts w:ascii="DINOT" w:hAnsi="DINOT" w:cs="Arial"/>
          <w:noProof w:val="0"/>
          <w:lang w:val="en-US"/>
        </w:rPr>
        <w:t xml:space="preserve">This manual contains instructions, reference material, performance optimizations and tips on getting the best results using the FMOD </w:t>
      </w:r>
      <w:r w:rsidR="00F92E68" w:rsidRPr="00725419">
        <w:rPr>
          <w:rFonts w:ascii="DINOT" w:hAnsi="DINOT" w:cs="Arial"/>
          <w:noProof w:val="0"/>
          <w:lang w:val="en-US"/>
        </w:rPr>
        <w:t>Designer 2010</w:t>
      </w:r>
      <w:r w:rsidRPr="00725419">
        <w:rPr>
          <w:rFonts w:ascii="DINOT" w:hAnsi="DINOT" w:cs="Arial"/>
          <w:noProof w:val="0"/>
          <w:lang w:val="en-US"/>
        </w:rPr>
        <w:t xml:space="preserve"> software.</w:t>
      </w:r>
      <w:r w:rsidR="00DA486A" w:rsidRPr="00725419">
        <w:rPr>
          <w:rFonts w:ascii="DINOT" w:hAnsi="DINOT" w:cs="Arial"/>
          <w:noProof w:val="0"/>
          <w:lang w:val="en-US"/>
        </w:rPr>
        <w:t xml:space="preserve"> </w:t>
      </w:r>
    </w:p>
    <w:p w:rsidR="00715C5D" w:rsidRPr="00725419" w:rsidRDefault="00E50B8F" w:rsidP="00D075B0">
      <w:pPr>
        <w:pStyle w:val="Introduction"/>
        <w:jc w:val="left"/>
        <w:rPr>
          <w:rFonts w:ascii="DINOT" w:hAnsi="DINOT" w:cs="Arial"/>
          <w:noProof w:val="0"/>
          <w:lang w:val="en-US"/>
        </w:rPr>
      </w:pPr>
      <w:r>
        <w:rPr>
          <w:rFonts w:ascii="DINOT" w:hAnsi="DINOT" w:cs="Arial"/>
          <w:noProof w:val="0"/>
          <w:lang w:val="en-US"/>
        </w:rPr>
        <w:t xml:space="preserve">This chapter </w:t>
      </w:r>
      <w:r w:rsidR="00AE5C83" w:rsidRPr="00725419">
        <w:rPr>
          <w:rFonts w:ascii="DINOT" w:hAnsi="DINOT" w:cs="Arial"/>
          <w:noProof w:val="0"/>
          <w:lang w:val="en-US"/>
        </w:rPr>
        <w:t>provides an overall introduction to FMOD Designer 2010</w:t>
      </w:r>
      <w:r w:rsidR="00715C5D" w:rsidRPr="00725419">
        <w:rPr>
          <w:rFonts w:ascii="DINOT" w:hAnsi="DINOT" w:cs="Arial"/>
          <w:noProof w:val="0"/>
          <w:lang w:val="en-US"/>
        </w:rPr>
        <w:t>.</w:t>
      </w:r>
    </w:p>
    <w:p w:rsidR="00715C5D" w:rsidRPr="00725419" w:rsidRDefault="00CC0FAD" w:rsidP="00967EA9">
      <w:pPr>
        <w:pStyle w:val="Introduction"/>
        <w:outlineLvl w:val="0"/>
        <w:rPr>
          <w:rFonts w:ascii="DINOT" w:hAnsi="DINOT" w:cs="Arial"/>
          <w:noProof w:val="0"/>
          <w:lang w:val="en-US"/>
        </w:rPr>
      </w:pPr>
      <w:r w:rsidRPr="00725419">
        <w:rPr>
          <w:rFonts w:ascii="DINOT" w:hAnsi="DINOT" w:cs="Arial"/>
          <w:noProof w:val="0"/>
          <w:lang w:val="en-US"/>
        </w:rPr>
        <w:t>Key topics in this chapter:</w:t>
      </w:r>
    </w:p>
    <w:p w:rsidR="00715C5D" w:rsidRPr="00725419" w:rsidRDefault="00715C5D" w:rsidP="00D3479D">
      <w:pPr>
        <w:pStyle w:val="SectionHeadingBullet"/>
      </w:pPr>
      <w:r w:rsidRPr="00725419">
        <w:t xml:space="preserve">FMOD </w:t>
      </w:r>
      <w:r w:rsidR="00F92E68" w:rsidRPr="00725419">
        <w:t>Designer 2010</w:t>
      </w:r>
      <w:r w:rsidR="00843BD8" w:rsidRPr="00725419">
        <w:t xml:space="preserve"> Overview</w:t>
      </w:r>
    </w:p>
    <w:p w:rsidR="00715C5D" w:rsidRPr="00725419" w:rsidRDefault="00715C5D" w:rsidP="00CC0FAD">
      <w:pPr>
        <w:pStyle w:val="SectionHeadingBullet"/>
      </w:pPr>
      <w:r w:rsidRPr="00725419">
        <w:t>Platform Support</w:t>
      </w:r>
    </w:p>
    <w:p w:rsidR="00F97C1A" w:rsidRPr="00725419" w:rsidRDefault="00F97C1A" w:rsidP="00F97C1A">
      <w:pPr>
        <w:pStyle w:val="SectionHeadingBullet"/>
        <w:numPr>
          <w:ilvl w:val="0"/>
          <w:numId w:val="0"/>
        </w:numPr>
        <w:ind w:left="360" w:hanging="360"/>
      </w:pPr>
    </w:p>
    <w:p w:rsidR="00F97C1A" w:rsidRPr="00725419" w:rsidRDefault="00F97C1A" w:rsidP="00F97C1A">
      <w:pPr>
        <w:pStyle w:val="SectionHeadingBullet"/>
        <w:numPr>
          <w:ilvl w:val="0"/>
          <w:numId w:val="0"/>
        </w:numPr>
        <w:ind w:left="360" w:hanging="360"/>
      </w:pPr>
    </w:p>
    <w:p w:rsidR="00F97C1A" w:rsidRPr="00725419" w:rsidRDefault="00F97C1A" w:rsidP="00F97C1A">
      <w:pPr>
        <w:pStyle w:val="SectionHeadingBullet"/>
        <w:numPr>
          <w:ilvl w:val="0"/>
          <w:numId w:val="0"/>
        </w:numPr>
        <w:ind w:left="360" w:hanging="360"/>
      </w:pPr>
    </w:p>
    <w:p w:rsidR="00F97C1A" w:rsidRPr="00725419" w:rsidRDefault="00F97C1A" w:rsidP="00F97C1A">
      <w:pPr>
        <w:pStyle w:val="SectionHeadingBullet"/>
        <w:numPr>
          <w:ilvl w:val="0"/>
          <w:numId w:val="0"/>
        </w:numPr>
        <w:ind w:left="360" w:hanging="360"/>
      </w:pPr>
    </w:p>
    <w:p w:rsidR="00F97C1A" w:rsidRPr="00725419" w:rsidRDefault="00F97C1A">
      <w:pPr>
        <w:rPr>
          <w:rFonts w:ascii="DINOT" w:hAnsi="DINOT" w:cs="Arial"/>
          <w:lang w:val="en-US"/>
        </w:rPr>
      </w:pPr>
    </w:p>
    <w:p w:rsidR="00F97C1A" w:rsidRPr="00725419" w:rsidRDefault="00843BD8">
      <w:pPr>
        <w:rPr>
          <w:rFonts w:ascii="DINOT" w:hAnsi="DINOT" w:cs="Arial"/>
          <w:lang w:val="en-US"/>
        </w:rPr>
      </w:pPr>
      <w:r w:rsidRPr="00725419">
        <w:rPr>
          <w:rFonts w:ascii="DINOT" w:hAnsi="DINOT"/>
          <w:noProof/>
          <w:lang w:eastAsia="ja-JP"/>
        </w:rPr>
        <w:drawing>
          <wp:anchor distT="0" distB="0" distL="114300" distR="114300" simplePos="0" relativeHeight="251844608" behindDoc="1" locked="0" layoutInCell="1" allowOverlap="1">
            <wp:simplePos x="0" y="0"/>
            <wp:positionH relativeFrom="column">
              <wp:posOffset>-913130</wp:posOffset>
            </wp:positionH>
            <wp:positionV relativeFrom="paragraph">
              <wp:posOffset>136856</wp:posOffset>
            </wp:positionV>
            <wp:extent cx="7564755" cy="3284855"/>
            <wp:effectExtent l="0" t="0" r="0" b="0"/>
            <wp:wrapNone/>
            <wp:docPr id="4345" name="Picture 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6136"/>
                    <a:stretch/>
                  </pic:blipFill>
                  <pic:spPr bwMode="auto">
                    <a:xfrm>
                      <a:off x="0" y="0"/>
                      <a:ext cx="7564755" cy="328485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F97C1A" w:rsidRPr="00725419" w:rsidRDefault="00F97C1A">
      <w:pPr>
        <w:rPr>
          <w:rFonts w:ascii="DINOT" w:hAnsi="DINOT" w:cs="Arial"/>
          <w:lang w:val="en-US"/>
        </w:rPr>
      </w:pPr>
    </w:p>
    <w:p w:rsidR="00F97C1A" w:rsidRPr="00725419" w:rsidRDefault="00F97C1A">
      <w:pPr>
        <w:rPr>
          <w:rFonts w:ascii="DINOT" w:hAnsi="DINOT" w:cs="Arial"/>
          <w:lang w:val="en-US"/>
        </w:rPr>
      </w:pPr>
    </w:p>
    <w:p w:rsidR="00F97C1A" w:rsidRPr="00725419" w:rsidRDefault="00F97C1A">
      <w:pPr>
        <w:rPr>
          <w:rFonts w:ascii="DINOT" w:hAnsi="DINOT" w:cs="Arial"/>
          <w:lang w:val="en-US"/>
        </w:rPr>
      </w:pPr>
    </w:p>
    <w:p w:rsidR="00F97C1A" w:rsidRPr="00725419" w:rsidRDefault="00F97C1A">
      <w:pPr>
        <w:rPr>
          <w:rFonts w:ascii="DINOT" w:hAnsi="DINOT" w:cs="Arial"/>
          <w:lang w:val="en-US"/>
        </w:rPr>
      </w:pPr>
    </w:p>
    <w:p w:rsidR="00F97C1A" w:rsidRPr="00725419" w:rsidRDefault="00F97C1A">
      <w:pPr>
        <w:rPr>
          <w:rFonts w:ascii="DINOT" w:hAnsi="DINOT" w:cs="Arial"/>
          <w:lang w:val="en-US"/>
        </w:rPr>
      </w:pPr>
    </w:p>
    <w:p w:rsidR="00F97C1A" w:rsidRPr="00725419" w:rsidRDefault="00F97C1A">
      <w:pPr>
        <w:rPr>
          <w:rFonts w:ascii="DINOT" w:hAnsi="DINOT" w:cs="Arial"/>
          <w:lang w:val="en-US"/>
        </w:rPr>
      </w:pPr>
    </w:p>
    <w:p w:rsidR="00F97C1A" w:rsidRPr="00725419" w:rsidRDefault="00F97C1A">
      <w:pPr>
        <w:rPr>
          <w:rFonts w:ascii="DINOT" w:hAnsi="DINOT" w:cs="Arial"/>
          <w:lang w:val="en-US"/>
        </w:rPr>
      </w:pPr>
    </w:p>
    <w:p w:rsidR="00F97C1A" w:rsidRPr="00725419" w:rsidRDefault="00F97C1A">
      <w:pPr>
        <w:rPr>
          <w:rFonts w:ascii="DINOT" w:hAnsi="DINOT" w:cs="Arial"/>
          <w:lang w:val="en-US"/>
        </w:rPr>
      </w:pPr>
    </w:p>
    <w:p w:rsidR="00F97C1A" w:rsidRPr="00725419" w:rsidRDefault="00F97C1A">
      <w:pPr>
        <w:rPr>
          <w:rFonts w:ascii="DINOT" w:hAnsi="DINOT" w:cs="Arial"/>
          <w:lang w:val="en-US"/>
        </w:rPr>
      </w:pPr>
    </w:p>
    <w:p w:rsidR="007231EE" w:rsidRPr="00725419" w:rsidRDefault="007231EE">
      <w:pPr>
        <w:rPr>
          <w:rFonts w:ascii="DINOT" w:hAnsi="DINOT" w:cs="Arial"/>
          <w:lang w:val="en-US"/>
        </w:rPr>
      </w:pPr>
      <w:r w:rsidRPr="00725419">
        <w:rPr>
          <w:rFonts w:ascii="DINOT" w:hAnsi="DINOT" w:cs="Arial"/>
          <w:lang w:val="en-US"/>
        </w:rPr>
        <w:br w:type="page"/>
      </w:r>
    </w:p>
    <w:p w:rsidR="00715C5D" w:rsidRPr="00725419" w:rsidRDefault="00CC0FAD" w:rsidP="00967EA9">
      <w:pPr>
        <w:pStyle w:val="Heading2"/>
        <w:rPr>
          <w:rFonts w:ascii="DINOT" w:hAnsi="DINOT" w:cs="Arial"/>
          <w:lang w:val="en-US"/>
        </w:rPr>
      </w:pPr>
      <w:bookmarkStart w:id="88" w:name="_Toc287868789"/>
      <w:bookmarkStart w:id="89" w:name="_Toc32295552"/>
      <w:bookmarkStart w:id="90" w:name="_Toc32297421"/>
      <w:bookmarkStart w:id="91" w:name="_Toc32300888"/>
      <w:bookmarkStart w:id="92" w:name="_Toc32311406"/>
      <w:bookmarkStart w:id="93" w:name="_Toc33001001"/>
      <w:r w:rsidRPr="00725419">
        <w:rPr>
          <w:rFonts w:ascii="DINOT" w:hAnsi="DINOT" w:cs="Arial"/>
          <w:lang w:val="en-US"/>
        </w:rPr>
        <w:lastRenderedPageBreak/>
        <w:t>FMOD Designer</w:t>
      </w:r>
      <w:r w:rsidR="00843BD8" w:rsidRPr="00725419">
        <w:rPr>
          <w:rFonts w:ascii="DINOT" w:hAnsi="DINOT" w:cs="Arial"/>
          <w:lang w:val="en-US"/>
        </w:rPr>
        <w:t xml:space="preserve"> Overview</w:t>
      </w:r>
      <w:bookmarkEnd w:id="88"/>
      <w:r w:rsidRPr="00725419">
        <w:rPr>
          <w:rFonts w:ascii="DINOT" w:hAnsi="DINOT" w:cs="Arial"/>
          <w:lang w:val="en-US"/>
        </w:rPr>
        <w:t xml:space="preserve"> </w:t>
      </w:r>
      <w:bookmarkEnd w:id="89"/>
      <w:bookmarkEnd w:id="90"/>
      <w:bookmarkEnd w:id="91"/>
      <w:bookmarkEnd w:id="92"/>
      <w:bookmarkEnd w:id="93"/>
    </w:p>
    <w:p w:rsidR="00715C5D" w:rsidRPr="00725419" w:rsidRDefault="00715C5D" w:rsidP="00715C5D">
      <w:pPr>
        <w:rPr>
          <w:rFonts w:ascii="DINOT" w:hAnsi="DINOT" w:cs="Arial"/>
          <w:lang w:val="en-US"/>
        </w:rPr>
      </w:pPr>
      <w:r w:rsidRPr="00725419">
        <w:rPr>
          <w:rFonts w:ascii="DINOT" w:hAnsi="DINOT" w:cs="Arial"/>
          <w:lang w:val="en-US"/>
        </w:rPr>
        <w:t xml:space="preserve">FMOD </w:t>
      </w:r>
      <w:r w:rsidR="00F92E68" w:rsidRPr="00725419">
        <w:rPr>
          <w:rFonts w:ascii="DINOT" w:hAnsi="DINOT" w:cs="Arial"/>
          <w:lang w:val="en-US"/>
        </w:rPr>
        <w:t>Designer 2010</w:t>
      </w:r>
      <w:r w:rsidRPr="00725419">
        <w:rPr>
          <w:rFonts w:ascii="DINOT" w:hAnsi="DINOT" w:cs="Arial"/>
          <w:lang w:val="en-US"/>
        </w:rPr>
        <w:t xml:space="preserve"> is a tool for creating complex audio </w:t>
      </w:r>
      <w:r w:rsidR="002F5A0D">
        <w:rPr>
          <w:rFonts w:ascii="DINOT" w:hAnsi="DINOT" w:cs="Arial"/>
          <w:lang w:val="en-US"/>
        </w:rPr>
        <w:t>Event</w:t>
      </w:r>
      <w:r w:rsidRPr="00725419">
        <w:rPr>
          <w:rFonts w:ascii="DINOT" w:hAnsi="DINOT" w:cs="Arial"/>
          <w:lang w:val="en-US"/>
        </w:rPr>
        <w:t xml:space="preserve">s for playback with the FMOD Ex Music and </w:t>
      </w:r>
      <w:r w:rsidR="00D02D92" w:rsidRPr="00725419">
        <w:rPr>
          <w:rFonts w:ascii="DINOT" w:hAnsi="DINOT" w:cs="Arial"/>
          <w:lang w:val="en-US"/>
        </w:rPr>
        <w:t>Sound</w:t>
      </w:r>
      <w:r w:rsidRPr="00725419">
        <w:rPr>
          <w:rFonts w:ascii="DINOT" w:hAnsi="DINOT" w:cs="Arial"/>
          <w:lang w:val="en-US"/>
        </w:rPr>
        <w:t xml:space="preserve"> Effects System.</w:t>
      </w:r>
      <w:r w:rsidR="00DA486A" w:rsidRPr="00725419">
        <w:rPr>
          <w:rFonts w:ascii="DINOT" w:hAnsi="DINOT" w:cs="Arial"/>
          <w:lang w:val="en-US"/>
        </w:rPr>
        <w:t xml:space="preserve"> </w:t>
      </w:r>
      <w:r w:rsidRPr="00725419">
        <w:rPr>
          <w:rFonts w:ascii="DINOT" w:hAnsi="DINOT" w:cs="Arial"/>
          <w:lang w:val="en-US"/>
        </w:rPr>
        <w:t xml:space="preserve">This application is designed to allow a </w:t>
      </w:r>
      <w:r w:rsidR="00331793">
        <w:rPr>
          <w:rFonts w:ascii="DINOT" w:hAnsi="DINOT" w:cs="Arial"/>
          <w:lang w:val="en-US"/>
        </w:rPr>
        <w:t>Sound Designer</w:t>
      </w:r>
      <w:r w:rsidRPr="00725419">
        <w:rPr>
          <w:rFonts w:ascii="DINOT" w:hAnsi="DINOT" w:cs="Arial"/>
          <w:lang w:val="en-US"/>
        </w:rPr>
        <w:t xml:space="preserve"> to create immersive auditory environments without the need for programming.</w:t>
      </w:r>
    </w:p>
    <w:p w:rsidR="00715C5D" w:rsidRPr="00725419" w:rsidRDefault="00715C5D" w:rsidP="00D075B0">
      <w:pPr>
        <w:rPr>
          <w:rFonts w:ascii="DINOT" w:hAnsi="DINOT" w:cs="Arial"/>
          <w:lang w:val="en-US"/>
        </w:rPr>
      </w:pPr>
      <w:r w:rsidRPr="00725419">
        <w:rPr>
          <w:rFonts w:ascii="DINOT" w:hAnsi="DINOT" w:cs="Arial"/>
          <w:lang w:val="en-US"/>
        </w:rPr>
        <w:t xml:space="preserve">Using the FMOD </w:t>
      </w:r>
      <w:r w:rsidR="00F92E68" w:rsidRPr="00725419">
        <w:rPr>
          <w:rFonts w:ascii="DINOT" w:hAnsi="DINOT" w:cs="Arial"/>
          <w:lang w:val="en-US"/>
        </w:rPr>
        <w:t>Designer 2010</w:t>
      </w:r>
      <w:r w:rsidRPr="00725419">
        <w:rPr>
          <w:rFonts w:ascii="DINOT" w:hAnsi="DINOT" w:cs="Arial"/>
          <w:lang w:val="en-US"/>
        </w:rPr>
        <w:t xml:space="preserve"> tool, a </w:t>
      </w:r>
      <w:r w:rsidR="00331793">
        <w:rPr>
          <w:rFonts w:ascii="DINOT" w:hAnsi="DINOT" w:cs="Arial"/>
          <w:lang w:val="en-US"/>
        </w:rPr>
        <w:t>Sound Designer</w:t>
      </w:r>
      <w:r w:rsidRPr="00725419">
        <w:rPr>
          <w:rFonts w:ascii="DINOT" w:hAnsi="DINOT" w:cs="Arial"/>
          <w:lang w:val="en-US"/>
        </w:rPr>
        <w:t xml:space="preserve"> can control both the </w:t>
      </w:r>
      <w:r w:rsidR="00D02D92" w:rsidRPr="00725419">
        <w:rPr>
          <w:rFonts w:ascii="DINOT" w:hAnsi="DINOT" w:cs="Arial"/>
          <w:lang w:val="en-US"/>
        </w:rPr>
        <w:t>sound</w:t>
      </w:r>
      <w:r w:rsidRPr="00725419">
        <w:rPr>
          <w:rFonts w:ascii="DINOT" w:hAnsi="DINOT" w:cs="Arial"/>
          <w:lang w:val="en-US"/>
        </w:rPr>
        <w:t xml:space="preserve"> and the behavior of </w:t>
      </w:r>
      <w:r w:rsidR="00D02D92" w:rsidRPr="00725419">
        <w:rPr>
          <w:rFonts w:ascii="DINOT" w:hAnsi="DINOT" w:cs="Arial"/>
          <w:lang w:val="en-US"/>
        </w:rPr>
        <w:t>sound</w:t>
      </w:r>
      <w:r w:rsidRPr="00725419">
        <w:rPr>
          <w:rFonts w:ascii="DINOT" w:hAnsi="DINOT" w:cs="Arial"/>
          <w:lang w:val="en-US"/>
        </w:rPr>
        <w:t xml:space="preserve"> within a game title.</w:t>
      </w:r>
      <w:r w:rsidR="00DA486A" w:rsidRPr="00725419">
        <w:rPr>
          <w:rFonts w:ascii="DINOT" w:hAnsi="DINOT" w:cs="Arial"/>
          <w:lang w:val="en-US"/>
        </w:rPr>
        <w:t xml:space="preserve"> </w:t>
      </w:r>
      <w:r w:rsidRPr="00725419">
        <w:rPr>
          <w:rFonts w:ascii="DINOT" w:hAnsi="DINOT" w:cs="Arial"/>
          <w:lang w:val="en-US"/>
        </w:rPr>
        <w:t xml:space="preserve">The </w:t>
      </w:r>
      <w:r w:rsidR="00331793">
        <w:rPr>
          <w:rFonts w:ascii="DINOT" w:hAnsi="DINOT" w:cs="Arial"/>
          <w:lang w:val="en-US"/>
        </w:rPr>
        <w:t>Sound Designer</w:t>
      </w:r>
      <w:r w:rsidRPr="00725419">
        <w:rPr>
          <w:rFonts w:ascii="DINOT" w:hAnsi="DINOT" w:cs="Arial"/>
          <w:lang w:val="en-US"/>
        </w:rPr>
        <w:t xml:space="preserve"> can model real world </w:t>
      </w:r>
      <w:r w:rsidR="00D02D92" w:rsidRPr="00725419">
        <w:rPr>
          <w:rFonts w:ascii="DINOT" w:hAnsi="DINOT" w:cs="Arial"/>
          <w:lang w:val="en-US"/>
        </w:rPr>
        <w:t>sound</w:t>
      </w:r>
      <w:r w:rsidRPr="00725419">
        <w:rPr>
          <w:rFonts w:ascii="DINOT" w:hAnsi="DINOT" w:cs="Arial"/>
          <w:lang w:val="en-US"/>
        </w:rPr>
        <w:t xml:space="preserve">s by creating </w:t>
      </w:r>
      <w:r w:rsidR="002F5A0D">
        <w:rPr>
          <w:rFonts w:ascii="DINOT" w:hAnsi="DINOT" w:cs="Arial"/>
          <w:lang w:val="en-US"/>
        </w:rPr>
        <w:t>Event</w:t>
      </w:r>
      <w:r w:rsidRPr="00725419">
        <w:rPr>
          <w:rFonts w:ascii="DINOT" w:hAnsi="DINOT" w:cs="Arial"/>
          <w:lang w:val="en-US"/>
        </w:rPr>
        <w:t xml:space="preserve">s that contain layers, parameters, crossfading, DSP effects and randomized behavior. </w:t>
      </w:r>
    </w:p>
    <w:p w:rsidR="00715C5D" w:rsidRPr="00725419" w:rsidRDefault="00715C5D" w:rsidP="00715C5D">
      <w:pPr>
        <w:rPr>
          <w:rFonts w:ascii="DINOT" w:hAnsi="DINOT" w:cs="Arial"/>
          <w:lang w:val="en-US"/>
        </w:rPr>
      </w:pPr>
      <w:r w:rsidRPr="00725419">
        <w:rPr>
          <w:rFonts w:ascii="DINOT" w:hAnsi="DINOT" w:cs="Arial"/>
          <w:lang w:val="en-US"/>
        </w:rPr>
        <w:t xml:space="preserve">The software will then produce an output file that allows a programmer to dynamically control </w:t>
      </w:r>
      <w:r w:rsidR="002F5A0D">
        <w:rPr>
          <w:rFonts w:ascii="DINOT" w:hAnsi="DINOT" w:cs="Arial"/>
          <w:lang w:val="en-US"/>
        </w:rPr>
        <w:t>Event</w:t>
      </w:r>
      <w:r w:rsidRPr="00725419">
        <w:rPr>
          <w:rFonts w:ascii="DINOT" w:hAnsi="DINOT" w:cs="Arial"/>
          <w:lang w:val="en-US"/>
        </w:rPr>
        <w:t xml:space="preserve">s at runtime in order to realize a rich interactive </w:t>
      </w:r>
      <w:r w:rsidR="00D02D92" w:rsidRPr="00725419">
        <w:rPr>
          <w:rFonts w:ascii="DINOT" w:hAnsi="DINOT" w:cs="Arial"/>
          <w:lang w:val="en-US"/>
        </w:rPr>
        <w:t>sound</w:t>
      </w:r>
      <w:r w:rsidRPr="00725419">
        <w:rPr>
          <w:rFonts w:ascii="DINOT" w:hAnsi="DINOT" w:cs="Arial"/>
          <w:lang w:val="en-US"/>
        </w:rPr>
        <w:t>scape.</w:t>
      </w:r>
    </w:p>
    <w:p w:rsidR="006215C8" w:rsidRPr="00725419" w:rsidRDefault="006215C8" w:rsidP="00715C5D">
      <w:pPr>
        <w:rPr>
          <w:rFonts w:ascii="DINOT" w:hAnsi="DINOT" w:cs="Arial"/>
          <w:lang w:val="en-US"/>
        </w:rPr>
      </w:pPr>
    </w:p>
    <w:p w:rsidR="00715C5D" w:rsidRPr="00725419" w:rsidRDefault="00715C5D" w:rsidP="00967EA9">
      <w:pPr>
        <w:pStyle w:val="Heading2"/>
        <w:rPr>
          <w:rFonts w:ascii="DINOT" w:hAnsi="DINOT" w:cs="Arial"/>
          <w:lang w:val="en-US"/>
        </w:rPr>
      </w:pPr>
      <w:bookmarkStart w:id="94" w:name="_Toc32295553"/>
      <w:bookmarkStart w:id="95" w:name="_Toc32297422"/>
      <w:bookmarkStart w:id="96" w:name="_Toc32300889"/>
      <w:bookmarkStart w:id="97" w:name="_Toc32311407"/>
      <w:bookmarkStart w:id="98" w:name="_Toc33001002"/>
      <w:bookmarkStart w:id="99" w:name="_Toc287868790"/>
      <w:r w:rsidRPr="00725419">
        <w:rPr>
          <w:rFonts w:ascii="DINOT" w:hAnsi="DINOT" w:cs="Arial"/>
          <w:lang w:val="en-US"/>
        </w:rPr>
        <w:t>P</w:t>
      </w:r>
      <w:bookmarkEnd w:id="94"/>
      <w:bookmarkEnd w:id="95"/>
      <w:bookmarkEnd w:id="96"/>
      <w:bookmarkEnd w:id="97"/>
      <w:bookmarkEnd w:id="98"/>
      <w:r w:rsidR="00CC0FAD" w:rsidRPr="00725419">
        <w:rPr>
          <w:rFonts w:ascii="DINOT" w:hAnsi="DINOT" w:cs="Arial"/>
          <w:lang w:val="en-US"/>
        </w:rPr>
        <w:t>latform Support</w:t>
      </w:r>
      <w:bookmarkEnd w:id="99"/>
    </w:p>
    <w:p w:rsidR="00715C5D" w:rsidRPr="00725419" w:rsidRDefault="00715C5D" w:rsidP="00715C5D">
      <w:pPr>
        <w:rPr>
          <w:rFonts w:ascii="DINOT" w:hAnsi="DINOT" w:cs="Arial"/>
          <w:lang w:val="en-US"/>
        </w:rPr>
      </w:pPr>
      <w:r w:rsidRPr="00725419">
        <w:rPr>
          <w:rFonts w:ascii="DINOT" w:hAnsi="DINOT" w:cs="Arial"/>
          <w:lang w:val="en-US"/>
        </w:rPr>
        <w:t xml:space="preserve">The FMOD </w:t>
      </w:r>
      <w:r w:rsidR="00F92E68" w:rsidRPr="00725419">
        <w:rPr>
          <w:rFonts w:ascii="DINOT" w:hAnsi="DINOT" w:cs="Arial"/>
          <w:lang w:val="en-US"/>
        </w:rPr>
        <w:t>Designer 2010</w:t>
      </w:r>
      <w:r w:rsidRPr="00725419">
        <w:rPr>
          <w:rFonts w:ascii="DINOT" w:hAnsi="DINOT" w:cs="Arial"/>
          <w:lang w:val="en-US"/>
        </w:rPr>
        <w:t xml:space="preserve"> software is currently available for the following platforms:</w:t>
      </w:r>
    </w:p>
    <w:p w:rsidR="00715C5D" w:rsidRPr="00725419" w:rsidRDefault="00715C5D" w:rsidP="006215C8">
      <w:pPr>
        <w:pStyle w:val="StandardBullet"/>
        <w:tabs>
          <w:tab w:val="clear" w:pos="720"/>
        </w:tabs>
        <w:ind w:left="426" w:hanging="426"/>
        <w:rPr>
          <w:lang w:val="en-US"/>
        </w:rPr>
      </w:pPr>
      <w:r w:rsidRPr="00725419">
        <w:rPr>
          <w:lang w:val="en-US"/>
        </w:rPr>
        <w:t>Microsoft Windows series</w:t>
      </w:r>
    </w:p>
    <w:p w:rsidR="00715C5D" w:rsidRPr="00725419" w:rsidRDefault="00715C5D" w:rsidP="006215C8">
      <w:pPr>
        <w:pStyle w:val="StandardBullet"/>
        <w:tabs>
          <w:tab w:val="clear" w:pos="720"/>
        </w:tabs>
        <w:ind w:left="426" w:hanging="426"/>
        <w:rPr>
          <w:lang w:val="en-US"/>
        </w:rPr>
      </w:pPr>
      <w:r w:rsidRPr="00725419">
        <w:rPr>
          <w:lang w:val="en-US"/>
        </w:rPr>
        <w:t>Macintosh OS X</w:t>
      </w:r>
    </w:p>
    <w:p w:rsidR="00715C5D" w:rsidRPr="00725419" w:rsidRDefault="00715C5D" w:rsidP="00715C5D">
      <w:pPr>
        <w:rPr>
          <w:rFonts w:ascii="DINOT" w:hAnsi="DINOT" w:cs="Arial"/>
          <w:lang w:val="en-US" w:eastAsia="ko-KR"/>
        </w:rPr>
      </w:pPr>
      <w:r w:rsidRPr="00725419">
        <w:rPr>
          <w:rFonts w:ascii="DINOT" w:hAnsi="DINOT" w:cs="Arial"/>
          <w:lang w:val="en-US" w:eastAsia="ko-KR"/>
        </w:rPr>
        <w:t xml:space="preserve">FMOD </w:t>
      </w:r>
      <w:r w:rsidR="00F92E68" w:rsidRPr="00725419">
        <w:rPr>
          <w:rFonts w:ascii="DINOT" w:hAnsi="DINOT" w:cs="Arial"/>
          <w:lang w:val="en-US" w:eastAsia="ko-KR"/>
        </w:rPr>
        <w:t>Designer 2010</w:t>
      </w:r>
      <w:r w:rsidRPr="00725419">
        <w:rPr>
          <w:rFonts w:ascii="DINOT" w:hAnsi="DINOT" w:cs="Arial"/>
          <w:lang w:val="en-US" w:eastAsia="ko-KR"/>
        </w:rPr>
        <w:t xml:space="preserve"> can create content for the following platforms:</w:t>
      </w:r>
    </w:p>
    <w:p w:rsidR="00715C5D" w:rsidRPr="00725419" w:rsidRDefault="00715C5D" w:rsidP="006215C8">
      <w:pPr>
        <w:pStyle w:val="StandardBullet"/>
        <w:tabs>
          <w:tab w:val="clear" w:pos="720"/>
        </w:tabs>
        <w:ind w:left="426" w:hanging="426"/>
        <w:rPr>
          <w:lang w:val="en-US"/>
        </w:rPr>
      </w:pPr>
      <w:r w:rsidRPr="00725419">
        <w:rPr>
          <w:lang w:val="en-US"/>
        </w:rPr>
        <w:t>Microsoft Windows series 32-bit</w:t>
      </w:r>
    </w:p>
    <w:p w:rsidR="00715C5D" w:rsidRPr="00725419" w:rsidRDefault="00715C5D" w:rsidP="006215C8">
      <w:pPr>
        <w:pStyle w:val="StandardBullet"/>
        <w:tabs>
          <w:tab w:val="clear" w:pos="720"/>
        </w:tabs>
        <w:ind w:left="426" w:hanging="426"/>
        <w:rPr>
          <w:lang w:val="en-US"/>
        </w:rPr>
      </w:pPr>
      <w:r w:rsidRPr="00725419">
        <w:rPr>
          <w:lang w:val="en-US"/>
        </w:rPr>
        <w:t>Microsoft Windows series 64-bit</w:t>
      </w:r>
    </w:p>
    <w:p w:rsidR="00715C5D" w:rsidRPr="00725419" w:rsidRDefault="00715C5D" w:rsidP="006215C8">
      <w:pPr>
        <w:pStyle w:val="StandardBullet"/>
        <w:tabs>
          <w:tab w:val="clear" w:pos="720"/>
        </w:tabs>
        <w:ind w:left="426" w:hanging="426"/>
        <w:rPr>
          <w:lang w:val="en-US"/>
        </w:rPr>
      </w:pPr>
      <w:r w:rsidRPr="00725419">
        <w:rPr>
          <w:lang w:val="en-US"/>
        </w:rPr>
        <w:t xml:space="preserve">Linux </w:t>
      </w:r>
    </w:p>
    <w:p w:rsidR="00715C5D" w:rsidRPr="00725419" w:rsidRDefault="00715C5D" w:rsidP="006215C8">
      <w:pPr>
        <w:pStyle w:val="StandardBullet"/>
        <w:tabs>
          <w:tab w:val="clear" w:pos="720"/>
        </w:tabs>
        <w:ind w:left="426" w:hanging="426"/>
        <w:rPr>
          <w:lang w:val="en-US"/>
        </w:rPr>
      </w:pPr>
      <w:r w:rsidRPr="00725419">
        <w:rPr>
          <w:lang w:val="en-US"/>
        </w:rPr>
        <w:t>Linux 64-bit</w:t>
      </w:r>
    </w:p>
    <w:p w:rsidR="00715C5D" w:rsidRPr="00725419" w:rsidRDefault="00715C5D" w:rsidP="006215C8">
      <w:pPr>
        <w:pStyle w:val="StandardBullet"/>
        <w:tabs>
          <w:tab w:val="clear" w:pos="720"/>
        </w:tabs>
        <w:ind w:left="426" w:hanging="426"/>
        <w:rPr>
          <w:lang w:val="en-US"/>
        </w:rPr>
      </w:pPr>
      <w:r w:rsidRPr="00725419">
        <w:rPr>
          <w:lang w:val="en-US"/>
        </w:rPr>
        <w:t>Macintosh OS8 / 9 / X / X86</w:t>
      </w:r>
    </w:p>
    <w:p w:rsidR="00752FA3" w:rsidRPr="00725419" w:rsidRDefault="00752FA3" w:rsidP="006215C8">
      <w:pPr>
        <w:pStyle w:val="StandardBullet"/>
        <w:tabs>
          <w:tab w:val="clear" w:pos="720"/>
        </w:tabs>
        <w:ind w:left="426" w:hanging="426"/>
        <w:rPr>
          <w:lang w:val="en-US"/>
        </w:rPr>
      </w:pPr>
      <w:r w:rsidRPr="00725419">
        <w:rPr>
          <w:lang w:val="en-US"/>
        </w:rPr>
        <w:t>Apple iPad</w:t>
      </w:r>
    </w:p>
    <w:p w:rsidR="00715C5D" w:rsidRPr="00725419" w:rsidRDefault="00715C5D" w:rsidP="006215C8">
      <w:pPr>
        <w:pStyle w:val="StandardBullet"/>
        <w:tabs>
          <w:tab w:val="clear" w:pos="720"/>
        </w:tabs>
        <w:ind w:left="426" w:hanging="426"/>
        <w:rPr>
          <w:lang w:val="en-US"/>
        </w:rPr>
      </w:pPr>
      <w:r w:rsidRPr="00725419">
        <w:rPr>
          <w:lang w:val="en-US"/>
        </w:rPr>
        <w:t>Apple iPhone</w:t>
      </w:r>
    </w:p>
    <w:p w:rsidR="00715C5D" w:rsidRPr="00725419" w:rsidRDefault="00715C5D" w:rsidP="006215C8">
      <w:pPr>
        <w:pStyle w:val="StandardBullet"/>
        <w:tabs>
          <w:tab w:val="clear" w:pos="720"/>
        </w:tabs>
        <w:ind w:left="426" w:hanging="426"/>
        <w:rPr>
          <w:lang w:val="en-US"/>
        </w:rPr>
      </w:pPr>
      <w:r w:rsidRPr="00725419">
        <w:rPr>
          <w:lang w:val="en-US"/>
        </w:rPr>
        <w:t xml:space="preserve">Sony PlayStation 2 </w:t>
      </w:r>
    </w:p>
    <w:p w:rsidR="00715C5D" w:rsidRPr="00725419" w:rsidRDefault="00715C5D" w:rsidP="006215C8">
      <w:pPr>
        <w:pStyle w:val="StandardBullet"/>
        <w:tabs>
          <w:tab w:val="clear" w:pos="720"/>
        </w:tabs>
        <w:ind w:left="426" w:hanging="426"/>
        <w:rPr>
          <w:lang w:val="en-US"/>
        </w:rPr>
      </w:pPr>
      <w:r w:rsidRPr="00725419">
        <w:rPr>
          <w:lang w:val="en-US"/>
        </w:rPr>
        <w:t xml:space="preserve">Sony PlayStation Portable </w:t>
      </w:r>
    </w:p>
    <w:p w:rsidR="00715C5D" w:rsidRPr="00725419" w:rsidRDefault="00715C5D" w:rsidP="006215C8">
      <w:pPr>
        <w:pStyle w:val="StandardBullet"/>
        <w:tabs>
          <w:tab w:val="clear" w:pos="720"/>
        </w:tabs>
        <w:ind w:left="426" w:hanging="426"/>
        <w:rPr>
          <w:lang w:val="en-US"/>
        </w:rPr>
      </w:pPr>
      <w:r w:rsidRPr="00725419">
        <w:rPr>
          <w:lang w:val="en-US"/>
        </w:rPr>
        <w:t>Sony PlayStation 3</w:t>
      </w:r>
    </w:p>
    <w:p w:rsidR="00715C5D" w:rsidRPr="00725419" w:rsidRDefault="00715C5D" w:rsidP="006215C8">
      <w:pPr>
        <w:pStyle w:val="StandardBullet"/>
        <w:tabs>
          <w:tab w:val="clear" w:pos="720"/>
        </w:tabs>
        <w:ind w:left="426" w:hanging="426"/>
        <w:rPr>
          <w:lang w:val="en-US"/>
        </w:rPr>
      </w:pPr>
      <w:r w:rsidRPr="00725419">
        <w:rPr>
          <w:lang w:val="en-US"/>
        </w:rPr>
        <w:t xml:space="preserve">Microsoft Xbox 360 </w:t>
      </w:r>
    </w:p>
    <w:p w:rsidR="00715C5D" w:rsidRPr="00725419" w:rsidRDefault="00715C5D" w:rsidP="006215C8">
      <w:pPr>
        <w:pStyle w:val="StandardBullet"/>
        <w:tabs>
          <w:tab w:val="clear" w:pos="720"/>
        </w:tabs>
        <w:ind w:left="426" w:hanging="426"/>
        <w:rPr>
          <w:lang w:val="en-US"/>
        </w:rPr>
      </w:pPr>
      <w:r w:rsidRPr="00725419">
        <w:rPr>
          <w:lang w:val="en-US"/>
        </w:rPr>
        <w:t>Nintendo Wii</w:t>
      </w:r>
    </w:p>
    <w:p w:rsidR="00715C5D" w:rsidRPr="00725419" w:rsidRDefault="00715C5D" w:rsidP="00715C5D">
      <w:pPr>
        <w:rPr>
          <w:rFonts w:ascii="DINOT" w:hAnsi="DINOT" w:cs="Arial"/>
          <w:lang w:val="en-US" w:eastAsia="ko-KR"/>
        </w:rPr>
      </w:pPr>
    </w:p>
    <w:p w:rsidR="00715C5D" w:rsidRPr="00725419" w:rsidRDefault="00715C5D" w:rsidP="00715C5D">
      <w:pPr>
        <w:rPr>
          <w:rFonts w:ascii="DINOT" w:hAnsi="DINOT" w:cs="Arial"/>
          <w:lang w:val="en-US"/>
        </w:rPr>
      </w:pPr>
      <w:r w:rsidRPr="00725419">
        <w:rPr>
          <w:rFonts w:ascii="DINOT" w:hAnsi="DINOT" w:cs="Arial"/>
          <w:lang w:val="en-US" w:eastAsia="ko-KR"/>
        </w:rPr>
        <w:t xml:space="preserve">FMOD </w:t>
      </w:r>
      <w:r w:rsidR="00F92E68" w:rsidRPr="00725419">
        <w:rPr>
          <w:rFonts w:ascii="DINOT" w:hAnsi="DINOT" w:cs="Arial"/>
          <w:lang w:val="en-US" w:eastAsia="ko-KR"/>
        </w:rPr>
        <w:t>Designer 2010</w:t>
      </w:r>
      <w:r w:rsidRPr="00725419">
        <w:rPr>
          <w:rFonts w:ascii="DINOT" w:hAnsi="DINOT" w:cs="Arial"/>
          <w:lang w:val="en-US" w:eastAsia="ko-KR"/>
        </w:rPr>
        <w:t xml:space="preserve"> supports all platform-specific audio compression methods, such as XADPCM for Microsoft Xbox, VAG for Sony PlayStation 2 and PlayStation Portable</w:t>
      </w:r>
      <w:r w:rsidR="00CB2A75" w:rsidRPr="00725419">
        <w:rPr>
          <w:rFonts w:ascii="DINOT" w:hAnsi="DINOT" w:cs="Arial"/>
          <w:lang w:val="en-US" w:eastAsia="ko-KR"/>
        </w:rPr>
        <w:t xml:space="preserve"> and </w:t>
      </w:r>
      <w:r w:rsidRPr="00725419">
        <w:rPr>
          <w:rFonts w:ascii="DINOT" w:hAnsi="DINOT" w:cs="Arial"/>
          <w:lang w:val="en-US" w:eastAsia="ko-KR"/>
        </w:rPr>
        <w:t>XMA for Xbox 360.</w:t>
      </w:r>
      <w:r w:rsidR="00DA486A" w:rsidRPr="00725419">
        <w:rPr>
          <w:rFonts w:ascii="DINOT" w:hAnsi="DINOT" w:cs="Arial"/>
          <w:lang w:val="en-US" w:eastAsia="ko-KR"/>
        </w:rPr>
        <w:t xml:space="preserve"> </w:t>
      </w:r>
      <w:r w:rsidRPr="00725419">
        <w:rPr>
          <w:rFonts w:ascii="DINOT" w:hAnsi="DINOT" w:cs="Arial"/>
          <w:lang w:val="en-US" w:eastAsia="ko-KR"/>
        </w:rPr>
        <w:t xml:space="preserve">All hardware features are available to the </w:t>
      </w:r>
      <w:r w:rsidR="00331793">
        <w:rPr>
          <w:rFonts w:ascii="DINOT" w:hAnsi="DINOT" w:cs="Arial"/>
          <w:lang w:val="en-US" w:eastAsia="ko-KR"/>
        </w:rPr>
        <w:t>Sound Designer</w:t>
      </w:r>
      <w:r w:rsidRPr="00725419">
        <w:rPr>
          <w:rFonts w:ascii="DINOT" w:hAnsi="DINOT" w:cs="Arial"/>
          <w:lang w:val="en-US" w:eastAsia="ko-KR"/>
        </w:rPr>
        <w:t xml:space="preserve"> where applicable.</w:t>
      </w:r>
      <w:r w:rsidR="00DA486A" w:rsidRPr="00725419">
        <w:rPr>
          <w:rFonts w:ascii="DINOT" w:hAnsi="DINOT" w:cs="Arial"/>
          <w:lang w:val="en-US"/>
        </w:rPr>
        <w:t xml:space="preserve"> </w:t>
      </w:r>
    </w:p>
    <w:p w:rsidR="00DE0F56" w:rsidRPr="00725419" w:rsidRDefault="00DE0F56" w:rsidP="00715C5D">
      <w:pPr>
        <w:rPr>
          <w:rFonts w:ascii="DINOT" w:hAnsi="DINOT" w:cs="Arial"/>
          <w:lang w:val="en-US"/>
        </w:rPr>
        <w:sectPr w:rsidR="00DE0F56" w:rsidRPr="00725419" w:rsidSect="00934706">
          <w:footerReference w:type="default" r:id="rId15"/>
          <w:pgSz w:w="11906" w:h="16838"/>
          <w:pgMar w:top="1440" w:right="1440" w:bottom="1440" w:left="1440" w:header="708" w:footer="708" w:gutter="0"/>
          <w:pgNumType w:chapStyle="1"/>
          <w:cols w:space="708"/>
          <w:titlePg/>
          <w:docGrid w:linePitch="360"/>
        </w:sectPr>
      </w:pPr>
    </w:p>
    <w:p w:rsidR="00715C5D" w:rsidRPr="00725419" w:rsidRDefault="00715C5D" w:rsidP="00715C5D">
      <w:pPr>
        <w:rPr>
          <w:rFonts w:ascii="DINOT" w:hAnsi="DINOT" w:cs="Arial"/>
          <w:lang w:val="en-US"/>
        </w:rPr>
      </w:pPr>
    </w:p>
    <w:p w:rsidR="00715C5D" w:rsidRPr="00725419" w:rsidRDefault="002B5628" w:rsidP="00967EA9">
      <w:pPr>
        <w:pStyle w:val="Heading1"/>
        <w:rPr>
          <w:rFonts w:ascii="DINOT" w:hAnsi="DINOT" w:cs="Arial"/>
          <w:lang w:val="en-US"/>
        </w:rPr>
      </w:pPr>
      <w:bookmarkStart w:id="100" w:name="_Toc287868791"/>
      <w:r w:rsidRPr="00725419">
        <w:rPr>
          <w:rFonts w:ascii="DINOT" w:hAnsi="DINOT" w:cs="Arial"/>
          <w:lang w:val="en-US"/>
        </w:rPr>
        <w:t>Chapter Two: Getting Started</w:t>
      </w:r>
      <w:bookmarkEnd w:id="100"/>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p>
    <w:p w:rsidR="006215C8" w:rsidRPr="00725419" w:rsidRDefault="006215C8" w:rsidP="00715C5D">
      <w:pPr>
        <w:pStyle w:val="Introduction"/>
        <w:rPr>
          <w:rFonts w:ascii="DINOT" w:hAnsi="DINOT" w:cs="Arial"/>
          <w:lang w:val="en-US"/>
        </w:rPr>
      </w:pPr>
      <w:r w:rsidRPr="00725419">
        <w:rPr>
          <w:rFonts w:ascii="DINOT" w:hAnsi="DINOT" w:cs="Arial"/>
          <w:lang w:val="en-US"/>
        </w:rPr>
        <w:t>This chapter explores the FMOD Designer 2010 user interface. Users will be able to navigate FMOD Designer 2010’s functionality and how it may be applied.</w:t>
      </w:r>
    </w:p>
    <w:p w:rsidR="00715C5D" w:rsidRPr="00725419" w:rsidRDefault="00715C5D" w:rsidP="00715C5D">
      <w:pPr>
        <w:pStyle w:val="Introduction"/>
        <w:rPr>
          <w:rFonts w:ascii="DINOT" w:hAnsi="DINOT" w:cs="Arial"/>
          <w:lang w:val="en-US"/>
        </w:rPr>
      </w:pPr>
    </w:p>
    <w:p w:rsidR="00715C5D" w:rsidRPr="00725419" w:rsidRDefault="00715C5D" w:rsidP="00967EA9">
      <w:pPr>
        <w:pStyle w:val="Introduction"/>
        <w:outlineLvl w:val="0"/>
        <w:rPr>
          <w:rFonts w:ascii="DINOT" w:hAnsi="DINOT" w:cs="Arial"/>
          <w:lang w:val="en-US"/>
        </w:rPr>
      </w:pPr>
      <w:r w:rsidRPr="00725419">
        <w:rPr>
          <w:rFonts w:ascii="DINOT" w:hAnsi="DINOT" w:cs="Arial"/>
          <w:lang w:val="en-US"/>
        </w:rPr>
        <w:t>Key topics in this chapter.</w:t>
      </w:r>
    </w:p>
    <w:p w:rsidR="00715C5D" w:rsidRPr="00725419" w:rsidRDefault="00715C5D" w:rsidP="00CC0FAD">
      <w:pPr>
        <w:pStyle w:val="SectionHeadingBullet"/>
      </w:pPr>
      <w:r w:rsidRPr="00725419">
        <w:t xml:space="preserve">FMOD </w:t>
      </w:r>
      <w:r w:rsidR="00F92E68" w:rsidRPr="00725419">
        <w:t>Designer 2010</w:t>
      </w:r>
      <w:r w:rsidR="006215C8" w:rsidRPr="00725419">
        <w:t>: Basic operation</w:t>
      </w:r>
    </w:p>
    <w:p w:rsidR="00715C5D" w:rsidRPr="00725419" w:rsidRDefault="00050BDD" w:rsidP="00CC0FAD">
      <w:pPr>
        <w:pStyle w:val="SectionHeadingBullet"/>
      </w:pPr>
      <w:r w:rsidRPr="00725419">
        <w:t>FMOD Designer 2010</w:t>
      </w:r>
      <w:r w:rsidR="006215C8" w:rsidRPr="00725419">
        <w:t>: Main views functionality</w:t>
      </w:r>
      <w:r w:rsidR="00715C5D" w:rsidRPr="00725419">
        <w:t xml:space="preserve"> </w:t>
      </w:r>
    </w:p>
    <w:p w:rsidR="00ED793F" w:rsidRPr="00725419" w:rsidRDefault="00ED793F" w:rsidP="007231EE">
      <w:pPr>
        <w:rPr>
          <w:rFonts w:ascii="DINOT" w:hAnsi="DINOT" w:cs="Arial"/>
          <w:lang w:val="en-US"/>
        </w:rPr>
      </w:pPr>
    </w:p>
    <w:p w:rsidR="00ED793F" w:rsidRPr="00725419" w:rsidRDefault="00ED793F" w:rsidP="007231EE">
      <w:pPr>
        <w:rPr>
          <w:rFonts w:ascii="DINOT" w:hAnsi="DINOT" w:cs="Arial"/>
          <w:lang w:val="en-US"/>
        </w:rPr>
      </w:pPr>
    </w:p>
    <w:p w:rsidR="00ED793F" w:rsidRPr="00725419" w:rsidRDefault="00ED793F" w:rsidP="007231EE">
      <w:pPr>
        <w:rPr>
          <w:rFonts w:ascii="DINOT" w:hAnsi="DINOT" w:cs="Arial"/>
          <w:lang w:val="en-US"/>
        </w:rPr>
      </w:pPr>
    </w:p>
    <w:p w:rsidR="00ED793F" w:rsidRPr="00725419" w:rsidRDefault="00ED793F" w:rsidP="007231EE">
      <w:pPr>
        <w:rPr>
          <w:rFonts w:ascii="DINOT" w:hAnsi="DINOT" w:cs="Arial"/>
          <w:lang w:val="en-US"/>
        </w:rPr>
      </w:pPr>
    </w:p>
    <w:p w:rsidR="007231EE" w:rsidRPr="00725419" w:rsidRDefault="00ED793F" w:rsidP="007231EE">
      <w:pPr>
        <w:rPr>
          <w:rFonts w:ascii="DINOT" w:hAnsi="DINOT" w:cs="Arial"/>
          <w:lang w:val="en-US"/>
        </w:rPr>
      </w:pPr>
      <w:r w:rsidRPr="00725419">
        <w:rPr>
          <w:rFonts w:ascii="DINOT" w:hAnsi="DINOT"/>
          <w:noProof/>
          <w:lang w:eastAsia="ja-JP"/>
        </w:rPr>
        <w:drawing>
          <wp:anchor distT="0" distB="0" distL="114300" distR="114300" simplePos="0" relativeHeight="251846656" behindDoc="1" locked="0" layoutInCell="1" allowOverlap="1">
            <wp:simplePos x="0" y="0"/>
            <wp:positionH relativeFrom="column">
              <wp:posOffset>-932180</wp:posOffset>
            </wp:positionH>
            <wp:positionV relativeFrom="paragraph">
              <wp:posOffset>405765</wp:posOffset>
            </wp:positionV>
            <wp:extent cx="7564755" cy="3284855"/>
            <wp:effectExtent l="0" t="0" r="0" b="0"/>
            <wp:wrapNone/>
            <wp:docPr id="4346" name="Picture 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6136"/>
                    <a:stretch/>
                  </pic:blipFill>
                  <pic:spPr bwMode="auto">
                    <a:xfrm>
                      <a:off x="0" y="0"/>
                      <a:ext cx="7564755" cy="328485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715C5D" w:rsidRPr="00725419">
        <w:rPr>
          <w:rFonts w:ascii="DINOT" w:hAnsi="DINOT" w:cs="Arial"/>
          <w:lang w:val="en-US"/>
        </w:rPr>
        <w:br w:type="page"/>
      </w:r>
    </w:p>
    <w:p w:rsidR="00715C5D" w:rsidRPr="00725419" w:rsidRDefault="00CC0FAD" w:rsidP="00967EA9">
      <w:pPr>
        <w:pStyle w:val="Heading2"/>
        <w:rPr>
          <w:rFonts w:ascii="DINOT" w:hAnsi="DINOT" w:cs="Arial"/>
          <w:lang w:val="en-US"/>
        </w:rPr>
      </w:pPr>
      <w:bookmarkStart w:id="101" w:name="_Toc287868792"/>
      <w:r w:rsidRPr="00725419">
        <w:rPr>
          <w:rFonts w:ascii="DINOT" w:hAnsi="DINOT" w:cs="Arial"/>
          <w:lang w:val="en-US"/>
        </w:rPr>
        <w:lastRenderedPageBreak/>
        <w:t>The Interface</w:t>
      </w:r>
      <w:bookmarkEnd w:id="101"/>
    </w:p>
    <w:p w:rsidR="00715C5D" w:rsidRPr="00725419" w:rsidRDefault="00715C5D" w:rsidP="00967EA9">
      <w:pPr>
        <w:pStyle w:val="Heading3"/>
        <w:rPr>
          <w:rFonts w:ascii="DINOT" w:hAnsi="DINOT" w:cs="Arial"/>
          <w:lang w:val="en-US"/>
        </w:rPr>
      </w:pPr>
      <w:bookmarkStart w:id="102" w:name="_Toc32311411"/>
      <w:bookmarkStart w:id="103" w:name="_Toc32569232"/>
      <w:bookmarkStart w:id="104" w:name="_Toc287868793"/>
      <w:r w:rsidRPr="00725419">
        <w:rPr>
          <w:rFonts w:ascii="DINOT" w:hAnsi="DINOT" w:cs="Arial"/>
          <w:lang w:val="en-US"/>
        </w:rPr>
        <w:t>Overview of Key Terms</w:t>
      </w:r>
      <w:bookmarkEnd w:id="102"/>
      <w:bookmarkEnd w:id="103"/>
      <w:bookmarkEnd w:id="104"/>
    </w:p>
    <w:p w:rsidR="002D6C28" w:rsidRPr="00725419" w:rsidRDefault="00715C5D" w:rsidP="00715C5D">
      <w:pPr>
        <w:rPr>
          <w:rFonts w:ascii="DINOT" w:hAnsi="DINOT" w:cs="Arial"/>
          <w:lang w:val="en-US"/>
        </w:rPr>
      </w:pPr>
      <w:r w:rsidRPr="00725419">
        <w:rPr>
          <w:rFonts w:ascii="DINOT" w:hAnsi="DINOT" w:cs="Arial"/>
          <w:lang w:val="en-US"/>
        </w:rPr>
        <w:t xml:space="preserve">Below is a quick description of the key </w:t>
      </w:r>
      <w:r w:rsidR="00050BDD" w:rsidRPr="00725419">
        <w:rPr>
          <w:rFonts w:ascii="DINOT" w:hAnsi="DINOT" w:cs="Arial"/>
          <w:lang w:val="en-US"/>
        </w:rPr>
        <w:t xml:space="preserve">terms </w:t>
      </w:r>
      <w:r w:rsidRPr="00725419">
        <w:rPr>
          <w:rFonts w:ascii="DINOT" w:hAnsi="DINOT" w:cs="Arial"/>
          <w:lang w:val="en-US"/>
        </w:rPr>
        <w:t>mentioned in this user manual.</w:t>
      </w:r>
    </w:p>
    <w:tbl>
      <w:tblPr>
        <w:tblpPr w:leftFromText="180" w:rightFromText="180" w:vertAnchor="text" w:horzAnchor="margin" w:tblpY="218"/>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68"/>
        <w:gridCol w:w="7512"/>
      </w:tblGrid>
      <w:tr w:rsidR="00715C5D" w:rsidRPr="00725419" w:rsidTr="0031181E">
        <w:trPr>
          <w:trHeight w:val="56"/>
          <w:tblHeader/>
        </w:trPr>
        <w:tc>
          <w:tcPr>
            <w:tcW w:w="1668" w:type="dxa"/>
            <w:shd w:val="clear" w:color="auto" w:fill="17365D" w:themeFill="text2" w:themeFillShade="BF"/>
          </w:tcPr>
          <w:p w:rsidR="00715C5D" w:rsidRPr="00725419" w:rsidRDefault="00715C5D" w:rsidP="0031181E">
            <w:pPr>
              <w:pStyle w:val="TableHeading"/>
              <w:rPr>
                <w:rFonts w:ascii="DINOT" w:hAnsi="DINOT"/>
                <w:sz w:val="20"/>
                <w:szCs w:val="20"/>
                <w:lang w:val="en-US"/>
              </w:rPr>
            </w:pPr>
            <w:r w:rsidRPr="00725419">
              <w:rPr>
                <w:rFonts w:ascii="DINOT" w:hAnsi="DINOT"/>
                <w:sz w:val="20"/>
                <w:szCs w:val="20"/>
                <w:lang w:val="en-US"/>
              </w:rPr>
              <w:t>Object</w:t>
            </w:r>
          </w:p>
        </w:tc>
        <w:tc>
          <w:tcPr>
            <w:tcW w:w="7512" w:type="dxa"/>
            <w:shd w:val="clear" w:color="auto" w:fill="17365D" w:themeFill="text2" w:themeFillShade="BF"/>
            <w:vAlign w:val="center"/>
          </w:tcPr>
          <w:p w:rsidR="00715C5D" w:rsidRPr="00725419" w:rsidRDefault="00715C5D" w:rsidP="0031181E">
            <w:pPr>
              <w:pStyle w:val="TableHeading"/>
              <w:rPr>
                <w:rFonts w:ascii="DINOT" w:hAnsi="DINOT"/>
                <w:sz w:val="20"/>
                <w:szCs w:val="20"/>
                <w:lang w:val="en-US"/>
              </w:rPr>
            </w:pPr>
            <w:r w:rsidRPr="00725419">
              <w:rPr>
                <w:rFonts w:ascii="DINOT" w:hAnsi="DINOT"/>
                <w:sz w:val="20"/>
                <w:szCs w:val="20"/>
                <w:lang w:val="en-US"/>
              </w:rPr>
              <w:t>Description</w:t>
            </w:r>
          </w:p>
        </w:tc>
      </w:tr>
      <w:tr w:rsidR="00715C5D" w:rsidRPr="00725419" w:rsidTr="0031181E">
        <w:trPr>
          <w:trHeight w:val="172"/>
        </w:trPr>
        <w:tc>
          <w:tcPr>
            <w:tcW w:w="1668" w:type="dxa"/>
            <w:shd w:val="clear" w:color="auto" w:fill="FFFFFF" w:themeFill="background1"/>
          </w:tcPr>
          <w:p w:rsidR="00715C5D" w:rsidRPr="00725419" w:rsidRDefault="00715C5D" w:rsidP="00682B6D">
            <w:pPr>
              <w:rPr>
                <w:sz w:val="18"/>
                <w:lang w:val="en-US"/>
              </w:rPr>
            </w:pPr>
            <w:r w:rsidRPr="00725419">
              <w:rPr>
                <w:sz w:val="18"/>
                <w:lang w:val="en-US"/>
              </w:rPr>
              <w:t>Workspace</w:t>
            </w:r>
          </w:p>
        </w:tc>
        <w:tc>
          <w:tcPr>
            <w:tcW w:w="7512" w:type="dxa"/>
            <w:shd w:val="clear" w:color="auto" w:fill="FFFFFF" w:themeFill="background1"/>
            <w:vAlign w:val="center"/>
          </w:tcPr>
          <w:p w:rsidR="00715C5D" w:rsidRPr="00725419" w:rsidRDefault="0003626E" w:rsidP="00682B6D">
            <w:pPr>
              <w:rPr>
                <w:sz w:val="18"/>
                <w:lang w:val="en-US"/>
              </w:rPr>
            </w:pPr>
            <w:r w:rsidRPr="00725419">
              <w:rPr>
                <w:sz w:val="18"/>
                <w:lang w:val="en-US"/>
              </w:rPr>
              <w:t xml:space="preserve">A workspace allows for multiple projects to be open simultaneously and to be linked within </w:t>
            </w:r>
            <w:r w:rsidR="00F85571" w:rsidRPr="00725419">
              <w:rPr>
                <w:sz w:val="18"/>
                <w:lang w:val="en-US"/>
              </w:rPr>
              <w:t>a</w:t>
            </w:r>
            <w:r w:rsidRPr="00725419">
              <w:rPr>
                <w:sz w:val="18"/>
                <w:lang w:val="en-US"/>
              </w:rPr>
              <w:t xml:space="preserve"> workspace file.</w:t>
            </w:r>
          </w:p>
        </w:tc>
      </w:tr>
      <w:tr w:rsidR="00715C5D" w:rsidRPr="00725419" w:rsidTr="0031181E">
        <w:tc>
          <w:tcPr>
            <w:tcW w:w="1668" w:type="dxa"/>
            <w:shd w:val="clear" w:color="auto" w:fill="FFFFFF" w:themeFill="background1"/>
          </w:tcPr>
          <w:p w:rsidR="00715C5D" w:rsidRPr="00725419" w:rsidRDefault="00715C5D" w:rsidP="00682B6D">
            <w:pPr>
              <w:rPr>
                <w:sz w:val="18"/>
                <w:lang w:val="en-US"/>
              </w:rPr>
            </w:pPr>
            <w:r w:rsidRPr="00725419">
              <w:rPr>
                <w:sz w:val="18"/>
                <w:lang w:val="en-US"/>
              </w:rPr>
              <w:t>Project</w:t>
            </w:r>
          </w:p>
        </w:tc>
        <w:tc>
          <w:tcPr>
            <w:tcW w:w="7512" w:type="dxa"/>
            <w:shd w:val="clear" w:color="auto" w:fill="FFFFFF" w:themeFill="background1"/>
            <w:vAlign w:val="center"/>
          </w:tcPr>
          <w:p w:rsidR="0003626E" w:rsidRPr="00725419" w:rsidRDefault="00715C5D" w:rsidP="00682B6D">
            <w:pPr>
              <w:rPr>
                <w:sz w:val="18"/>
                <w:lang w:val="en-US"/>
              </w:rPr>
            </w:pPr>
            <w:r w:rsidRPr="00725419">
              <w:rPr>
                <w:sz w:val="18"/>
                <w:lang w:val="en-US"/>
              </w:rPr>
              <w:t xml:space="preserve">A file that contains all the FMOD </w:t>
            </w:r>
            <w:r w:rsidR="00F92E68" w:rsidRPr="00725419">
              <w:rPr>
                <w:sz w:val="18"/>
                <w:lang w:val="en-US"/>
              </w:rPr>
              <w:t>Designer 2010</w:t>
            </w:r>
            <w:r w:rsidRPr="00725419">
              <w:rPr>
                <w:sz w:val="18"/>
                <w:lang w:val="en-US"/>
              </w:rPr>
              <w:t xml:space="preserve"> content</w:t>
            </w:r>
            <w:r w:rsidR="0022760D" w:rsidRPr="00725419">
              <w:rPr>
                <w:sz w:val="18"/>
                <w:lang w:val="en-US"/>
              </w:rPr>
              <w:t>, including references to source audio files</w:t>
            </w:r>
            <w:r w:rsidR="00F85571" w:rsidRPr="00725419">
              <w:rPr>
                <w:sz w:val="18"/>
                <w:lang w:val="en-US"/>
              </w:rPr>
              <w:t>.</w:t>
            </w:r>
          </w:p>
          <w:p w:rsidR="00A118FC" w:rsidRPr="00725419" w:rsidRDefault="00A118FC" w:rsidP="00E50B8F">
            <w:pPr>
              <w:rPr>
                <w:sz w:val="18"/>
                <w:lang w:val="en-US"/>
              </w:rPr>
            </w:pPr>
            <w:r w:rsidRPr="00725419">
              <w:rPr>
                <w:sz w:val="18"/>
                <w:lang w:val="en-US"/>
              </w:rPr>
              <w:t xml:space="preserve">Usually a single project file would contain all the audio elements for a single game title, it </w:t>
            </w:r>
            <w:r w:rsidR="00303D30">
              <w:rPr>
                <w:sz w:val="18"/>
                <w:lang w:val="en-US"/>
              </w:rPr>
              <w:t xml:space="preserve">is </w:t>
            </w:r>
            <w:r w:rsidRPr="00725419">
              <w:rPr>
                <w:sz w:val="18"/>
                <w:lang w:val="en-US"/>
              </w:rPr>
              <w:t>however possible to use multiple project files within a game project if desired.</w:t>
            </w:r>
            <w:r w:rsidR="00E50B8F">
              <w:rPr>
                <w:sz w:val="18"/>
                <w:lang w:val="en-US"/>
              </w:rPr>
              <w:t xml:space="preserve">  An example of using multiple project files would be to allow multiple </w:t>
            </w:r>
            <w:r w:rsidR="00331793">
              <w:rPr>
                <w:sz w:val="18"/>
                <w:lang w:val="en-US"/>
              </w:rPr>
              <w:t>Sound Designer</w:t>
            </w:r>
            <w:r w:rsidR="00E50B8F">
              <w:rPr>
                <w:sz w:val="18"/>
                <w:lang w:val="en-US"/>
              </w:rPr>
              <w:t xml:space="preserve">s to work on a project’s </w:t>
            </w:r>
            <w:r w:rsidR="00303D30">
              <w:rPr>
                <w:sz w:val="18"/>
                <w:lang w:val="en-US"/>
              </w:rPr>
              <w:t>audio</w:t>
            </w:r>
            <w:r w:rsidR="00E50B8F">
              <w:rPr>
                <w:sz w:val="18"/>
                <w:lang w:val="en-US"/>
              </w:rPr>
              <w:t xml:space="preserve"> simultaneously.</w:t>
            </w:r>
          </w:p>
        </w:tc>
      </w:tr>
      <w:tr w:rsidR="00715C5D" w:rsidRPr="00725419" w:rsidTr="0031181E">
        <w:tc>
          <w:tcPr>
            <w:tcW w:w="1668" w:type="dxa"/>
            <w:shd w:val="clear" w:color="auto" w:fill="FFFFFF" w:themeFill="background1"/>
          </w:tcPr>
          <w:p w:rsidR="00715C5D" w:rsidRPr="00725419" w:rsidRDefault="00715C5D" w:rsidP="00682B6D">
            <w:pPr>
              <w:rPr>
                <w:sz w:val="18"/>
                <w:lang w:val="en-US"/>
              </w:rPr>
            </w:pPr>
            <w:r w:rsidRPr="00725419">
              <w:rPr>
                <w:sz w:val="18"/>
                <w:lang w:val="en-US"/>
              </w:rPr>
              <w:t>Event Category</w:t>
            </w:r>
          </w:p>
        </w:tc>
        <w:tc>
          <w:tcPr>
            <w:tcW w:w="7512" w:type="dxa"/>
            <w:shd w:val="clear" w:color="auto" w:fill="FFFFFF" w:themeFill="background1"/>
            <w:vAlign w:val="center"/>
          </w:tcPr>
          <w:p w:rsidR="00715C5D" w:rsidRPr="00725419" w:rsidRDefault="00715C5D" w:rsidP="00682B6D">
            <w:pPr>
              <w:rPr>
                <w:sz w:val="18"/>
                <w:lang w:val="en-US"/>
              </w:rPr>
            </w:pPr>
            <w:r w:rsidRPr="00725419">
              <w:rPr>
                <w:sz w:val="18"/>
                <w:lang w:val="en-US"/>
              </w:rPr>
              <w:t xml:space="preserve">A virtual folder used to organize </w:t>
            </w:r>
            <w:r w:rsidR="002F5A0D">
              <w:rPr>
                <w:sz w:val="18"/>
                <w:lang w:val="en-US"/>
              </w:rPr>
              <w:t>Event</w:t>
            </w:r>
            <w:r w:rsidRPr="00725419">
              <w:rPr>
                <w:sz w:val="18"/>
                <w:lang w:val="en-US"/>
              </w:rPr>
              <w:t xml:space="preserve"> data into generic </w:t>
            </w:r>
            <w:r w:rsidR="007D02A5" w:rsidRPr="00725419">
              <w:rPr>
                <w:sz w:val="18"/>
                <w:lang w:val="en-US"/>
              </w:rPr>
              <w:t>groups</w:t>
            </w:r>
            <w:r w:rsidR="00062267" w:rsidRPr="00725419">
              <w:rPr>
                <w:sz w:val="18"/>
                <w:lang w:val="en-US"/>
              </w:rPr>
              <w:t>,</w:t>
            </w:r>
            <w:r w:rsidRPr="00725419">
              <w:rPr>
                <w:sz w:val="18"/>
                <w:lang w:val="en-US"/>
              </w:rPr>
              <w:t xml:space="preserve"> </w:t>
            </w:r>
            <w:r w:rsidR="00062267" w:rsidRPr="00725419">
              <w:rPr>
                <w:sz w:val="18"/>
                <w:lang w:val="en-US"/>
              </w:rPr>
              <w:t>for example</w:t>
            </w:r>
            <w:r w:rsidRPr="00725419">
              <w:rPr>
                <w:sz w:val="18"/>
                <w:lang w:val="en-US"/>
              </w:rPr>
              <w:t xml:space="preserve"> music. Allows volume and pitch changes to be applied to all </w:t>
            </w:r>
            <w:r w:rsidR="002F5A0D">
              <w:rPr>
                <w:sz w:val="18"/>
                <w:lang w:val="en-US"/>
              </w:rPr>
              <w:t>Event</w:t>
            </w:r>
            <w:r w:rsidRPr="00725419">
              <w:rPr>
                <w:sz w:val="18"/>
                <w:lang w:val="en-US"/>
              </w:rPr>
              <w:t xml:space="preserve">s within </w:t>
            </w:r>
            <w:r w:rsidR="007D02A5" w:rsidRPr="00725419">
              <w:rPr>
                <w:sz w:val="18"/>
                <w:lang w:val="en-US"/>
              </w:rPr>
              <w:t>a</w:t>
            </w:r>
            <w:r w:rsidRPr="00725419">
              <w:rPr>
                <w:sz w:val="18"/>
                <w:lang w:val="en-US"/>
              </w:rPr>
              <w:t xml:space="preserve"> </w:t>
            </w:r>
            <w:r w:rsidR="00A118FC" w:rsidRPr="00725419">
              <w:rPr>
                <w:sz w:val="18"/>
                <w:lang w:val="en-US"/>
              </w:rPr>
              <w:t>category</w:t>
            </w:r>
            <w:r w:rsidR="0022760D" w:rsidRPr="00725419">
              <w:rPr>
                <w:sz w:val="18"/>
                <w:lang w:val="en-US"/>
              </w:rPr>
              <w:t>.</w:t>
            </w:r>
          </w:p>
        </w:tc>
      </w:tr>
      <w:tr w:rsidR="00715C5D" w:rsidRPr="00725419" w:rsidTr="0031181E">
        <w:tc>
          <w:tcPr>
            <w:tcW w:w="1668" w:type="dxa"/>
            <w:shd w:val="clear" w:color="auto" w:fill="FFFFFF" w:themeFill="background1"/>
          </w:tcPr>
          <w:p w:rsidR="00715C5D" w:rsidRPr="00725419" w:rsidRDefault="00715C5D" w:rsidP="00682B6D">
            <w:pPr>
              <w:rPr>
                <w:sz w:val="18"/>
                <w:lang w:val="en-US"/>
              </w:rPr>
            </w:pPr>
            <w:r w:rsidRPr="00725419">
              <w:rPr>
                <w:sz w:val="18"/>
                <w:lang w:val="en-US"/>
              </w:rPr>
              <w:t>Event Group</w:t>
            </w:r>
          </w:p>
        </w:tc>
        <w:tc>
          <w:tcPr>
            <w:tcW w:w="7512" w:type="dxa"/>
            <w:shd w:val="clear" w:color="auto" w:fill="FFFFFF" w:themeFill="background1"/>
            <w:vAlign w:val="center"/>
          </w:tcPr>
          <w:p w:rsidR="00715C5D" w:rsidRPr="00725419" w:rsidRDefault="00715C5D" w:rsidP="00682B6D">
            <w:pPr>
              <w:rPr>
                <w:sz w:val="18"/>
                <w:lang w:val="en-US"/>
              </w:rPr>
            </w:pPr>
            <w:r w:rsidRPr="00725419">
              <w:rPr>
                <w:sz w:val="18"/>
                <w:lang w:val="en-US"/>
              </w:rPr>
              <w:t xml:space="preserve">A virtual folder used to organize </w:t>
            </w:r>
            <w:r w:rsidR="002F5A0D">
              <w:rPr>
                <w:sz w:val="18"/>
                <w:lang w:val="en-US"/>
              </w:rPr>
              <w:t>Event</w:t>
            </w:r>
            <w:r w:rsidRPr="00725419">
              <w:rPr>
                <w:sz w:val="18"/>
                <w:lang w:val="en-US"/>
              </w:rPr>
              <w:t xml:space="preserve"> data</w:t>
            </w:r>
            <w:r w:rsidR="00A118FC" w:rsidRPr="00725419">
              <w:rPr>
                <w:sz w:val="18"/>
                <w:lang w:val="en-US"/>
              </w:rPr>
              <w:t xml:space="preserve">. </w:t>
            </w:r>
            <w:r w:rsidR="00CA6B3B">
              <w:rPr>
                <w:sz w:val="18"/>
                <w:lang w:val="en-US"/>
              </w:rPr>
              <w:t>Event Group</w:t>
            </w:r>
            <w:r w:rsidR="00A118FC" w:rsidRPr="00725419">
              <w:rPr>
                <w:sz w:val="18"/>
                <w:lang w:val="en-US"/>
              </w:rPr>
              <w:t>s and Event Categories exist simultaneously. Groups allow for easier workflow during production, while categories allow for group manipulation such as volume changes during runtime.</w:t>
            </w:r>
            <w:r w:rsidR="00DA486A" w:rsidRPr="00725419">
              <w:rPr>
                <w:sz w:val="18"/>
                <w:lang w:val="en-US"/>
              </w:rPr>
              <w:t xml:space="preserve"> </w:t>
            </w:r>
          </w:p>
        </w:tc>
      </w:tr>
      <w:tr w:rsidR="00715C5D" w:rsidRPr="00725419" w:rsidTr="0031181E">
        <w:tc>
          <w:tcPr>
            <w:tcW w:w="1668" w:type="dxa"/>
            <w:shd w:val="clear" w:color="auto" w:fill="FFFFFF" w:themeFill="background1"/>
          </w:tcPr>
          <w:p w:rsidR="00715C5D" w:rsidRPr="00725419" w:rsidRDefault="00E2626C" w:rsidP="00682B6D">
            <w:pPr>
              <w:rPr>
                <w:sz w:val="18"/>
                <w:lang w:val="en-US"/>
              </w:rPr>
            </w:pPr>
            <w:r w:rsidRPr="00725419">
              <w:rPr>
                <w:sz w:val="18"/>
                <w:lang w:val="en-US"/>
              </w:rPr>
              <w:t xml:space="preserve">Simple </w:t>
            </w:r>
            <w:r w:rsidR="00715C5D" w:rsidRPr="00725419">
              <w:rPr>
                <w:sz w:val="18"/>
                <w:lang w:val="en-US"/>
              </w:rPr>
              <w:t>Event</w:t>
            </w:r>
          </w:p>
        </w:tc>
        <w:tc>
          <w:tcPr>
            <w:tcW w:w="7512" w:type="dxa"/>
            <w:shd w:val="clear" w:color="auto" w:fill="FFFFFF" w:themeFill="background1"/>
            <w:vAlign w:val="center"/>
          </w:tcPr>
          <w:p w:rsidR="00715C5D" w:rsidRPr="00725419" w:rsidRDefault="00715C5D" w:rsidP="00682B6D">
            <w:pPr>
              <w:rPr>
                <w:sz w:val="18"/>
                <w:lang w:val="en-US"/>
              </w:rPr>
            </w:pPr>
            <w:r w:rsidRPr="00725419">
              <w:rPr>
                <w:sz w:val="18"/>
                <w:lang w:val="en-US"/>
              </w:rPr>
              <w:t xml:space="preserve">An </w:t>
            </w:r>
            <w:r w:rsidR="002F5A0D">
              <w:rPr>
                <w:sz w:val="18"/>
                <w:lang w:val="en-US"/>
              </w:rPr>
              <w:t>Event</w:t>
            </w:r>
            <w:r w:rsidRPr="00725419">
              <w:rPr>
                <w:sz w:val="18"/>
                <w:lang w:val="en-US"/>
              </w:rPr>
              <w:t xml:space="preserve"> is the most used object in FMOD </w:t>
            </w:r>
            <w:r w:rsidR="00F92E68" w:rsidRPr="00725419">
              <w:rPr>
                <w:sz w:val="18"/>
                <w:lang w:val="en-US"/>
              </w:rPr>
              <w:t>Designer 2010</w:t>
            </w:r>
            <w:r w:rsidRPr="00725419">
              <w:rPr>
                <w:sz w:val="18"/>
                <w:lang w:val="en-US"/>
              </w:rPr>
              <w:t>, as it specifies the actions taken when audio is requested.</w:t>
            </w:r>
          </w:p>
          <w:p w:rsidR="00E2626C" w:rsidRPr="00725419" w:rsidRDefault="00E2626C" w:rsidP="00682B6D">
            <w:pPr>
              <w:rPr>
                <w:sz w:val="18"/>
                <w:lang w:val="en-US"/>
              </w:rPr>
            </w:pPr>
            <w:r w:rsidRPr="00725419">
              <w:rPr>
                <w:sz w:val="18"/>
                <w:lang w:val="en-US"/>
              </w:rPr>
              <w:t>A Simple Event is a self</w:t>
            </w:r>
            <w:r w:rsidR="002D6C28" w:rsidRPr="00725419">
              <w:rPr>
                <w:sz w:val="18"/>
                <w:lang w:val="en-US"/>
              </w:rPr>
              <w:t>-</w:t>
            </w:r>
            <w:r w:rsidRPr="00725419">
              <w:rPr>
                <w:sz w:val="18"/>
                <w:lang w:val="en-US"/>
              </w:rPr>
              <w:t>contained object that directly references Sound Files and includes the</w:t>
            </w:r>
            <w:r w:rsidR="003C0000" w:rsidRPr="00725419">
              <w:rPr>
                <w:sz w:val="18"/>
                <w:lang w:val="en-US"/>
              </w:rPr>
              <w:t xml:space="preserve"> properties of how those Sound F</w:t>
            </w:r>
            <w:r w:rsidRPr="00725419">
              <w:rPr>
                <w:sz w:val="18"/>
                <w:lang w:val="en-US"/>
              </w:rPr>
              <w:t>iles will playback through FMOD</w:t>
            </w:r>
            <w:r w:rsidR="0022760D" w:rsidRPr="00725419">
              <w:rPr>
                <w:sz w:val="18"/>
                <w:lang w:val="en-US"/>
              </w:rPr>
              <w:t>.</w:t>
            </w:r>
          </w:p>
        </w:tc>
      </w:tr>
      <w:tr w:rsidR="00E2626C" w:rsidRPr="00725419" w:rsidTr="0031181E">
        <w:tc>
          <w:tcPr>
            <w:tcW w:w="1668" w:type="dxa"/>
            <w:shd w:val="clear" w:color="auto" w:fill="FFFFFF" w:themeFill="background1"/>
          </w:tcPr>
          <w:p w:rsidR="00E2626C" w:rsidRPr="00725419" w:rsidRDefault="00E2626C" w:rsidP="00682B6D">
            <w:pPr>
              <w:rPr>
                <w:sz w:val="18"/>
                <w:lang w:val="en-US"/>
              </w:rPr>
            </w:pPr>
            <w:r w:rsidRPr="00725419">
              <w:rPr>
                <w:sz w:val="18"/>
                <w:lang w:val="en-US"/>
              </w:rPr>
              <w:t>Multi-Track Event</w:t>
            </w:r>
          </w:p>
        </w:tc>
        <w:tc>
          <w:tcPr>
            <w:tcW w:w="7512" w:type="dxa"/>
            <w:shd w:val="clear" w:color="auto" w:fill="FFFFFF" w:themeFill="background1"/>
            <w:vAlign w:val="center"/>
          </w:tcPr>
          <w:p w:rsidR="00E2626C" w:rsidRPr="00725419" w:rsidRDefault="00E2626C" w:rsidP="00682B6D">
            <w:pPr>
              <w:rPr>
                <w:sz w:val="18"/>
                <w:lang w:val="en-US"/>
              </w:rPr>
            </w:pPr>
            <w:r w:rsidRPr="00725419">
              <w:rPr>
                <w:sz w:val="18"/>
                <w:lang w:val="en-US"/>
              </w:rPr>
              <w:t>A Multi-Track Event can include multiple layers enabling the mixing and simultaneous playback of many sounds. Multi-Track Events utilize Sound Defs instead of using sound files directly.</w:t>
            </w:r>
          </w:p>
        </w:tc>
      </w:tr>
      <w:tr w:rsidR="0003626E" w:rsidRPr="00725419" w:rsidTr="0031181E">
        <w:tc>
          <w:tcPr>
            <w:tcW w:w="1668" w:type="dxa"/>
            <w:shd w:val="clear" w:color="auto" w:fill="FFFFFF" w:themeFill="background1"/>
          </w:tcPr>
          <w:p w:rsidR="0003626E" w:rsidRPr="00725419" w:rsidRDefault="0003626E" w:rsidP="00682B6D">
            <w:pPr>
              <w:rPr>
                <w:sz w:val="18"/>
                <w:lang w:val="en-US"/>
              </w:rPr>
            </w:pPr>
            <w:r w:rsidRPr="00725419">
              <w:rPr>
                <w:sz w:val="18"/>
                <w:lang w:val="en-US"/>
              </w:rPr>
              <w:t>Event Template</w:t>
            </w:r>
          </w:p>
        </w:tc>
        <w:tc>
          <w:tcPr>
            <w:tcW w:w="7512" w:type="dxa"/>
            <w:shd w:val="clear" w:color="auto" w:fill="FFFFFF" w:themeFill="background1"/>
            <w:vAlign w:val="center"/>
          </w:tcPr>
          <w:p w:rsidR="0003626E" w:rsidRPr="00725419" w:rsidRDefault="00BE2866" w:rsidP="006215C8">
            <w:pPr>
              <w:rPr>
                <w:sz w:val="18"/>
                <w:lang w:val="en-US"/>
              </w:rPr>
            </w:pPr>
            <w:r w:rsidRPr="00725419">
              <w:rPr>
                <w:sz w:val="18"/>
                <w:lang w:val="en-US"/>
              </w:rPr>
              <w:t xml:space="preserve">Any </w:t>
            </w:r>
            <w:r w:rsidR="006215C8" w:rsidRPr="00725419">
              <w:rPr>
                <w:sz w:val="18"/>
                <w:lang w:val="en-US"/>
              </w:rPr>
              <w:t xml:space="preserve">Multi-track </w:t>
            </w:r>
            <w:r w:rsidRPr="00725419">
              <w:rPr>
                <w:sz w:val="18"/>
                <w:lang w:val="en-US"/>
              </w:rPr>
              <w:t xml:space="preserve">Event can be </w:t>
            </w:r>
            <w:r w:rsidR="006215C8" w:rsidRPr="00725419">
              <w:rPr>
                <w:sz w:val="18"/>
                <w:lang w:val="en-US"/>
              </w:rPr>
              <w:t xml:space="preserve">used to create </w:t>
            </w:r>
            <w:r w:rsidRPr="00725419">
              <w:rPr>
                <w:sz w:val="18"/>
                <w:lang w:val="en-US"/>
              </w:rPr>
              <w:t xml:space="preserve">an Event Template. An Event Template’s properties can be inherited by existing and newly created </w:t>
            </w:r>
            <w:r w:rsidR="002F5A0D">
              <w:rPr>
                <w:sz w:val="18"/>
                <w:lang w:val="en-US"/>
              </w:rPr>
              <w:t>Event</w:t>
            </w:r>
            <w:r w:rsidRPr="00725419">
              <w:rPr>
                <w:sz w:val="18"/>
                <w:lang w:val="en-US"/>
              </w:rPr>
              <w:t>s.</w:t>
            </w:r>
          </w:p>
        </w:tc>
      </w:tr>
      <w:tr w:rsidR="00715C5D" w:rsidRPr="00725419" w:rsidTr="0031181E">
        <w:tc>
          <w:tcPr>
            <w:tcW w:w="1668" w:type="dxa"/>
            <w:shd w:val="clear" w:color="auto" w:fill="FFFFFF" w:themeFill="background1"/>
          </w:tcPr>
          <w:p w:rsidR="00715C5D" w:rsidRPr="00725419" w:rsidRDefault="00715C5D" w:rsidP="00682B6D">
            <w:pPr>
              <w:rPr>
                <w:sz w:val="18"/>
                <w:lang w:val="en-US"/>
              </w:rPr>
            </w:pPr>
            <w:r w:rsidRPr="00725419">
              <w:rPr>
                <w:sz w:val="18"/>
                <w:lang w:val="en-US"/>
              </w:rPr>
              <w:t>Event Layer</w:t>
            </w:r>
          </w:p>
        </w:tc>
        <w:tc>
          <w:tcPr>
            <w:tcW w:w="7512" w:type="dxa"/>
            <w:shd w:val="clear" w:color="auto" w:fill="FFFFFF" w:themeFill="background1"/>
            <w:vAlign w:val="center"/>
          </w:tcPr>
          <w:p w:rsidR="00715C5D" w:rsidRPr="00725419" w:rsidRDefault="00715C5D" w:rsidP="00682B6D">
            <w:pPr>
              <w:rPr>
                <w:sz w:val="18"/>
                <w:lang w:val="en-US"/>
              </w:rPr>
            </w:pPr>
            <w:r w:rsidRPr="00725419">
              <w:rPr>
                <w:sz w:val="18"/>
                <w:lang w:val="en-US"/>
              </w:rPr>
              <w:t xml:space="preserve">Provides an </w:t>
            </w:r>
            <w:r w:rsidR="002F5A0D">
              <w:rPr>
                <w:sz w:val="18"/>
                <w:lang w:val="en-US"/>
              </w:rPr>
              <w:t>Event</w:t>
            </w:r>
            <w:r w:rsidRPr="00725419">
              <w:rPr>
                <w:sz w:val="18"/>
                <w:lang w:val="en-US"/>
              </w:rPr>
              <w:t xml:space="preserve"> with the ability to play multiple audio pieces simultaneously.</w:t>
            </w:r>
          </w:p>
        </w:tc>
      </w:tr>
      <w:tr w:rsidR="0003626E" w:rsidRPr="00725419" w:rsidTr="0031181E">
        <w:tc>
          <w:tcPr>
            <w:tcW w:w="1668" w:type="dxa"/>
            <w:shd w:val="clear" w:color="auto" w:fill="FFFFFF" w:themeFill="background1"/>
          </w:tcPr>
          <w:p w:rsidR="0003626E" w:rsidRPr="00725419" w:rsidRDefault="0003626E" w:rsidP="00682B6D">
            <w:pPr>
              <w:rPr>
                <w:sz w:val="18"/>
                <w:lang w:val="en-US"/>
              </w:rPr>
            </w:pPr>
            <w:r w:rsidRPr="00725419">
              <w:rPr>
                <w:sz w:val="18"/>
                <w:lang w:val="en-US"/>
              </w:rPr>
              <w:t>Event Layer Effect</w:t>
            </w:r>
          </w:p>
        </w:tc>
        <w:tc>
          <w:tcPr>
            <w:tcW w:w="7512" w:type="dxa"/>
            <w:shd w:val="clear" w:color="auto" w:fill="FFFFFF" w:themeFill="background1"/>
            <w:vAlign w:val="center"/>
          </w:tcPr>
          <w:p w:rsidR="0003626E" w:rsidRPr="00725419" w:rsidRDefault="0065424F" w:rsidP="00682B6D">
            <w:pPr>
              <w:rPr>
                <w:sz w:val="18"/>
                <w:lang w:val="en-US"/>
              </w:rPr>
            </w:pPr>
            <w:r w:rsidRPr="00725419">
              <w:rPr>
                <w:sz w:val="18"/>
                <w:lang w:val="en-US"/>
              </w:rPr>
              <w:t xml:space="preserve">Digital signal processing used to add impact to the audio. </w:t>
            </w:r>
            <w:r w:rsidR="0003626E" w:rsidRPr="00725419">
              <w:rPr>
                <w:sz w:val="18"/>
                <w:lang w:val="en-US"/>
              </w:rPr>
              <w:t>A variety of DSP effects can be added to Event Lay</w:t>
            </w:r>
            <w:r w:rsidR="009C6B7F" w:rsidRPr="00725419">
              <w:rPr>
                <w:sz w:val="18"/>
                <w:lang w:val="en-US"/>
              </w:rPr>
              <w:t>ers. These include things like v</w:t>
            </w:r>
            <w:r w:rsidR="0003626E" w:rsidRPr="00725419">
              <w:rPr>
                <w:sz w:val="18"/>
                <w:lang w:val="en-US"/>
              </w:rPr>
              <w:t xml:space="preserve">olume, </w:t>
            </w:r>
            <w:r w:rsidR="009C6B7F" w:rsidRPr="00725419">
              <w:rPr>
                <w:sz w:val="18"/>
                <w:lang w:val="en-US"/>
              </w:rPr>
              <w:t>p</w:t>
            </w:r>
            <w:r w:rsidR="0003626E" w:rsidRPr="00725419">
              <w:rPr>
                <w:sz w:val="18"/>
                <w:lang w:val="en-US"/>
              </w:rPr>
              <w:t xml:space="preserve">itch, </w:t>
            </w:r>
            <w:r w:rsidR="009C6B7F" w:rsidRPr="00725419">
              <w:rPr>
                <w:sz w:val="18"/>
                <w:lang w:val="en-US"/>
              </w:rPr>
              <w:t>r</w:t>
            </w:r>
            <w:r w:rsidR="0003626E" w:rsidRPr="00725419">
              <w:rPr>
                <w:sz w:val="18"/>
                <w:lang w:val="en-US"/>
              </w:rPr>
              <w:t>everb</w:t>
            </w:r>
            <w:r w:rsidRPr="00725419">
              <w:rPr>
                <w:sz w:val="18"/>
                <w:lang w:val="en-US"/>
              </w:rPr>
              <w:t xml:space="preserve">, low pass filtering, distortion, </w:t>
            </w:r>
            <w:r w:rsidR="009C6B7F" w:rsidRPr="00725419">
              <w:rPr>
                <w:sz w:val="18"/>
                <w:lang w:val="en-US"/>
              </w:rPr>
              <w:t>flanging and</w:t>
            </w:r>
            <w:r w:rsidR="0003626E" w:rsidRPr="00725419">
              <w:rPr>
                <w:sz w:val="18"/>
                <w:lang w:val="en-US"/>
              </w:rPr>
              <w:t xml:space="preserve"> a variety of filters.</w:t>
            </w:r>
          </w:p>
        </w:tc>
      </w:tr>
      <w:tr w:rsidR="0003626E" w:rsidRPr="00725419" w:rsidTr="0031181E">
        <w:tc>
          <w:tcPr>
            <w:tcW w:w="1668" w:type="dxa"/>
            <w:shd w:val="clear" w:color="auto" w:fill="FFFFFF" w:themeFill="background1"/>
          </w:tcPr>
          <w:p w:rsidR="0003626E" w:rsidRPr="00725419" w:rsidRDefault="0003626E" w:rsidP="00682B6D">
            <w:pPr>
              <w:rPr>
                <w:sz w:val="18"/>
                <w:lang w:val="en-US"/>
              </w:rPr>
            </w:pPr>
            <w:r w:rsidRPr="00725419">
              <w:rPr>
                <w:sz w:val="18"/>
                <w:lang w:val="en-US"/>
              </w:rPr>
              <w:t>Effect Automation</w:t>
            </w:r>
          </w:p>
        </w:tc>
        <w:tc>
          <w:tcPr>
            <w:tcW w:w="7512" w:type="dxa"/>
            <w:shd w:val="clear" w:color="auto" w:fill="FFFFFF" w:themeFill="background1"/>
            <w:vAlign w:val="center"/>
          </w:tcPr>
          <w:p w:rsidR="0003626E" w:rsidRPr="00725419" w:rsidRDefault="0003626E" w:rsidP="0031181E">
            <w:pPr>
              <w:rPr>
                <w:sz w:val="18"/>
                <w:lang w:val="en-US"/>
              </w:rPr>
            </w:pPr>
            <w:r w:rsidRPr="00725419">
              <w:rPr>
                <w:sz w:val="18"/>
                <w:lang w:val="en-US"/>
              </w:rPr>
              <w:t>Various Layer Effects can be controlled via a graphical</w:t>
            </w:r>
            <w:r w:rsidR="0031181E" w:rsidRPr="00725419">
              <w:rPr>
                <w:sz w:val="18"/>
                <w:lang w:val="en-US"/>
              </w:rPr>
              <w:t xml:space="preserve"> line and node interface.</w:t>
            </w:r>
            <w:r w:rsidRPr="00725419">
              <w:rPr>
                <w:sz w:val="18"/>
                <w:lang w:val="en-US"/>
              </w:rPr>
              <w:t xml:space="preserve"> The nodes can be positioned to set values at any point during playback</w:t>
            </w:r>
            <w:r w:rsidR="0022760D" w:rsidRPr="00725419">
              <w:rPr>
                <w:sz w:val="18"/>
                <w:lang w:val="en-US"/>
              </w:rPr>
              <w:t>.</w:t>
            </w:r>
          </w:p>
        </w:tc>
      </w:tr>
      <w:tr w:rsidR="00715C5D" w:rsidRPr="00725419" w:rsidTr="0031181E">
        <w:tc>
          <w:tcPr>
            <w:tcW w:w="1668" w:type="dxa"/>
            <w:shd w:val="clear" w:color="auto" w:fill="FFFFFF" w:themeFill="background1"/>
          </w:tcPr>
          <w:p w:rsidR="00715C5D" w:rsidRPr="00725419" w:rsidRDefault="00D02D92" w:rsidP="00682B6D">
            <w:pPr>
              <w:rPr>
                <w:sz w:val="18"/>
                <w:lang w:val="en-US"/>
              </w:rPr>
            </w:pPr>
            <w:r w:rsidRPr="00725419">
              <w:rPr>
                <w:sz w:val="18"/>
                <w:lang w:val="en-US"/>
              </w:rPr>
              <w:t>Sound</w:t>
            </w:r>
            <w:r w:rsidR="00715C5D" w:rsidRPr="00725419">
              <w:rPr>
                <w:sz w:val="18"/>
                <w:lang w:val="en-US"/>
              </w:rPr>
              <w:t xml:space="preserve"> </w:t>
            </w:r>
            <w:r w:rsidRPr="00725419">
              <w:rPr>
                <w:sz w:val="18"/>
                <w:lang w:val="en-US"/>
              </w:rPr>
              <w:t>Def</w:t>
            </w:r>
            <w:r w:rsidR="00715C5D" w:rsidRPr="00725419">
              <w:rPr>
                <w:sz w:val="18"/>
                <w:lang w:val="en-US"/>
              </w:rPr>
              <w:t xml:space="preserve"> </w:t>
            </w:r>
            <w:r w:rsidR="00A118FC" w:rsidRPr="00725419">
              <w:rPr>
                <w:sz w:val="18"/>
                <w:lang w:val="en-US"/>
              </w:rPr>
              <w:t>Instance</w:t>
            </w:r>
          </w:p>
        </w:tc>
        <w:tc>
          <w:tcPr>
            <w:tcW w:w="7512" w:type="dxa"/>
            <w:shd w:val="clear" w:color="auto" w:fill="FFFFFF" w:themeFill="background1"/>
            <w:vAlign w:val="center"/>
          </w:tcPr>
          <w:p w:rsidR="00715C5D" w:rsidRPr="00725419" w:rsidRDefault="00A118FC" w:rsidP="00E50B8F">
            <w:pPr>
              <w:rPr>
                <w:sz w:val="18"/>
                <w:lang w:val="en-US"/>
              </w:rPr>
            </w:pPr>
            <w:r w:rsidRPr="00725419">
              <w:rPr>
                <w:sz w:val="18"/>
                <w:lang w:val="en-US"/>
              </w:rPr>
              <w:t>A unique</w:t>
            </w:r>
            <w:r w:rsidR="00715C5D" w:rsidRPr="00725419">
              <w:rPr>
                <w:sz w:val="18"/>
                <w:lang w:val="en-US"/>
              </w:rPr>
              <w:t xml:space="preserve"> occurrence of a </w:t>
            </w:r>
            <w:r w:rsidR="00D02D92" w:rsidRPr="00725419">
              <w:rPr>
                <w:sz w:val="18"/>
                <w:lang w:val="en-US"/>
              </w:rPr>
              <w:t>Sound</w:t>
            </w:r>
            <w:r w:rsidR="00715C5D" w:rsidRPr="00725419">
              <w:rPr>
                <w:sz w:val="18"/>
                <w:lang w:val="en-US"/>
              </w:rPr>
              <w:t xml:space="preserve"> </w:t>
            </w:r>
            <w:r w:rsidR="00D02D92" w:rsidRPr="00725419">
              <w:rPr>
                <w:sz w:val="18"/>
                <w:lang w:val="en-US"/>
              </w:rPr>
              <w:t>Def</w:t>
            </w:r>
            <w:r w:rsidRPr="00725419">
              <w:rPr>
                <w:sz w:val="18"/>
                <w:lang w:val="en-US"/>
              </w:rPr>
              <w:t xml:space="preserve">. </w:t>
            </w:r>
            <w:r w:rsidR="0031181E" w:rsidRPr="00725419">
              <w:rPr>
                <w:sz w:val="18"/>
                <w:lang w:val="en-US"/>
              </w:rPr>
              <w:t xml:space="preserve">Multiple versions of the same Sound Def can exist and be assigned unique properties within an </w:t>
            </w:r>
            <w:r w:rsidR="002F5A0D">
              <w:rPr>
                <w:sz w:val="18"/>
                <w:lang w:val="en-US"/>
              </w:rPr>
              <w:t>Event</w:t>
            </w:r>
            <w:r w:rsidR="0031181E" w:rsidRPr="00725419">
              <w:rPr>
                <w:sz w:val="18"/>
                <w:lang w:val="en-US"/>
              </w:rPr>
              <w:t>.</w:t>
            </w:r>
            <w:r w:rsidRPr="00725419">
              <w:rPr>
                <w:sz w:val="18"/>
                <w:lang w:val="en-US"/>
              </w:rPr>
              <w:t xml:space="preserve"> </w:t>
            </w:r>
          </w:p>
        </w:tc>
      </w:tr>
      <w:tr w:rsidR="00715C5D" w:rsidRPr="00725419" w:rsidTr="0031181E">
        <w:tc>
          <w:tcPr>
            <w:tcW w:w="1668" w:type="dxa"/>
            <w:shd w:val="clear" w:color="auto" w:fill="FFFFFF" w:themeFill="background1"/>
          </w:tcPr>
          <w:p w:rsidR="00715C5D" w:rsidRPr="00725419" w:rsidRDefault="00715C5D" w:rsidP="00682B6D">
            <w:pPr>
              <w:rPr>
                <w:sz w:val="18"/>
                <w:lang w:val="en-US"/>
              </w:rPr>
            </w:pPr>
            <w:r w:rsidRPr="00725419">
              <w:rPr>
                <w:sz w:val="18"/>
                <w:lang w:val="en-US"/>
              </w:rPr>
              <w:t>Parameter</w:t>
            </w:r>
          </w:p>
        </w:tc>
        <w:tc>
          <w:tcPr>
            <w:tcW w:w="7512" w:type="dxa"/>
            <w:shd w:val="clear" w:color="auto" w:fill="FFFFFF" w:themeFill="background1"/>
            <w:vAlign w:val="center"/>
          </w:tcPr>
          <w:p w:rsidR="00715C5D" w:rsidRPr="00725419" w:rsidRDefault="00715C5D" w:rsidP="00682B6D">
            <w:pPr>
              <w:rPr>
                <w:sz w:val="18"/>
                <w:lang w:val="en-US"/>
              </w:rPr>
            </w:pPr>
            <w:r w:rsidRPr="00725419">
              <w:rPr>
                <w:sz w:val="18"/>
                <w:lang w:val="en-US"/>
              </w:rPr>
              <w:t xml:space="preserve">Provides </w:t>
            </w:r>
            <w:r w:rsidR="0065424F" w:rsidRPr="00725419">
              <w:rPr>
                <w:sz w:val="18"/>
                <w:lang w:val="en-US"/>
              </w:rPr>
              <w:t>the ability</w:t>
            </w:r>
            <w:r w:rsidRPr="00725419">
              <w:rPr>
                <w:sz w:val="18"/>
                <w:lang w:val="en-US"/>
              </w:rPr>
              <w:t xml:space="preserve"> to adjust the characteristics of the audio playback in real-time.</w:t>
            </w:r>
          </w:p>
        </w:tc>
      </w:tr>
      <w:tr w:rsidR="00715C5D" w:rsidRPr="00725419" w:rsidTr="0031181E">
        <w:tc>
          <w:tcPr>
            <w:tcW w:w="1668" w:type="dxa"/>
            <w:shd w:val="clear" w:color="auto" w:fill="FFFFFF" w:themeFill="background1"/>
          </w:tcPr>
          <w:p w:rsidR="00715C5D" w:rsidRPr="00725419" w:rsidRDefault="00D02D92" w:rsidP="00682B6D">
            <w:pPr>
              <w:rPr>
                <w:sz w:val="18"/>
                <w:lang w:val="en-US"/>
              </w:rPr>
            </w:pPr>
            <w:r w:rsidRPr="00725419">
              <w:rPr>
                <w:sz w:val="18"/>
                <w:lang w:val="en-US"/>
              </w:rPr>
              <w:t>Sound</w:t>
            </w:r>
            <w:r w:rsidR="00715C5D" w:rsidRPr="00725419">
              <w:rPr>
                <w:sz w:val="18"/>
                <w:lang w:val="en-US"/>
              </w:rPr>
              <w:t xml:space="preserve"> </w:t>
            </w:r>
            <w:r w:rsidRPr="00725419">
              <w:rPr>
                <w:sz w:val="18"/>
                <w:lang w:val="en-US"/>
              </w:rPr>
              <w:t>Def</w:t>
            </w:r>
          </w:p>
        </w:tc>
        <w:tc>
          <w:tcPr>
            <w:tcW w:w="7512" w:type="dxa"/>
            <w:shd w:val="clear" w:color="auto" w:fill="FFFFFF" w:themeFill="background1"/>
            <w:vAlign w:val="center"/>
          </w:tcPr>
          <w:p w:rsidR="00715C5D" w:rsidRPr="00725419" w:rsidRDefault="00715C5D" w:rsidP="00682B6D">
            <w:pPr>
              <w:rPr>
                <w:sz w:val="18"/>
                <w:lang w:val="en-US"/>
              </w:rPr>
            </w:pPr>
            <w:r w:rsidRPr="00725419">
              <w:rPr>
                <w:sz w:val="18"/>
                <w:lang w:val="en-US"/>
              </w:rPr>
              <w:t xml:space="preserve">An object that contains </w:t>
            </w:r>
            <w:r w:rsidR="00C76F42" w:rsidRPr="00725419">
              <w:rPr>
                <w:sz w:val="18"/>
                <w:lang w:val="en-US"/>
              </w:rPr>
              <w:t>audio</w:t>
            </w:r>
            <w:r w:rsidR="00A118FC" w:rsidRPr="00725419">
              <w:rPr>
                <w:sz w:val="18"/>
                <w:lang w:val="en-US"/>
              </w:rPr>
              <w:t xml:space="preserve"> files</w:t>
            </w:r>
            <w:r w:rsidRPr="00725419">
              <w:rPr>
                <w:sz w:val="18"/>
                <w:lang w:val="en-US"/>
              </w:rPr>
              <w:t xml:space="preserve"> </w:t>
            </w:r>
            <w:r w:rsidR="00C76F42" w:rsidRPr="00725419">
              <w:rPr>
                <w:sz w:val="18"/>
                <w:lang w:val="en-US"/>
              </w:rPr>
              <w:t>or</w:t>
            </w:r>
            <w:r w:rsidRPr="00725419">
              <w:rPr>
                <w:sz w:val="18"/>
                <w:lang w:val="en-US"/>
              </w:rPr>
              <w:t xml:space="preserve"> other </w:t>
            </w:r>
            <w:r w:rsidR="007D02A5" w:rsidRPr="00725419">
              <w:rPr>
                <w:sz w:val="18"/>
                <w:lang w:val="en-US"/>
              </w:rPr>
              <w:t>sound producing</w:t>
            </w:r>
            <w:r w:rsidRPr="00725419">
              <w:rPr>
                <w:sz w:val="18"/>
                <w:lang w:val="en-US"/>
              </w:rPr>
              <w:t xml:space="preserve"> entities</w:t>
            </w:r>
            <w:r w:rsidR="00C76F42" w:rsidRPr="00725419">
              <w:rPr>
                <w:sz w:val="18"/>
                <w:lang w:val="en-US"/>
              </w:rPr>
              <w:t xml:space="preserve"> such as oscillators</w:t>
            </w:r>
            <w:r w:rsidR="009C6B7F" w:rsidRPr="00725419">
              <w:rPr>
                <w:sz w:val="18"/>
                <w:lang w:val="en-US"/>
              </w:rPr>
              <w:t xml:space="preserve">, as </w:t>
            </w:r>
            <w:r w:rsidR="009C6B7F" w:rsidRPr="00725419">
              <w:rPr>
                <w:sz w:val="18"/>
                <w:lang w:val="en-US"/>
              </w:rPr>
              <w:lastRenderedPageBreak/>
              <w:t>well as information on how they should be played back</w:t>
            </w:r>
            <w:r w:rsidR="00C76F42" w:rsidRPr="00725419">
              <w:rPr>
                <w:sz w:val="18"/>
                <w:lang w:val="en-US"/>
              </w:rPr>
              <w:t>.</w:t>
            </w:r>
          </w:p>
        </w:tc>
      </w:tr>
      <w:tr w:rsidR="0003626E" w:rsidRPr="00725419" w:rsidTr="0031181E">
        <w:tc>
          <w:tcPr>
            <w:tcW w:w="1668" w:type="dxa"/>
            <w:shd w:val="clear" w:color="auto" w:fill="FFFFFF" w:themeFill="background1"/>
          </w:tcPr>
          <w:p w:rsidR="0003626E" w:rsidRPr="00725419" w:rsidRDefault="0003626E" w:rsidP="00682B6D">
            <w:pPr>
              <w:rPr>
                <w:sz w:val="18"/>
                <w:lang w:val="en-US"/>
              </w:rPr>
            </w:pPr>
            <w:r w:rsidRPr="00725419">
              <w:rPr>
                <w:sz w:val="18"/>
                <w:lang w:val="en-US"/>
              </w:rPr>
              <w:lastRenderedPageBreak/>
              <w:t>Sound Def Folder</w:t>
            </w:r>
          </w:p>
        </w:tc>
        <w:tc>
          <w:tcPr>
            <w:tcW w:w="7512" w:type="dxa"/>
            <w:shd w:val="clear" w:color="auto" w:fill="FFFFFF" w:themeFill="background1"/>
            <w:vAlign w:val="center"/>
          </w:tcPr>
          <w:p w:rsidR="0003626E" w:rsidRPr="00725419" w:rsidRDefault="0003626E" w:rsidP="00682B6D">
            <w:pPr>
              <w:rPr>
                <w:sz w:val="18"/>
                <w:lang w:val="en-US"/>
              </w:rPr>
            </w:pPr>
            <w:r w:rsidRPr="00725419">
              <w:rPr>
                <w:sz w:val="18"/>
                <w:lang w:val="en-US"/>
              </w:rPr>
              <w:t xml:space="preserve">A way of grouping Sound Defs together in the Sound Def Browser pane. Folders can be titled as required and </w:t>
            </w:r>
            <w:r w:rsidR="009C6B7F" w:rsidRPr="00725419">
              <w:rPr>
                <w:sz w:val="18"/>
                <w:lang w:val="en-US"/>
              </w:rPr>
              <w:t xml:space="preserve">are </w:t>
            </w:r>
            <w:r w:rsidRPr="00725419">
              <w:rPr>
                <w:sz w:val="18"/>
                <w:lang w:val="en-US"/>
              </w:rPr>
              <w:t>used to sort Sound Defs.</w:t>
            </w:r>
          </w:p>
        </w:tc>
      </w:tr>
      <w:tr w:rsidR="00715C5D" w:rsidRPr="00725419" w:rsidTr="0031181E">
        <w:tc>
          <w:tcPr>
            <w:tcW w:w="1668" w:type="dxa"/>
            <w:shd w:val="clear" w:color="auto" w:fill="FFFFFF" w:themeFill="background1"/>
          </w:tcPr>
          <w:p w:rsidR="00715C5D" w:rsidRPr="00725419" w:rsidRDefault="00D903F6" w:rsidP="00682B6D">
            <w:pPr>
              <w:rPr>
                <w:sz w:val="18"/>
                <w:lang w:val="en-US"/>
              </w:rPr>
            </w:pPr>
            <w:r w:rsidRPr="00725419">
              <w:rPr>
                <w:sz w:val="18"/>
                <w:lang w:val="en-US"/>
              </w:rPr>
              <w:t>Sound File</w:t>
            </w:r>
            <w:r w:rsidR="00715C5D" w:rsidRPr="00725419">
              <w:rPr>
                <w:sz w:val="18"/>
                <w:lang w:val="en-US"/>
              </w:rPr>
              <w:t xml:space="preserve"> </w:t>
            </w:r>
            <w:r w:rsidR="002D6C28" w:rsidRPr="00725419">
              <w:rPr>
                <w:sz w:val="18"/>
                <w:lang w:val="en-US"/>
              </w:rPr>
              <w:br/>
            </w:r>
            <w:r w:rsidR="00715C5D" w:rsidRPr="00725419">
              <w:rPr>
                <w:sz w:val="18"/>
                <w:lang w:val="en-US"/>
              </w:rPr>
              <w:t>(or wavetable</w:t>
            </w:r>
            <w:r w:rsidR="002B5CC5" w:rsidRPr="00725419">
              <w:rPr>
                <w:sz w:val="18"/>
                <w:lang w:val="en-US"/>
              </w:rPr>
              <w:t xml:space="preserve"> or waveform</w:t>
            </w:r>
            <w:r w:rsidR="00715C5D" w:rsidRPr="00725419">
              <w:rPr>
                <w:sz w:val="18"/>
                <w:lang w:val="en-US"/>
              </w:rPr>
              <w:t>)</w:t>
            </w:r>
          </w:p>
        </w:tc>
        <w:tc>
          <w:tcPr>
            <w:tcW w:w="7512" w:type="dxa"/>
            <w:shd w:val="clear" w:color="auto" w:fill="FFFFFF" w:themeFill="background1"/>
            <w:vAlign w:val="center"/>
          </w:tcPr>
          <w:p w:rsidR="00715C5D" w:rsidRPr="00725419" w:rsidRDefault="00715C5D" w:rsidP="00682B6D">
            <w:pPr>
              <w:rPr>
                <w:sz w:val="18"/>
                <w:lang w:val="en-US"/>
              </w:rPr>
            </w:pPr>
            <w:r w:rsidRPr="00725419">
              <w:rPr>
                <w:sz w:val="18"/>
                <w:lang w:val="en-US"/>
              </w:rPr>
              <w:t>An existing audio file.</w:t>
            </w:r>
          </w:p>
        </w:tc>
      </w:tr>
      <w:tr w:rsidR="00715C5D" w:rsidRPr="00725419" w:rsidTr="0031181E">
        <w:tc>
          <w:tcPr>
            <w:tcW w:w="1668" w:type="dxa"/>
            <w:shd w:val="clear" w:color="auto" w:fill="FFFFFF" w:themeFill="background1"/>
          </w:tcPr>
          <w:p w:rsidR="00715C5D" w:rsidRPr="00725419" w:rsidRDefault="00715C5D" w:rsidP="00682B6D">
            <w:pPr>
              <w:rPr>
                <w:sz w:val="18"/>
                <w:lang w:val="en-US"/>
              </w:rPr>
            </w:pPr>
            <w:r w:rsidRPr="00725419">
              <w:rPr>
                <w:sz w:val="18"/>
                <w:lang w:val="en-US"/>
              </w:rPr>
              <w:t>Oscillator</w:t>
            </w:r>
          </w:p>
        </w:tc>
        <w:tc>
          <w:tcPr>
            <w:tcW w:w="7512" w:type="dxa"/>
            <w:shd w:val="clear" w:color="auto" w:fill="FFFFFF" w:themeFill="background1"/>
            <w:vAlign w:val="center"/>
          </w:tcPr>
          <w:p w:rsidR="00715C5D" w:rsidRPr="00725419" w:rsidRDefault="00715C5D" w:rsidP="00682B6D">
            <w:pPr>
              <w:rPr>
                <w:sz w:val="18"/>
                <w:lang w:val="en-US"/>
              </w:rPr>
            </w:pPr>
            <w:r w:rsidRPr="00725419">
              <w:rPr>
                <w:sz w:val="18"/>
                <w:lang w:val="en-US"/>
              </w:rPr>
              <w:t>A</w:t>
            </w:r>
            <w:r w:rsidR="002B5CC5" w:rsidRPr="00725419">
              <w:rPr>
                <w:sz w:val="18"/>
                <w:lang w:val="en-US"/>
              </w:rPr>
              <w:t>n</w:t>
            </w:r>
            <w:r w:rsidRPr="00725419">
              <w:rPr>
                <w:sz w:val="18"/>
                <w:lang w:val="en-US"/>
              </w:rPr>
              <w:t xml:space="preserve"> audio signal</w:t>
            </w:r>
            <w:r w:rsidR="002B5CC5" w:rsidRPr="00725419">
              <w:rPr>
                <w:sz w:val="18"/>
                <w:lang w:val="en-US"/>
              </w:rPr>
              <w:t xml:space="preserve"> that is generated in real-time, but can otherwise be treated almost identically to a Sound File.</w:t>
            </w:r>
          </w:p>
        </w:tc>
      </w:tr>
      <w:tr w:rsidR="00715C5D" w:rsidRPr="00725419" w:rsidTr="0031181E">
        <w:tc>
          <w:tcPr>
            <w:tcW w:w="1668" w:type="dxa"/>
            <w:shd w:val="clear" w:color="auto" w:fill="FFFFFF" w:themeFill="background1"/>
          </w:tcPr>
          <w:p w:rsidR="00715C5D" w:rsidRPr="00725419" w:rsidRDefault="007D02A5" w:rsidP="00682B6D">
            <w:pPr>
              <w:rPr>
                <w:sz w:val="18"/>
                <w:lang w:val="en-US"/>
              </w:rPr>
            </w:pPr>
            <w:r w:rsidRPr="00725419">
              <w:rPr>
                <w:sz w:val="18"/>
                <w:lang w:val="en-US"/>
              </w:rPr>
              <w:t>Bank</w:t>
            </w:r>
          </w:p>
        </w:tc>
        <w:tc>
          <w:tcPr>
            <w:tcW w:w="7512" w:type="dxa"/>
            <w:shd w:val="clear" w:color="auto" w:fill="FFFFFF" w:themeFill="background1"/>
            <w:vAlign w:val="center"/>
          </w:tcPr>
          <w:p w:rsidR="00715C5D" w:rsidRPr="00725419" w:rsidRDefault="00715C5D" w:rsidP="00682B6D">
            <w:pPr>
              <w:rPr>
                <w:sz w:val="18"/>
                <w:lang w:val="en-US"/>
              </w:rPr>
            </w:pPr>
            <w:r w:rsidRPr="00725419">
              <w:rPr>
                <w:sz w:val="18"/>
                <w:lang w:val="en-US"/>
              </w:rPr>
              <w:t>Specifies the characteristics and content of the files exported to the game title.</w:t>
            </w:r>
            <w:r w:rsidR="00400245" w:rsidRPr="00725419">
              <w:rPr>
                <w:sz w:val="18"/>
                <w:lang w:val="en-US"/>
              </w:rPr>
              <w:t xml:space="preserve"> Each Bank will produce a separate .fsb file when the project is built.</w:t>
            </w:r>
          </w:p>
        </w:tc>
      </w:tr>
      <w:tr w:rsidR="00715C5D" w:rsidRPr="00725419" w:rsidTr="0031181E">
        <w:tc>
          <w:tcPr>
            <w:tcW w:w="1668" w:type="dxa"/>
            <w:shd w:val="clear" w:color="auto" w:fill="FFFFFF" w:themeFill="background1"/>
          </w:tcPr>
          <w:p w:rsidR="00715C5D" w:rsidRPr="00725419" w:rsidRDefault="00715C5D" w:rsidP="00682B6D">
            <w:pPr>
              <w:rPr>
                <w:sz w:val="18"/>
                <w:lang w:val="en-US"/>
              </w:rPr>
            </w:pPr>
            <w:r w:rsidRPr="00725419">
              <w:rPr>
                <w:sz w:val="18"/>
                <w:lang w:val="en-US"/>
              </w:rPr>
              <w:t>Reverb</w:t>
            </w:r>
            <w:r w:rsidR="007D02A5" w:rsidRPr="00725419">
              <w:rPr>
                <w:sz w:val="18"/>
                <w:lang w:val="en-US"/>
              </w:rPr>
              <w:t xml:space="preserve"> Def</w:t>
            </w:r>
          </w:p>
        </w:tc>
        <w:tc>
          <w:tcPr>
            <w:tcW w:w="7512" w:type="dxa"/>
            <w:shd w:val="clear" w:color="auto" w:fill="FFFFFF" w:themeFill="background1"/>
            <w:vAlign w:val="center"/>
          </w:tcPr>
          <w:p w:rsidR="00715C5D" w:rsidRPr="00725419" w:rsidRDefault="00715C5D" w:rsidP="00682B6D">
            <w:pPr>
              <w:rPr>
                <w:sz w:val="18"/>
                <w:lang w:val="en-US"/>
              </w:rPr>
            </w:pPr>
            <w:r w:rsidRPr="00725419">
              <w:rPr>
                <w:sz w:val="18"/>
                <w:lang w:val="en-US"/>
              </w:rPr>
              <w:t>Specifies the characteristics of the reverberation used in the project.</w:t>
            </w:r>
          </w:p>
        </w:tc>
      </w:tr>
    </w:tbl>
    <w:p w:rsidR="002D6C28" w:rsidRPr="00725419" w:rsidRDefault="002D6C28">
      <w:pPr>
        <w:rPr>
          <w:rFonts w:ascii="DINOT" w:hAnsi="DINOT"/>
          <w:lang w:val="en-US"/>
        </w:rPr>
      </w:pPr>
      <w:bookmarkStart w:id="105" w:name="_Toc32295556"/>
      <w:bookmarkStart w:id="106" w:name="_Toc32297425"/>
      <w:bookmarkStart w:id="107" w:name="_Toc32300893"/>
      <w:bookmarkStart w:id="108" w:name="_Toc32311412"/>
      <w:bookmarkStart w:id="109" w:name="_Toc32569233"/>
    </w:p>
    <w:p w:rsidR="002D6C28" w:rsidRPr="00725419" w:rsidRDefault="002D6C28" w:rsidP="002D6C28">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2D6C28" w:rsidRPr="00725419" w:rsidRDefault="002D6C28" w:rsidP="002D6C28">
      <w:pPr>
        <w:pStyle w:val="Note"/>
        <w:spacing w:after="60"/>
        <w:rPr>
          <w:rFonts w:ascii="DINOT" w:hAnsi="DINOT"/>
          <w:b w:val="0"/>
          <w:lang w:val="en-US"/>
        </w:rPr>
      </w:pPr>
      <w:r w:rsidRPr="00725419">
        <w:rPr>
          <w:rFonts w:ascii="DINOT" w:hAnsi="DINOT"/>
          <w:b w:val="0"/>
          <w:lang w:val="en-US"/>
        </w:rPr>
        <w:t>Key terms and objects used exclusively in the Music View are explained in Chapter 9.</w:t>
      </w:r>
    </w:p>
    <w:p w:rsidR="002D6C28" w:rsidRPr="00725419" w:rsidRDefault="002D6C28">
      <w:pPr>
        <w:rPr>
          <w:rFonts w:ascii="DINOT" w:hAnsi="DINOT"/>
          <w:lang w:val="en-US"/>
        </w:rPr>
      </w:pPr>
    </w:p>
    <w:p w:rsidR="00715C5D" w:rsidRPr="00725419" w:rsidRDefault="00CC0FAD" w:rsidP="00967EA9">
      <w:pPr>
        <w:pStyle w:val="Heading3"/>
        <w:rPr>
          <w:rFonts w:ascii="DINOT" w:eastAsia="AppleMyungjo" w:hAnsi="DINOT" w:cs="Arial"/>
          <w:lang w:val="en-US"/>
        </w:rPr>
      </w:pPr>
      <w:bookmarkStart w:id="110" w:name="_Toc287868794"/>
      <w:bookmarkEnd w:id="105"/>
      <w:bookmarkEnd w:id="106"/>
      <w:bookmarkEnd w:id="107"/>
      <w:bookmarkEnd w:id="108"/>
      <w:bookmarkEnd w:id="109"/>
      <w:r w:rsidRPr="00725419">
        <w:rPr>
          <w:rFonts w:ascii="DINOT" w:hAnsi="DINOT" w:cs="Arial"/>
          <w:lang w:val="en-US"/>
        </w:rPr>
        <w:t>Working with the Interface</w:t>
      </w:r>
      <w:bookmarkEnd w:id="110"/>
    </w:p>
    <w:p w:rsidR="00715C5D" w:rsidRPr="00725419" w:rsidRDefault="00715C5D" w:rsidP="00715C5D">
      <w:pPr>
        <w:rPr>
          <w:rFonts w:ascii="DINOT" w:hAnsi="DINOT" w:cs="Arial"/>
          <w:lang w:val="en-US"/>
        </w:rPr>
      </w:pPr>
      <w:r w:rsidRPr="00725419">
        <w:rPr>
          <w:rFonts w:ascii="DINOT" w:hAnsi="DINOT" w:cs="Arial"/>
          <w:lang w:val="en-US"/>
        </w:rPr>
        <w:t xml:space="preserve">Before starting an FMOD </w:t>
      </w:r>
      <w:r w:rsidR="00F92E68" w:rsidRPr="00725419">
        <w:rPr>
          <w:rFonts w:ascii="DINOT" w:hAnsi="DINOT" w:cs="Arial"/>
          <w:lang w:val="en-US"/>
        </w:rPr>
        <w:t>Designer 2010</w:t>
      </w:r>
      <w:r w:rsidRPr="00725419">
        <w:rPr>
          <w:rFonts w:ascii="DINOT" w:hAnsi="DINOT" w:cs="Arial"/>
          <w:lang w:val="en-US"/>
        </w:rPr>
        <w:t xml:space="preserve"> project, it is important to consider the most efficient way of working.</w:t>
      </w:r>
      <w:r w:rsidR="00DA486A" w:rsidRPr="00725419">
        <w:rPr>
          <w:rFonts w:ascii="DINOT" w:hAnsi="DINOT" w:cs="Arial"/>
          <w:lang w:val="en-US"/>
        </w:rPr>
        <w:t xml:space="preserve"> </w:t>
      </w:r>
      <w:r w:rsidR="00A16CC0" w:rsidRPr="00725419">
        <w:rPr>
          <w:rFonts w:ascii="DINOT" w:hAnsi="DINOT" w:cs="Arial"/>
          <w:lang w:val="en-US"/>
        </w:rPr>
        <w:t>T</w:t>
      </w:r>
      <w:r w:rsidRPr="00725419">
        <w:rPr>
          <w:rFonts w:ascii="DINOT" w:hAnsi="DINOT" w:cs="Arial"/>
          <w:lang w:val="en-US"/>
        </w:rPr>
        <w:t>he next section</w:t>
      </w:r>
      <w:r w:rsidR="00A16CC0" w:rsidRPr="00725419">
        <w:rPr>
          <w:rFonts w:ascii="DINOT" w:hAnsi="DINOT" w:cs="Arial"/>
          <w:lang w:val="en-US"/>
        </w:rPr>
        <w:t xml:space="preserve"> provides</w:t>
      </w:r>
      <w:r w:rsidRPr="00725419">
        <w:rPr>
          <w:rFonts w:ascii="DINOT" w:hAnsi="DINOT" w:cs="Arial"/>
          <w:lang w:val="en-US"/>
        </w:rPr>
        <w:t xml:space="preserve"> a brief overview of the FMOD </w:t>
      </w:r>
      <w:r w:rsidR="00F92E68" w:rsidRPr="00725419">
        <w:rPr>
          <w:rFonts w:ascii="DINOT" w:hAnsi="DINOT" w:cs="Arial"/>
          <w:lang w:val="en-US"/>
        </w:rPr>
        <w:t>Designer 2010</w:t>
      </w:r>
      <w:r w:rsidRPr="00725419">
        <w:rPr>
          <w:rFonts w:ascii="DINOT" w:hAnsi="DINOT" w:cs="Arial"/>
          <w:lang w:val="en-US"/>
        </w:rPr>
        <w:t xml:space="preserve"> tool </w:t>
      </w:r>
      <w:r w:rsidR="00A16CC0" w:rsidRPr="00725419">
        <w:rPr>
          <w:rFonts w:ascii="DINOT" w:hAnsi="DINOT" w:cs="Arial"/>
          <w:lang w:val="en-US"/>
        </w:rPr>
        <w:t xml:space="preserve"> with a suggested </w:t>
      </w:r>
      <w:r w:rsidRPr="00725419">
        <w:rPr>
          <w:rFonts w:ascii="DINOT" w:hAnsi="DINOT" w:cs="Arial"/>
          <w:lang w:val="en-US"/>
        </w:rPr>
        <w:t>workflow.</w:t>
      </w:r>
    </w:p>
    <w:p w:rsidR="00715C5D" w:rsidRPr="00725419" w:rsidRDefault="00CC0FAD" w:rsidP="00967EA9">
      <w:pPr>
        <w:pStyle w:val="Heading3"/>
        <w:rPr>
          <w:rFonts w:ascii="DINOT" w:eastAsia="AppleMyungjo" w:hAnsi="DINOT" w:cs="Arial"/>
          <w:lang w:val="en-US" w:eastAsia="ko-KR"/>
        </w:rPr>
      </w:pPr>
      <w:bookmarkStart w:id="111" w:name="_Toc32295558"/>
      <w:bookmarkStart w:id="112" w:name="_Toc32297427"/>
      <w:bookmarkStart w:id="113" w:name="_Toc32300895"/>
      <w:bookmarkStart w:id="114" w:name="_Toc32311414"/>
      <w:bookmarkStart w:id="115" w:name="_Toc32569235"/>
      <w:bookmarkStart w:id="116" w:name="_Toc287868795"/>
      <w:r w:rsidRPr="00725419">
        <w:rPr>
          <w:rFonts w:ascii="DINOT" w:hAnsi="DINOT" w:cs="Arial"/>
          <w:lang w:val="en-US"/>
        </w:rPr>
        <w:t>Overview and W</w:t>
      </w:r>
      <w:r w:rsidR="00715C5D" w:rsidRPr="00725419">
        <w:rPr>
          <w:rFonts w:ascii="DINOT" w:hAnsi="DINOT" w:cs="Arial"/>
          <w:lang w:val="en-US"/>
        </w:rPr>
        <w:t>orkflow</w:t>
      </w:r>
      <w:bookmarkEnd w:id="111"/>
      <w:bookmarkEnd w:id="112"/>
      <w:bookmarkEnd w:id="113"/>
      <w:bookmarkEnd w:id="114"/>
      <w:bookmarkEnd w:id="115"/>
      <w:bookmarkEnd w:id="116"/>
    </w:p>
    <w:p w:rsidR="00715C5D" w:rsidRPr="00725419" w:rsidRDefault="00715C5D" w:rsidP="00715C5D">
      <w:pPr>
        <w:rPr>
          <w:rFonts w:ascii="DINOT" w:hAnsi="DINOT" w:cs="Arial"/>
          <w:lang w:val="en-US"/>
        </w:rPr>
      </w:pPr>
      <w:r w:rsidRPr="00725419">
        <w:rPr>
          <w:rFonts w:ascii="DINOT" w:hAnsi="DINOT" w:cs="Arial"/>
          <w:lang w:val="en-US"/>
        </w:rPr>
        <w:t xml:space="preserve">Most new </w:t>
      </w:r>
      <w:r w:rsidR="00A606AE" w:rsidRPr="00725419">
        <w:rPr>
          <w:rFonts w:ascii="DINOT" w:hAnsi="DINOT" w:cs="Arial"/>
          <w:lang w:val="en-US"/>
        </w:rPr>
        <w:t xml:space="preserve">FMOD Designer 2010 </w:t>
      </w:r>
      <w:r w:rsidRPr="00725419">
        <w:rPr>
          <w:rFonts w:ascii="DINOT" w:hAnsi="DINOT" w:cs="Arial"/>
          <w:lang w:val="en-US"/>
        </w:rPr>
        <w:t xml:space="preserve">users want to add a set of </w:t>
      </w:r>
      <w:r w:rsidR="00C76F42" w:rsidRPr="00725419">
        <w:rPr>
          <w:rFonts w:ascii="DINOT" w:hAnsi="DINOT" w:cs="Arial"/>
          <w:lang w:val="en-US"/>
        </w:rPr>
        <w:t>audio</w:t>
      </w:r>
      <w:r w:rsidRPr="00725419">
        <w:rPr>
          <w:rFonts w:ascii="DINOT" w:hAnsi="DINOT" w:cs="Arial"/>
          <w:lang w:val="en-US"/>
        </w:rPr>
        <w:t xml:space="preserve"> files and start building things</w:t>
      </w:r>
      <w:r w:rsidR="00A16CC0" w:rsidRPr="00725419">
        <w:rPr>
          <w:rFonts w:ascii="DINOT" w:hAnsi="DINOT" w:cs="Arial"/>
          <w:lang w:val="en-US"/>
        </w:rPr>
        <w:t xml:space="preserve"> straight away</w:t>
      </w:r>
      <w:r w:rsidRPr="00725419">
        <w:rPr>
          <w:rFonts w:ascii="DINOT" w:hAnsi="DINOT" w:cs="Arial"/>
          <w:lang w:val="en-US"/>
        </w:rPr>
        <w:t>.</w:t>
      </w:r>
      <w:r w:rsidR="00DA486A" w:rsidRPr="00725419">
        <w:rPr>
          <w:rFonts w:ascii="DINOT" w:hAnsi="DINOT" w:cs="Arial"/>
          <w:lang w:val="en-US"/>
        </w:rPr>
        <w:t xml:space="preserve"> </w:t>
      </w:r>
      <w:r w:rsidR="00A16CC0" w:rsidRPr="00725419">
        <w:rPr>
          <w:rFonts w:ascii="DINOT" w:hAnsi="DINOT" w:cs="Arial"/>
          <w:lang w:val="en-US"/>
        </w:rPr>
        <w:t xml:space="preserve">The </w:t>
      </w:r>
      <w:r w:rsidRPr="00725419">
        <w:rPr>
          <w:rFonts w:ascii="DINOT" w:hAnsi="DINOT" w:cs="Arial"/>
          <w:lang w:val="en-US"/>
        </w:rPr>
        <w:t xml:space="preserve">FMOD </w:t>
      </w:r>
      <w:r w:rsidR="00F92E68" w:rsidRPr="00725419">
        <w:rPr>
          <w:rFonts w:ascii="DINOT" w:hAnsi="DINOT" w:cs="Arial"/>
          <w:lang w:val="en-US"/>
        </w:rPr>
        <w:t>Designer 2010</w:t>
      </w:r>
      <w:r w:rsidR="0022760D" w:rsidRPr="00725419">
        <w:rPr>
          <w:rFonts w:ascii="DINOT" w:hAnsi="DINOT" w:cs="Arial"/>
          <w:lang w:val="en-US"/>
        </w:rPr>
        <w:t xml:space="preserve"> workflow is structured</w:t>
      </w:r>
      <w:r w:rsidR="00A16CC0" w:rsidRPr="00725419">
        <w:rPr>
          <w:rFonts w:ascii="DINOT" w:hAnsi="DINOT" w:cs="Arial"/>
          <w:lang w:val="en-US"/>
        </w:rPr>
        <w:t xml:space="preserve"> somewhat differently</w:t>
      </w:r>
      <w:r w:rsidR="00E50B8F">
        <w:rPr>
          <w:rFonts w:ascii="DINOT" w:hAnsi="DINOT" w:cs="Arial"/>
          <w:lang w:val="en-US"/>
        </w:rPr>
        <w:t xml:space="preserve"> by encouraging </w:t>
      </w:r>
      <w:r w:rsidR="00331793">
        <w:rPr>
          <w:rFonts w:ascii="DINOT" w:hAnsi="DINOT" w:cs="Arial"/>
          <w:lang w:val="en-US"/>
        </w:rPr>
        <w:t>Sound Designer</w:t>
      </w:r>
      <w:r w:rsidR="00A606AE" w:rsidRPr="00725419">
        <w:rPr>
          <w:rFonts w:ascii="DINOT" w:hAnsi="DINOT" w:cs="Arial"/>
          <w:lang w:val="en-US"/>
        </w:rPr>
        <w:t>s</w:t>
      </w:r>
      <w:r w:rsidRPr="00725419">
        <w:rPr>
          <w:rFonts w:ascii="DINOT" w:hAnsi="DINOT" w:cs="Arial"/>
          <w:lang w:val="en-US"/>
        </w:rPr>
        <w:t xml:space="preserve"> to think about the </w:t>
      </w:r>
      <w:r w:rsidR="00D02D92" w:rsidRPr="00725419">
        <w:rPr>
          <w:rFonts w:ascii="DINOT" w:hAnsi="DINOT" w:cs="Arial"/>
          <w:lang w:val="en-US"/>
        </w:rPr>
        <w:t>sound</w:t>
      </w:r>
      <w:r w:rsidRPr="00725419">
        <w:rPr>
          <w:rFonts w:ascii="DINOT" w:hAnsi="DINOT" w:cs="Arial"/>
          <w:lang w:val="en-US"/>
        </w:rPr>
        <w:t xml:space="preserve"> </w:t>
      </w:r>
      <w:r w:rsidR="002F5A0D">
        <w:rPr>
          <w:rFonts w:ascii="DINOT" w:hAnsi="DINOT" w:cs="Arial"/>
          <w:lang w:val="en-US"/>
        </w:rPr>
        <w:t>Event</w:t>
      </w:r>
      <w:r w:rsidR="002A5217" w:rsidRPr="00725419">
        <w:rPr>
          <w:rFonts w:ascii="DINOT" w:hAnsi="DINOT" w:cs="Arial"/>
          <w:lang w:val="en-US"/>
        </w:rPr>
        <w:t>s that appear in the game</w:t>
      </w:r>
      <w:r w:rsidR="00A16CC0" w:rsidRPr="00725419">
        <w:rPr>
          <w:rFonts w:ascii="DINOT" w:hAnsi="DINOT" w:cs="Arial"/>
          <w:lang w:val="en-US"/>
        </w:rPr>
        <w:t>, focusing on what the final product will be before adding in the detail</w:t>
      </w:r>
      <w:r w:rsidR="002A5217" w:rsidRPr="00725419">
        <w:rPr>
          <w:rFonts w:ascii="DINOT" w:hAnsi="DINOT" w:cs="Arial"/>
          <w:lang w:val="en-US"/>
        </w:rPr>
        <w:t>.</w:t>
      </w:r>
    </w:p>
    <w:p w:rsidR="00715C5D" w:rsidRPr="00725419" w:rsidRDefault="00715C5D" w:rsidP="00715C5D">
      <w:pPr>
        <w:rPr>
          <w:rFonts w:ascii="DINOT" w:hAnsi="DINOT" w:cs="Arial"/>
          <w:lang w:val="en-US"/>
        </w:rPr>
      </w:pPr>
      <w:r w:rsidRPr="00725419">
        <w:rPr>
          <w:rFonts w:ascii="DINOT" w:hAnsi="DINOT" w:cs="Arial"/>
          <w:lang w:val="en-US"/>
        </w:rPr>
        <w:t>Each important step in FMOD Designer</w:t>
      </w:r>
      <w:r w:rsidR="00F92E68" w:rsidRPr="00725419">
        <w:rPr>
          <w:rFonts w:ascii="DINOT" w:hAnsi="DINOT" w:cs="Arial"/>
          <w:lang w:val="en-US"/>
        </w:rPr>
        <w:t xml:space="preserve"> 2010</w:t>
      </w:r>
      <w:r w:rsidRPr="00725419">
        <w:rPr>
          <w:rFonts w:ascii="DINOT" w:hAnsi="DINOT" w:cs="Arial"/>
          <w:lang w:val="en-US"/>
        </w:rPr>
        <w:t xml:space="preserve">'s workflow is laid out using window </w:t>
      </w:r>
      <w:r w:rsidR="007C567C" w:rsidRPr="00725419">
        <w:rPr>
          <w:rFonts w:ascii="DINOT" w:hAnsi="DINOT" w:cs="Arial"/>
          <w:lang w:val="en-US"/>
        </w:rPr>
        <w:t>view</w:t>
      </w:r>
      <w:r w:rsidR="0022760D" w:rsidRPr="00725419">
        <w:rPr>
          <w:rFonts w:ascii="DINOT" w:hAnsi="DINOT" w:cs="Arial"/>
          <w:lang w:val="en-US"/>
        </w:rPr>
        <w:t>s.</w:t>
      </w:r>
      <w:r w:rsidR="00DA486A" w:rsidRPr="00725419">
        <w:rPr>
          <w:rFonts w:ascii="DINOT" w:hAnsi="DINOT" w:cs="Arial"/>
          <w:lang w:val="en-US"/>
        </w:rPr>
        <w:t xml:space="preserve"> </w:t>
      </w:r>
      <w:r w:rsidRPr="00725419">
        <w:rPr>
          <w:rFonts w:ascii="DINOT" w:hAnsi="DINOT" w:cs="Arial"/>
          <w:lang w:val="en-US"/>
        </w:rPr>
        <w:t xml:space="preserve">As you can see in the figure below, the Events </w:t>
      </w:r>
      <w:r w:rsidR="007C567C" w:rsidRPr="00725419">
        <w:rPr>
          <w:rFonts w:ascii="DINOT" w:hAnsi="DINOT" w:cs="Arial"/>
          <w:lang w:val="en-US"/>
        </w:rPr>
        <w:t>View</w:t>
      </w:r>
      <w:r w:rsidRPr="00725419">
        <w:rPr>
          <w:rFonts w:ascii="DINOT" w:hAnsi="DINOT" w:cs="Arial"/>
          <w:lang w:val="en-US"/>
        </w:rPr>
        <w:t xml:space="preserve"> is first. Once an </w:t>
      </w:r>
      <w:r w:rsidR="002F5A0D">
        <w:rPr>
          <w:rFonts w:ascii="DINOT" w:hAnsi="DINOT" w:cs="Arial"/>
          <w:lang w:val="en-US"/>
        </w:rPr>
        <w:t>Event</w:t>
      </w:r>
      <w:r w:rsidRPr="00725419">
        <w:rPr>
          <w:rFonts w:ascii="DINOT" w:hAnsi="DINOT" w:cs="Arial"/>
          <w:lang w:val="en-US"/>
        </w:rPr>
        <w:t xml:space="preserve"> is created, the </w:t>
      </w:r>
      <w:r w:rsidR="00331793">
        <w:rPr>
          <w:rFonts w:ascii="DINOT" w:hAnsi="DINOT" w:cs="Arial"/>
          <w:lang w:val="en-US"/>
        </w:rPr>
        <w:t>Sound Designer</w:t>
      </w:r>
      <w:r w:rsidRPr="00725419">
        <w:rPr>
          <w:rFonts w:ascii="DINOT" w:hAnsi="DINOT" w:cs="Arial"/>
          <w:lang w:val="en-US"/>
        </w:rPr>
        <w:t xml:space="preserve"> can then attach </w:t>
      </w:r>
      <w:r w:rsidR="00D02D92" w:rsidRPr="00725419">
        <w:rPr>
          <w:rFonts w:ascii="DINOT" w:hAnsi="DINOT" w:cs="Arial"/>
          <w:lang w:val="en-US"/>
        </w:rPr>
        <w:t>sound</w:t>
      </w:r>
      <w:r w:rsidRPr="00725419">
        <w:rPr>
          <w:rFonts w:ascii="DINOT" w:hAnsi="DINOT" w:cs="Arial"/>
          <w:lang w:val="en-US"/>
        </w:rPr>
        <w:t xml:space="preserve">s. </w:t>
      </w:r>
    </w:p>
    <w:p w:rsidR="007F6725" w:rsidRPr="00725419" w:rsidRDefault="007F6725" w:rsidP="00715C5D">
      <w:pPr>
        <w:rPr>
          <w:rFonts w:ascii="DINOT" w:hAnsi="DINOT" w:cs="Arial"/>
          <w:lang w:val="en-US"/>
        </w:rPr>
      </w:pPr>
    </w:p>
    <w:p w:rsidR="00C76F42" w:rsidRPr="00725419" w:rsidRDefault="00D8642E" w:rsidP="00BA2D30">
      <w:pPr>
        <w:pStyle w:val="Caption"/>
        <w:rPr>
          <w:lang w:val="en-US"/>
        </w:rPr>
      </w:pPr>
      <w:r w:rsidRPr="00725419">
        <w:drawing>
          <wp:inline distT="0" distB="0" distL="0" distR="0">
            <wp:extent cx="5516445" cy="526311"/>
            <wp:effectExtent l="19050" t="19050" r="27105" b="26139"/>
            <wp:docPr id="1" name="Picture 1"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1"/>
                    <pic:cNvPicPr>
                      <a:picLocks noChangeAspect="1" noChangeArrowheads="1"/>
                    </pic:cNvPicPr>
                  </pic:nvPicPr>
                  <pic:blipFill>
                    <a:blip r:embed="rId16" cstate="print"/>
                    <a:stretch>
                      <a:fillRect/>
                    </a:stretch>
                  </pic:blipFill>
                  <pic:spPr bwMode="auto">
                    <a:xfrm>
                      <a:off x="0" y="0"/>
                      <a:ext cx="5541181" cy="528671"/>
                    </a:xfrm>
                    <a:prstGeom prst="rect">
                      <a:avLst/>
                    </a:prstGeom>
                    <a:noFill/>
                    <a:ln w="9525" cmpd="sng">
                      <a:solidFill>
                        <a:srgbClr val="000000"/>
                      </a:solidFill>
                      <a:miter lim="800000"/>
                      <a:headEnd/>
                      <a:tailEnd/>
                    </a:ln>
                    <a:effectLst/>
                  </pic:spPr>
                </pic:pic>
              </a:graphicData>
            </a:graphic>
          </wp:inline>
        </w:drawing>
      </w:r>
    </w:p>
    <w:p w:rsidR="007F6725" w:rsidRPr="00725419" w:rsidRDefault="00CF21E1" w:rsidP="00E50B8F">
      <w:pPr>
        <w:pStyle w:val="Caption"/>
        <w:rPr>
          <w:rFonts w:cs="Arial"/>
          <w:lang w:val="en-US"/>
        </w:rPr>
      </w:pPr>
      <w:r>
        <w:rPr>
          <w:lang w:val="en-US"/>
        </w:rPr>
        <w:t>FMOD Designer 2010</w:t>
      </w:r>
      <w:r w:rsidR="00A900E5" w:rsidRPr="00725419">
        <w:rPr>
          <w:lang w:val="en-US"/>
        </w:rPr>
        <w:t xml:space="preserve"> View Selection Buttons</w:t>
      </w:r>
      <w:r w:rsidR="00A16CC0" w:rsidRPr="00725419">
        <w:rPr>
          <w:lang w:val="en-US"/>
        </w:rPr>
        <w:t xml:space="preserve"> </w:t>
      </w:r>
      <w:r w:rsidR="00E50B8F">
        <w:rPr>
          <w:lang w:val="en-US"/>
        </w:rPr>
        <w:t xml:space="preserve"> </w:t>
      </w:r>
      <w:bookmarkStart w:id="117" w:name="_Toc32295559"/>
      <w:bookmarkStart w:id="118" w:name="_Toc32297428"/>
      <w:bookmarkStart w:id="119" w:name="_Toc32300896"/>
      <w:bookmarkStart w:id="120" w:name="_Toc32311415"/>
      <w:bookmarkStart w:id="121" w:name="_Toc32569236"/>
      <w:r w:rsidR="007F6725" w:rsidRPr="00725419">
        <w:rPr>
          <w:rFonts w:cs="Arial"/>
          <w:lang w:val="en-US"/>
        </w:rPr>
        <w:br w:type="page"/>
      </w:r>
    </w:p>
    <w:p w:rsidR="00BE057F" w:rsidRPr="00725419" w:rsidRDefault="007F6725" w:rsidP="00967EA9">
      <w:pPr>
        <w:pStyle w:val="Heading2"/>
        <w:rPr>
          <w:rFonts w:ascii="DINOT" w:hAnsi="DINOT" w:cs="Arial"/>
          <w:lang w:val="en-US"/>
        </w:rPr>
      </w:pPr>
      <w:bookmarkStart w:id="122" w:name="_Toc287868796"/>
      <w:r w:rsidRPr="00725419">
        <w:rPr>
          <w:rFonts w:ascii="DINOT" w:hAnsi="DINOT" w:cs="Arial"/>
          <w:lang w:val="en-US"/>
        </w:rPr>
        <w:lastRenderedPageBreak/>
        <w:t>L</w:t>
      </w:r>
      <w:r w:rsidR="00CC0FAD" w:rsidRPr="00725419">
        <w:rPr>
          <w:rFonts w:ascii="DINOT" w:hAnsi="DINOT" w:cs="Arial"/>
          <w:lang w:val="en-US"/>
        </w:rPr>
        <w:t>earning the Interface</w:t>
      </w:r>
      <w:bookmarkEnd w:id="122"/>
    </w:p>
    <w:p w:rsidR="001222FA" w:rsidRPr="00725419" w:rsidRDefault="001222FA" w:rsidP="001222FA">
      <w:pPr>
        <w:rPr>
          <w:rFonts w:ascii="DINOT" w:hAnsi="DINOT"/>
          <w:lang w:val="en-US"/>
        </w:rPr>
      </w:pPr>
    </w:p>
    <w:p w:rsidR="00A16CC0" w:rsidRPr="00725419" w:rsidRDefault="00A16CC0" w:rsidP="00A16CC0">
      <w:pPr>
        <w:rPr>
          <w:rFonts w:ascii="DINOT" w:hAnsi="DINOT" w:cs="Arial"/>
          <w:lang w:val="en-US"/>
        </w:rPr>
      </w:pPr>
      <w:r w:rsidRPr="00725419">
        <w:rPr>
          <w:rFonts w:ascii="DINOT" w:hAnsi="DINOT" w:cs="Arial"/>
          <w:lang w:val="en-US"/>
        </w:rPr>
        <w:t>This section will outline the four main views in the FMOD Designer 2010 tool:</w:t>
      </w:r>
    </w:p>
    <w:p w:rsidR="00A16CC0" w:rsidRPr="00725419" w:rsidRDefault="00A16CC0" w:rsidP="00B011C7">
      <w:pPr>
        <w:pStyle w:val="StandardBullet"/>
        <w:numPr>
          <w:ilvl w:val="0"/>
          <w:numId w:val="30"/>
        </w:numPr>
        <w:rPr>
          <w:lang w:val="en-US"/>
        </w:rPr>
      </w:pPr>
      <w:r w:rsidRPr="00725419">
        <w:rPr>
          <w:lang w:val="en-US"/>
        </w:rPr>
        <w:t>Events View</w:t>
      </w:r>
    </w:p>
    <w:p w:rsidR="00A16CC0" w:rsidRPr="00725419" w:rsidRDefault="00A16CC0" w:rsidP="00B011C7">
      <w:pPr>
        <w:pStyle w:val="StandardBullet"/>
        <w:numPr>
          <w:ilvl w:val="0"/>
          <w:numId w:val="30"/>
        </w:numPr>
        <w:rPr>
          <w:lang w:val="en-US"/>
        </w:rPr>
      </w:pPr>
      <w:r w:rsidRPr="00725419">
        <w:rPr>
          <w:lang w:val="en-US"/>
        </w:rPr>
        <w:t>Sound Defs View</w:t>
      </w:r>
    </w:p>
    <w:p w:rsidR="00A16CC0" w:rsidRPr="00725419" w:rsidRDefault="00A16CC0" w:rsidP="00B011C7">
      <w:pPr>
        <w:pStyle w:val="StandardBullet"/>
        <w:numPr>
          <w:ilvl w:val="0"/>
          <w:numId w:val="30"/>
        </w:numPr>
        <w:rPr>
          <w:lang w:val="en-US"/>
        </w:rPr>
      </w:pPr>
      <w:r w:rsidRPr="00725419">
        <w:rPr>
          <w:lang w:val="en-US"/>
        </w:rPr>
        <w:t>Banks View</w:t>
      </w:r>
    </w:p>
    <w:p w:rsidR="00A16CC0" w:rsidRPr="00725419" w:rsidRDefault="00A16CC0" w:rsidP="00B011C7">
      <w:pPr>
        <w:pStyle w:val="StandardBullet"/>
        <w:numPr>
          <w:ilvl w:val="0"/>
          <w:numId w:val="30"/>
        </w:numPr>
        <w:rPr>
          <w:lang w:val="en-US"/>
        </w:rPr>
      </w:pPr>
      <w:r w:rsidRPr="00725419">
        <w:rPr>
          <w:lang w:val="en-US"/>
        </w:rPr>
        <w:t>Music View</w:t>
      </w:r>
    </w:p>
    <w:p w:rsidR="00A16CC0" w:rsidRPr="00725419" w:rsidRDefault="00A16CC0" w:rsidP="001222FA">
      <w:pPr>
        <w:rPr>
          <w:rFonts w:ascii="DINOT" w:hAnsi="DINOT"/>
          <w:lang w:val="en-US"/>
        </w:rPr>
      </w:pPr>
    </w:p>
    <w:p w:rsidR="00715C5D" w:rsidRPr="00725419" w:rsidRDefault="00715C5D" w:rsidP="00967EA9">
      <w:pPr>
        <w:pStyle w:val="Heading3"/>
        <w:rPr>
          <w:rFonts w:ascii="DINOT" w:hAnsi="DINOT" w:cs="Arial"/>
          <w:lang w:val="en-US"/>
        </w:rPr>
      </w:pPr>
      <w:bookmarkStart w:id="123" w:name="_Toc287868797"/>
      <w:r w:rsidRPr="00725419">
        <w:rPr>
          <w:rFonts w:ascii="DINOT" w:hAnsi="DINOT" w:cs="Arial"/>
          <w:lang w:val="en-US"/>
        </w:rPr>
        <w:t xml:space="preserve">The Events </w:t>
      </w:r>
      <w:r w:rsidR="007C567C" w:rsidRPr="00725419">
        <w:rPr>
          <w:rFonts w:ascii="DINOT" w:hAnsi="DINOT" w:cs="Arial"/>
          <w:lang w:val="en-US"/>
        </w:rPr>
        <w:t>View</w:t>
      </w:r>
      <w:bookmarkEnd w:id="117"/>
      <w:bookmarkEnd w:id="118"/>
      <w:bookmarkEnd w:id="119"/>
      <w:bookmarkEnd w:id="120"/>
      <w:bookmarkEnd w:id="121"/>
      <w:bookmarkEnd w:id="123"/>
    </w:p>
    <w:p w:rsidR="003A2C6C" w:rsidRPr="00725419" w:rsidRDefault="003A2C6C" w:rsidP="003A2C6C">
      <w:pPr>
        <w:rPr>
          <w:rFonts w:ascii="DINOT" w:hAnsi="DINOT" w:cs="Arial"/>
          <w:lang w:val="en-US" w:eastAsia="ko-KR"/>
        </w:rPr>
      </w:pPr>
      <w:r w:rsidRPr="00725419">
        <w:rPr>
          <w:rFonts w:ascii="DINOT" w:hAnsi="DINOT" w:cs="Arial"/>
          <w:lang w:val="en-US"/>
        </w:rPr>
        <w:t>Before discussing the Events View, it is import</w:t>
      </w:r>
      <w:r w:rsidR="0022760D" w:rsidRPr="00725419">
        <w:rPr>
          <w:rFonts w:ascii="DINOT" w:hAnsi="DINOT" w:cs="Arial"/>
          <w:lang w:val="en-US"/>
        </w:rPr>
        <w:t xml:space="preserve">ant to define what an </w:t>
      </w:r>
      <w:r w:rsidR="002F5A0D">
        <w:rPr>
          <w:rFonts w:ascii="DINOT" w:hAnsi="DINOT" w:cs="Arial"/>
          <w:lang w:val="en-US"/>
        </w:rPr>
        <w:t>Event</w:t>
      </w:r>
      <w:r w:rsidR="0022760D" w:rsidRPr="00725419">
        <w:rPr>
          <w:rFonts w:ascii="DINOT" w:hAnsi="DINOT" w:cs="Arial"/>
          <w:lang w:val="en-US"/>
        </w:rPr>
        <w:t xml:space="preserve"> is.</w:t>
      </w:r>
      <w:r w:rsidRPr="00725419">
        <w:rPr>
          <w:rFonts w:ascii="DINOT" w:hAnsi="DINOT" w:cs="Arial"/>
          <w:lang w:val="en-US"/>
        </w:rPr>
        <w:t xml:space="preserve"> An </w:t>
      </w:r>
      <w:r w:rsidR="002F5A0D">
        <w:rPr>
          <w:rFonts w:ascii="DINOT" w:hAnsi="DINOT" w:cs="Arial"/>
          <w:lang w:val="en-US"/>
        </w:rPr>
        <w:t>Event</w:t>
      </w:r>
      <w:r w:rsidRPr="00725419">
        <w:rPr>
          <w:rFonts w:ascii="DINOT" w:hAnsi="DINOT" w:cs="Arial"/>
          <w:lang w:val="en-US"/>
        </w:rPr>
        <w:t xml:space="preserve"> is a trigger that a Programmer will call from within their game code to play or update a sound. A typical </w:t>
      </w:r>
      <w:r w:rsidR="002F5A0D">
        <w:rPr>
          <w:rFonts w:ascii="DINOT" w:hAnsi="DINOT" w:cs="Arial"/>
          <w:lang w:val="en-US"/>
        </w:rPr>
        <w:t>Event</w:t>
      </w:r>
      <w:r w:rsidRPr="00725419">
        <w:rPr>
          <w:rFonts w:ascii="DINOT" w:hAnsi="DINOT" w:cs="Arial"/>
          <w:lang w:val="en-US"/>
        </w:rPr>
        <w:t xml:space="preserve"> might be the sound for a gun, monster, expl</w:t>
      </w:r>
      <w:r w:rsidR="008566AA" w:rsidRPr="00725419">
        <w:rPr>
          <w:rFonts w:ascii="DINOT" w:hAnsi="DINOT" w:cs="Arial"/>
          <w:lang w:val="en-US"/>
        </w:rPr>
        <w:t xml:space="preserve">osion, car engine or even music; </w:t>
      </w:r>
      <w:r w:rsidRPr="00725419">
        <w:rPr>
          <w:rFonts w:ascii="DINOT" w:hAnsi="DINOT" w:cs="Arial"/>
          <w:lang w:val="en-US"/>
        </w:rPr>
        <w:t>anything that makes a</w:t>
      </w:r>
      <w:r w:rsidR="0022760D" w:rsidRPr="00725419">
        <w:rPr>
          <w:rFonts w:ascii="DINOT" w:hAnsi="DINOT" w:cs="Arial"/>
          <w:lang w:val="en-US"/>
        </w:rPr>
        <w:t xml:space="preserve"> sound.</w:t>
      </w:r>
      <w:r w:rsidRPr="00725419">
        <w:rPr>
          <w:rFonts w:ascii="DINOT" w:hAnsi="DINOT" w:cs="Arial"/>
          <w:lang w:val="en-US"/>
        </w:rPr>
        <w:t xml:space="preserve"> </w:t>
      </w:r>
      <w:r w:rsidRPr="00725419">
        <w:rPr>
          <w:rFonts w:ascii="DINOT" w:hAnsi="DINOT" w:cs="Arial"/>
          <w:lang w:val="en-US" w:eastAsia="ko-KR"/>
        </w:rPr>
        <w:t xml:space="preserve">Using FMOD Designer 2010, the </w:t>
      </w:r>
      <w:r w:rsidR="00331793">
        <w:rPr>
          <w:rFonts w:ascii="DINOT" w:hAnsi="DINOT" w:cs="Arial"/>
          <w:lang w:val="en-US" w:eastAsia="ko-KR"/>
        </w:rPr>
        <w:t>Sound Designer</w:t>
      </w:r>
      <w:r w:rsidRPr="00725419">
        <w:rPr>
          <w:rFonts w:ascii="DINOT" w:hAnsi="DINOT" w:cs="Arial"/>
          <w:lang w:val="en-US" w:eastAsia="ko-KR"/>
        </w:rPr>
        <w:t xml:space="preserve"> not only attaches sounds to an </w:t>
      </w:r>
      <w:r w:rsidR="002F5A0D">
        <w:rPr>
          <w:rFonts w:ascii="DINOT" w:hAnsi="DINOT" w:cs="Arial"/>
          <w:lang w:val="en-US" w:eastAsia="ko-KR"/>
        </w:rPr>
        <w:t>Event</w:t>
      </w:r>
      <w:r w:rsidRPr="00725419">
        <w:rPr>
          <w:rFonts w:ascii="DINOT" w:hAnsi="DINOT" w:cs="Arial"/>
          <w:lang w:val="en-US" w:eastAsia="ko-KR"/>
        </w:rPr>
        <w:t xml:space="preserve"> but may also create parameters that allow the sound to be manipulated.</w:t>
      </w:r>
    </w:p>
    <w:p w:rsidR="003A2C6C" w:rsidRPr="00725419" w:rsidRDefault="003A2C6C" w:rsidP="003A2C6C">
      <w:pPr>
        <w:rPr>
          <w:rFonts w:ascii="DINOT" w:hAnsi="DINOT" w:cs="Arial"/>
          <w:lang w:val="en-US"/>
        </w:rPr>
      </w:pPr>
      <w:r w:rsidRPr="00725419">
        <w:rPr>
          <w:rFonts w:ascii="DINOT" w:hAnsi="DINOT" w:cs="Arial"/>
          <w:lang w:val="en-US"/>
        </w:rPr>
        <w:t xml:space="preserve">An FMOD Designer 2010 </w:t>
      </w:r>
      <w:r w:rsidR="002F5A0D">
        <w:rPr>
          <w:rFonts w:ascii="DINOT" w:hAnsi="DINOT" w:cs="Arial"/>
          <w:lang w:val="en-US"/>
        </w:rPr>
        <w:t>Event</w:t>
      </w:r>
      <w:r w:rsidRPr="00725419">
        <w:rPr>
          <w:rFonts w:ascii="DINOT" w:hAnsi="DINOT" w:cs="Arial"/>
          <w:lang w:val="en-US"/>
        </w:rPr>
        <w:t xml:space="preserve"> contains a combination of:</w:t>
      </w:r>
    </w:p>
    <w:p w:rsidR="003A2C6C" w:rsidRPr="00725419" w:rsidRDefault="003A2C6C" w:rsidP="008566AA">
      <w:pPr>
        <w:pStyle w:val="StandardBullet"/>
        <w:tabs>
          <w:tab w:val="clear" w:pos="720"/>
        </w:tabs>
        <w:ind w:left="426" w:hanging="426"/>
        <w:rPr>
          <w:lang w:val="en-US"/>
        </w:rPr>
      </w:pPr>
      <w:r w:rsidRPr="00725419">
        <w:rPr>
          <w:lang w:val="en-US"/>
        </w:rPr>
        <w:t>Sound sources</w:t>
      </w:r>
    </w:p>
    <w:p w:rsidR="003A2C6C" w:rsidRPr="00725419" w:rsidRDefault="001222FA" w:rsidP="008566AA">
      <w:pPr>
        <w:pStyle w:val="StandardBullet"/>
        <w:tabs>
          <w:tab w:val="clear" w:pos="720"/>
        </w:tabs>
        <w:ind w:left="426" w:hanging="426"/>
        <w:rPr>
          <w:lang w:val="en-US"/>
        </w:rPr>
      </w:pPr>
      <w:r w:rsidRPr="00725419">
        <w:rPr>
          <w:lang w:val="en-US"/>
        </w:rPr>
        <w:t>Layers</w:t>
      </w:r>
    </w:p>
    <w:p w:rsidR="003A2C6C" w:rsidRPr="00725419" w:rsidRDefault="003A2C6C" w:rsidP="008566AA">
      <w:pPr>
        <w:pStyle w:val="StandardBullet"/>
        <w:tabs>
          <w:tab w:val="clear" w:pos="720"/>
        </w:tabs>
        <w:ind w:left="426" w:hanging="426"/>
        <w:rPr>
          <w:lang w:val="en-US"/>
        </w:rPr>
      </w:pPr>
      <w:r w:rsidRPr="00725419">
        <w:rPr>
          <w:lang w:val="en-US"/>
        </w:rPr>
        <w:t>DSP Effects</w:t>
      </w:r>
    </w:p>
    <w:p w:rsidR="00432F50" w:rsidRPr="00725419" w:rsidRDefault="003A2C6C" w:rsidP="008566AA">
      <w:pPr>
        <w:pStyle w:val="StandardBullet"/>
        <w:tabs>
          <w:tab w:val="clear" w:pos="720"/>
        </w:tabs>
        <w:ind w:left="426" w:hanging="426"/>
        <w:rPr>
          <w:lang w:val="en-US"/>
        </w:rPr>
      </w:pPr>
      <w:r w:rsidRPr="00725419">
        <w:rPr>
          <w:lang w:val="en-US"/>
        </w:rPr>
        <w:t>Parameters</w:t>
      </w:r>
    </w:p>
    <w:p w:rsidR="003A2C6C" w:rsidRPr="00725419" w:rsidRDefault="00432F50" w:rsidP="00432F50">
      <w:pPr>
        <w:pStyle w:val="StandardBullet"/>
        <w:numPr>
          <w:ilvl w:val="0"/>
          <w:numId w:val="0"/>
        </w:numPr>
        <w:rPr>
          <w:lang w:val="en-US"/>
        </w:rPr>
      </w:pPr>
      <w:r w:rsidRPr="00725419">
        <w:rPr>
          <w:lang w:val="en-US"/>
        </w:rPr>
        <w:t>All of these together allow</w:t>
      </w:r>
      <w:r w:rsidR="003A2C6C" w:rsidRPr="00725419">
        <w:rPr>
          <w:lang w:val="en-US"/>
        </w:rPr>
        <w:t xml:space="preserve"> </w:t>
      </w:r>
      <w:r w:rsidRPr="00725419">
        <w:rPr>
          <w:lang w:val="en-US"/>
        </w:rPr>
        <w:t xml:space="preserve">effective and versatile </w:t>
      </w:r>
      <w:r w:rsidR="003A2C6C" w:rsidRPr="00725419">
        <w:rPr>
          <w:lang w:val="en-US"/>
        </w:rPr>
        <w:t>manipulat</w:t>
      </w:r>
      <w:r w:rsidRPr="00725419">
        <w:rPr>
          <w:lang w:val="en-US"/>
        </w:rPr>
        <w:t>ion</w:t>
      </w:r>
      <w:r w:rsidR="003A2C6C" w:rsidRPr="00725419">
        <w:rPr>
          <w:lang w:val="en-US"/>
        </w:rPr>
        <w:t xml:space="preserve"> </w:t>
      </w:r>
      <w:r w:rsidRPr="00725419">
        <w:rPr>
          <w:lang w:val="en-US"/>
        </w:rPr>
        <w:t>of</w:t>
      </w:r>
      <w:r w:rsidR="003A2C6C" w:rsidRPr="00725419">
        <w:rPr>
          <w:lang w:val="en-US"/>
        </w:rPr>
        <w:t xml:space="preserve"> the sound</w:t>
      </w:r>
      <w:r w:rsidRPr="00725419">
        <w:rPr>
          <w:lang w:val="en-US"/>
        </w:rPr>
        <w:t>’s behavior</w:t>
      </w:r>
      <w:r w:rsidR="001C4399" w:rsidRPr="00725419">
        <w:rPr>
          <w:lang w:val="en-US"/>
        </w:rPr>
        <w:t>.</w:t>
      </w:r>
    </w:p>
    <w:p w:rsidR="003A2C6C" w:rsidRPr="00725419" w:rsidRDefault="003A2C6C" w:rsidP="003A2C6C">
      <w:pPr>
        <w:rPr>
          <w:rFonts w:ascii="DINOT" w:hAnsi="DINOT" w:cs="Arial"/>
          <w:lang w:val="en-US"/>
        </w:rPr>
      </w:pPr>
      <w:r w:rsidRPr="00725419">
        <w:rPr>
          <w:rFonts w:ascii="DINOT" w:hAnsi="DINOT" w:cs="Arial"/>
          <w:lang w:val="en-US"/>
        </w:rPr>
        <w:t xml:space="preserve">As stated in the first chapter, it is the role of </w:t>
      </w:r>
      <w:r w:rsidR="00432F50" w:rsidRPr="00725419">
        <w:rPr>
          <w:rFonts w:ascii="DINOT" w:hAnsi="DINOT" w:cs="Arial"/>
          <w:lang w:val="en-US"/>
        </w:rPr>
        <w:t xml:space="preserve">the </w:t>
      </w:r>
      <w:r w:rsidR="00331793">
        <w:rPr>
          <w:rFonts w:ascii="DINOT" w:hAnsi="DINOT" w:cs="Arial"/>
          <w:lang w:val="en-US"/>
        </w:rPr>
        <w:t>Sound Designer</w:t>
      </w:r>
      <w:r w:rsidR="00432F50" w:rsidRPr="00725419">
        <w:rPr>
          <w:rFonts w:ascii="DINOT" w:hAnsi="DINOT" w:cs="Arial"/>
          <w:lang w:val="en-US"/>
        </w:rPr>
        <w:t xml:space="preserve"> to create</w:t>
      </w:r>
      <w:r w:rsidRPr="00725419">
        <w:rPr>
          <w:rFonts w:ascii="DINOT" w:hAnsi="DINOT" w:cs="Arial"/>
          <w:lang w:val="en-US"/>
        </w:rPr>
        <w:t xml:space="preserve"> </w:t>
      </w:r>
      <w:r w:rsidR="002F5A0D">
        <w:rPr>
          <w:rFonts w:ascii="DINOT" w:hAnsi="DINOT" w:cs="Arial"/>
          <w:lang w:val="en-US"/>
        </w:rPr>
        <w:t>Event</w:t>
      </w:r>
      <w:r w:rsidRPr="00725419">
        <w:rPr>
          <w:rFonts w:ascii="DINOT" w:hAnsi="DINOT" w:cs="Arial"/>
          <w:lang w:val="en-US"/>
        </w:rPr>
        <w:t>s and define the behavior of th</w:t>
      </w:r>
      <w:r w:rsidR="00432F50" w:rsidRPr="00725419">
        <w:rPr>
          <w:rFonts w:ascii="DINOT" w:hAnsi="DINOT" w:cs="Arial"/>
          <w:lang w:val="en-US"/>
        </w:rPr>
        <w:t>e sound in the game.</w:t>
      </w:r>
    </w:p>
    <w:p w:rsidR="003A2C6C" w:rsidRPr="00725419" w:rsidRDefault="003A2C6C" w:rsidP="003A2C6C">
      <w:pPr>
        <w:rPr>
          <w:rFonts w:ascii="DINOT" w:hAnsi="DINOT" w:cs="Arial"/>
          <w:lang w:val="en-US"/>
        </w:rPr>
      </w:pPr>
      <w:r w:rsidRPr="00725419">
        <w:rPr>
          <w:rFonts w:ascii="DINOT" w:hAnsi="DINOT" w:cs="Arial"/>
          <w:lang w:val="en-US" w:eastAsia="ko-KR"/>
        </w:rPr>
        <w:t xml:space="preserve">The </w:t>
      </w:r>
      <w:r w:rsidR="008566AA" w:rsidRPr="00725419">
        <w:rPr>
          <w:rFonts w:ascii="DINOT" w:hAnsi="DINOT" w:cs="Arial"/>
          <w:lang w:val="en-US" w:eastAsia="ko-KR"/>
        </w:rPr>
        <w:t>p</w:t>
      </w:r>
      <w:r w:rsidRPr="00725419">
        <w:rPr>
          <w:rFonts w:ascii="DINOT" w:hAnsi="DINOT" w:cs="Arial"/>
          <w:lang w:val="en-US" w:eastAsia="ko-KR"/>
        </w:rPr>
        <w:t xml:space="preserve">rogrammer is responsible for starting and stopping </w:t>
      </w:r>
      <w:r w:rsidR="002F5A0D">
        <w:rPr>
          <w:rFonts w:ascii="DINOT" w:hAnsi="DINOT" w:cs="Arial"/>
          <w:lang w:val="en-US" w:eastAsia="ko-KR"/>
        </w:rPr>
        <w:t>Event</w:t>
      </w:r>
      <w:r w:rsidRPr="00725419">
        <w:rPr>
          <w:rFonts w:ascii="DINOT" w:hAnsi="DINOT" w:cs="Arial"/>
          <w:lang w:val="en-US" w:eastAsia="ko-KR"/>
        </w:rPr>
        <w:t xml:space="preserve">s, as well as updating </w:t>
      </w:r>
      <w:r w:rsidR="002F5A0D">
        <w:rPr>
          <w:rFonts w:ascii="DINOT" w:hAnsi="DINOT" w:cs="Arial"/>
          <w:lang w:val="en-US" w:eastAsia="ko-KR"/>
        </w:rPr>
        <w:t>Event</w:t>
      </w:r>
      <w:r w:rsidR="001C4399" w:rsidRPr="00725419">
        <w:rPr>
          <w:rFonts w:ascii="DINOT" w:hAnsi="DINOT" w:cs="Arial"/>
          <w:lang w:val="en-US" w:eastAsia="ko-KR"/>
        </w:rPr>
        <w:t xml:space="preserve"> data from the game code. </w:t>
      </w:r>
      <w:r w:rsidRPr="00725419">
        <w:rPr>
          <w:rFonts w:ascii="DINOT" w:hAnsi="DINOT" w:cs="Arial"/>
          <w:lang w:val="en-US"/>
        </w:rPr>
        <w:t xml:space="preserve">While the </w:t>
      </w:r>
      <w:r w:rsidR="000C19C6" w:rsidRPr="00725419">
        <w:rPr>
          <w:rFonts w:ascii="DINOT" w:hAnsi="DINOT" w:cs="Arial"/>
          <w:lang w:val="en-US"/>
        </w:rPr>
        <w:t>p</w:t>
      </w:r>
      <w:r w:rsidRPr="00725419">
        <w:rPr>
          <w:rFonts w:ascii="DINOT" w:hAnsi="DINOT" w:cs="Arial"/>
          <w:lang w:val="en-US"/>
        </w:rPr>
        <w:t xml:space="preserve">rogrammer updates values at run-time, the audio content and behavior is defined within the </w:t>
      </w:r>
      <w:r w:rsidR="00331793">
        <w:rPr>
          <w:rFonts w:ascii="DINOT" w:hAnsi="DINOT" w:cs="Arial"/>
          <w:lang w:val="en-US"/>
        </w:rPr>
        <w:t>Sound Designer</w:t>
      </w:r>
      <w:r w:rsidRPr="00725419">
        <w:rPr>
          <w:rFonts w:ascii="DINOT" w:hAnsi="DINOT" w:cs="Arial"/>
          <w:lang w:val="en-US"/>
        </w:rPr>
        <w:t xml:space="preserve">'s </w:t>
      </w:r>
      <w:r w:rsidR="002F5A0D">
        <w:rPr>
          <w:rFonts w:ascii="DINOT" w:hAnsi="DINOT" w:cs="Arial"/>
          <w:lang w:val="en-US"/>
        </w:rPr>
        <w:t>Event</w:t>
      </w:r>
      <w:r w:rsidRPr="00725419">
        <w:rPr>
          <w:rFonts w:ascii="DINOT" w:hAnsi="DINOT" w:cs="Arial"/>
          <w:lang w:val="en-US"/>
        </w:rPr>
        <w:t>.</w:t>
      </w:r>
    </w:p>
    <w:p w:rsidR="003A2C6C" w:rsidRPr="00725419" w:rsidRDefault="003A2C6C" w:rsidP="003A2C6C">
      <w:pPr>
        <w:rPr>
          <w:rFonts w:ascii="DINOT" w:hAnsi="DINOT" w:cs="Arial"/>
          <w:lang w:val="en-US"/>
        </w:rPr>
      </w:pPr>
      <w:r w:rsidRPr="00725419">
        <w:rPr>
          <w:rFonts w:ascii="DINOT" w:hAnsi="DINOT" w:cs="Arial"/>
          <w:lang w:val="en-US"/>
        </w:rPr>
        <w:t>Consider the following example of</w:t>
      </w:r>
      <w:r w:rsidR="001C4399" w:rsidRPr="00725419">
        <w:rPr>
          <w:rFonts w:ascii="DINOT" w:hAnsi="DINOT" w:cs="Arial"/>
          <w:lang w:val="en-US"/>
        </w:rPr>
        <w:t xml:space="preserve"> a first-person shooting game.</w:t>
      </w:r>
      <w:r w:rsidRPr="00725419">
        <w:rPr>
          <w:rFonts w:ascii="DINOT" w:hAnsi="DINOT" w:cs="Arial"/>
          <w:lang w:val="en-US"/>
        </w:rPr>
        <w:t xml:space="preserve"> Each time an in-game player fires a weapon, a sound </w:t>
      </w:r>
      <w:r w:rsidR="002F5A0D">
        <w:rPr>
          <w:rFonts w:ascii="DINOT" w:hAnsi="DINOT" w:cs="Arial"/>
          <w:lang w:val="en-US"/>
        </w:rPr>
        <w:t>Event</w:t>
      </w:r>
      <w:r w:rsidR="001C4399" w:rsidRPr="00725419">
        <w:rPr>
          <w:rFonts w:ascii="DINOT" w:hAnsi="DINOT" w:cs="Arial"/>
          <w:lang w:val="en-US"/>
        </w:rPr>
        <w:t xml:space="preserve"> (or </w:t>
      </w:r>
      <w:r w:rsidR="002F5A0D">
        <w:rPr>
          <w:rFonts w:ascii="DINOT" w:hAnsi="DINOT" w:cs="Arial"/>
          <w:lang w:val="en-US"/>
        </w:rPr>
        <w:t>Event</w:t>
      </w:r>
      <w:r w:rsidR="001C4399" w:rsidRPr="00725419">
        <w:rPr>
          <w:rFonts w:ascii="DINOT" w:hAnsi="DINOT" w:cs="Arial"/>
          <w:lang w:val="en-US"/>
        </w:rPr>
        <w:t>s) is triggered.</w:t>
      </w:r>
    </w:p>
    <w:p w:rsidR="003A2C6C" w:rsidRPr="00725419" w:rsidRDefault="003A2C6C" w:rsidP="003A2C6C">
      <w:pPr>
        <w:rPr>
          <w:rFonts w:ascii="DINOT" w:hAnsi="DINOT" w:cs="Arial"/>
          <w:lang w:val="en-US"/>
        </w:rPr>
      </w:pPr>
      <w:r w:rsidRPr="00725419">
        <w:rPr>
          <w:rFonts w:ascii="DINOT" w:hAnsi="DINOT" w:cs="Arial"/>
          <w:lang w:val="en-US"/>
        </w:rPr>
        <w:t xml:space="preserve">The </w:t>
      </w:r>
      <w:r w:rsidR="00331793">
        <w:rPr>
          <w:rFonts w:ascii="DINOT" w:hAnsi="DINOT" w:cs="Arial"/>
          <w:lang w:val="en-US"/>
        </w:rPr>
        <w:t>Sound Designer</w:t>
      </w:r>
      <w:r w:rsidRPr="00725419">
        <w:rPr>
          <w:rFonts w:ascii="DINOT" w:hAnsi="DINOT" w:cs="Arial"/>
          <w:lang w:val="en-US"/>
        </w:rPr>
        <w:t xml:space="preserve"> is responsible for tasks such as:</w:t>
      </w:r>
    </w:p>
    <w:p w:rsidR="003A2C6C" w:rsidRPr="00725419" w:rsidRDefault="003A2C6C" w:rsidP="008566AA">
      <w:pPr>
        <w:pStyle w:val="StandardBullet"/>
        <w:tabs>
          <w:tab w:val="clear" w:pos="720"/>
        </w:tabs>
        <w:ind w:left="426" w:hanging="426"/>
        <w:rPr>
          <w:lang w:val="en-US"/>
        </w:rPr>
      </w:pPr>
      <w:r w:rsidRPr="00725419">
        <w:rPr>
          <w:lang w:val="en-US"/>
        </w:rPr>
        <w:t xml:space="preserve">Creating a Gunfire </w:t>
      </w:r>
      <w:r w:rsidR="002F5A0D">
        <w:rPr>
          <w:lang w:val="en-US"/>
        </w:rPr>
        <w:t>Event</w:t>
      </w:r>
    </w:p>
    <w:p w:rsidR="003A2C6C" w:rsidRPr="00725419" w:rsidRDefault="003A2C6C" w:rsidP="008566AA">
      <w:pPr>
        <w:pStyle w:val="StandardBullet"/>
        <w:tabs>
          <w:tab w:val="clear" w:pos="720"/>
        </w:tabs>
        <w:ind w:left="426" w:hanging="426"/>
        <w:rPr>
          <w:lang w:val="en-US"/>
        </w:rPr>
      </w:pPr>
      <w:r w:rsidRPr="00725419">
        <w:rPr>
          <w:lang w:val="en-US"/>
        </w:rPr>
        <w:t>Selecting audio samples</w:t>
      </w:r>
    </w:p>
    <w:p w:rsidR="003A2C6C" w:rsidRPr="00725419" w:rsidRDefault="003A2C6C" w:rsidP="008566AA">
      <w:pPr>
        <w:pStyle w:val="StandardBullet"/>
        <w:tabs>
          <w:tab w:val="clear" w:pos="720"/>
        </w:tabs>
        <w:ind w:left="426" w:hanging="426"/>
        <w:rPr>
          <w:lang w:val="en-US"/>
        </w:rPr>
      </w:pPr>
      <w:r w:rsidRPr="00725419">
        <w:rPr>
          <w:lang w:val="en-US"/>
        </w:rPr>
        <w:t xml:space="preserve">Setting the properties of an </w:t>
      </w:r>
      <w:r w:rsidR="002F5A0D">
        <w:rPr>
          <w:lang w:val="en-US"/>
        </w:rPr>
        <w:t>Event</w:t>
      </w:r>
      <w:r w:rsidRPr="00725419">
        <w:rPr>
          <w:lang w:val="en-US"/>
        </w:rPr>
        <w:t>, for example, one-shot or looping sounds</w:t>
      </w:r>
    </w:p>
    <w:p w:rsidR="003A2C6C" w:rsidRPr="00725419" w:rsidRDefault="003A2C6C" w:rsidP="008566AA">
      <w:pPr>
        <w:pStyle w:val="StandardBullet"/>
        <w:tabs>
          <w:tab w:val="clear" w:pos="720"/>
        </w:tabs>
        <w:ind w:left="426" w:hanging="426"/>
        <w:rPr>
          <w:lang w:val="en-US"/>
        </w:rPr>
      </w:pPr>
      <w:r w:rsidRPr="00725419">
        <w:rPr>
          <w:lang w:val="en-US"/>
        </w:rPr>
        <w:t xml:space="preserve">Specifying an </w:t>
      </w:r>
      <w:r w:rsidR="002F5A0D">
        <w:rPr>
          <w:lang w:val="en-US"/>
        </w:rPr>
        <w:t>Event</w:t>
      </w:r>
      <w:r w:rsidRPr="00725419">
        <w:rPr>
          <w:lang w:val="en-US"/>
        </w:rPr>
        <w:t xml:space="preserve"> to be played </w:t>
      </w:r>
      <w:r w:rsidR="001C4399" w:rsidRPr="00725419">
        <w:rPr>
          <w:lang w:val="en-US"/>
        </w:rPr>
        <w:t>in a 2D or 3D space environment</w:t>
      </w:r>
    </w:p>
    <w:p w:rsidR="003A2C6C" w:rsidRPr="00725419" w:rsidRDefault="003A2C6C" w:rsidP="008566AA">
      <w:pPr>
        <w:pStyle w:val="StandardBullet"/>
        <w:tabs>
          <w:tab w:val="clear" w:pos="720"/>
        </w:tabs>
        <w:ind w:left="426" w:hanging="426"/>
        <w:rPr>
          <w:lang w:val="en-US"/>
        </w:rPr>
      </w:pPr>
      <w:r w:rsidRPr="00725419">
        <w:rPr>
          <w:lang w:val="en-US"/>
        </w:rPr>
        <w:t>Creating a parameter that modifies the audio based on a character's distance from the generation point</w:t>
      </w:r>
    </w:p>
    <w:p w:rsidR="00DE0F56" w:rsidRPr="00725419" w:rsidRDefault="003A2C6C" w:rsidP="000C19C6">
      <w:pPr>
        <w:pStyle w:val="StandardBullet"/>
        <w:tabs>
          <w:tab w:val="clear" w:pos="720"/>
        </w:tabs>
        <w:ind w:left="426" w:hanging="426"/>
        <w:rPr>
          <w:lang w:val="en-US"/>
        </w:rPr>
      </w:pPr>
      <w:r w:rsidRPr="00725419">
        <w:rPr>
          <w:lang w:val="en-US"/>
        </w:rPr>
        <w:t xml:space="preserve">Mixing the relative volumes of the gunfire </w:t>
      </w:r>
      <w:r w:rsidR="002F5A0D">
        <w:rPr>
          <w:lang w:val="en-US"/>
        </w:rPr>
        <w:t>Event</w:t>
      </w:r>
      <w:r w:rsidRPr="00725419">
        <w:rPr>
          <w:lang w:val="en-US"/>
        </w:rPr>
        <w:t xml:space="preserve"> with the other game </w:t>
      </w:r>
      <w:r w:rsidR="002F5A0D">
        <w:rPr>
          <w:lang w:val="en-US"/>
        </w:rPr>
        <w:t>Event</w:t>
      </w:r>
      <w:r w:rsidRPr="00725419">
        <w:rPr>
          <w:lang w:val="en-US"/>
        </w:rPr>
        <w:t>s.</w:t>
      </w:r>
      <w:r w:rsidR="000C19C6" w:rsidRPr="00725419">
        <w:rPr>
          <w:lang w:val="en-US"/>
        </w:rPr>
        <w:t xml:space="preserve"> </w:t>
      </w:r>
      <w:r w:rsidR="00DE0F56" w:rsidRPr="00725419">
        <w:rPr>
          <w:lang w:val="en-US"/>
        </w:rPr>
        <w:br w:type="page"/>
      </w:r>
    </w:p>
    <w:p w:rsidR="00715C5D" w:rsidRPr="00725419" w:rsidRDefault="00AC7579" w:rsidP="007E0FC0">
      <w:pPr>
        <w:pStyle w:val="Heading4"/>
      </w:pPr>
      <w:r w:rsidRPr="00725419">
        <w:lastRenderedPageBreak/>
        <w:t xml:space="preserve">The </w:t>
      </w:r>
      <w:r w:rsidR="000B4026" w:rsidRPr="00725419">
        <w:t xml:space="preserve">Event </w:t>
      </w:r>
      <w:r w:rsidR="00C76F42" w:rsidRPr="00725419">
        <w:t>Browser</w:t>
      </w:r>
      <w:r w:rsidR="000B4026" w:rsidRPr="00725419">
        <w:t xml:space="preserve"> Pane</w:t>
      </w:r>
    </w:p>
    <w:p w:rsidR="001F496E" w:rsidRPr="00725419" w:rsidRDefault="00715C5D" w:rsidP="008B40BE">
      <w:pPr>
        <w:rPr>
          <w:rFonts w:ascii="DINOT" w:hAnsi="DINOT" w:cs="Arial"/>
          <w:lang w:val="en-US"/>
        </w:rPr>
      </w:pPr>
      <w:r w:rsidRPr="00725419">
        <w:rPr>
          <w:rFonts w:ascii="DINOT" w:hAnsi="DINOT" w:cs="Arial"/>
          <w:lang w:val="en-US"/>
        </w:rPr>
        <w:t xml:space="preserve">The Events </w:t>
      </w:r>
      <w:r w:rsidR="007C567C" w:rsidRPr="00725419">
        <w:rPr>
          <w:rFonts w:ascii="DINOT" w:hAnsi="DINOT" w:cs="Arial"/>
          <w:lang w:val="en-US"/>
        </w:rPr>
        <w:t>View</w:t>
      </w:r>
      <w:r w:rsidRPr="00725419">
        <w:rPr>
          <w:rFonts w:ascii="DINOT" w:hAnsi="DINOT" w:cs="Arial"/>
          <w:lang w:val="en-US"/>
        </w:rPr>
        <w:t xml:space="preserve"> is responsible for </w:t>
      </w:r>
      <w:r w:rsidR="001C4399" w:rsidRPr="00725419">
        <w:rPr>
          <w:rFonts w:ascii="DINOT" w:hAnsi="DINOT" w:cs="Arial"/>
          <w:lang w:val="en-US"/>
        </w:rPr>
        <w:t xml:space="preserve">creating and organizing </w:t>
      </w:r>
      <w:r w:rsidR="002F5A0D">
        <w:rPr>
          <w:rFonts w:ascii="DINOT" w:hAnsi="DINOT" w:cs="Arial"/>
          <w:lang w:val="en-US"/>
        </w:rPr>
        <w:t>Event</w:t>
      </w:r>
      <w:r w:rsidR="001C4399" w:rsidRPr="00725419">
        <w:rPr>
          <w:rFonts w:ascii="DINOT" w:hAnsi="DINOT" w:cs="Arial"/>
          <w:lang w:val="en-US"/>
        </w:rPr>
        <w:t>s.</w:t>
      </w:r>
      <w:r w:rsidRPr="00725419">
        <w:rPr>
          <w:rFonts w:ascii="DINOT" w:hAnsi="DINOT" w:cs="Arial"/>
          <w:lang w:val="en-US"/>
        </w:rPr>
        <w:t xml:space="preserve"> Event definitions are created </w:t>
      </w:r>
      <w:r w:rsidR="008B40BE" w:rsidRPr="00725419">
        <w:rPr>
          <w:rFonts w:ascii="DINOT" w:hAnsi="DINOT" w:cs="Arial"/>
          <w:lang w:val="en-US"/>
        </w:rPr>
        <w:t>in</w:t>
      </w:r>
      <w:r w:rsidRPr="00725419">
        <w:rPr>
          <w:rFonts w:ascii="DINOT" w:hAnsi="DINOT" w:cs="Arial"/>
          <w:lang w:val="en-US"/>
        </w:rPr>
        <w:t xml:space="preserve"> the </w:t>
      </w:r>
      <w:r w:rsidR="008B40BE" w:rsidRPr="00725419">
        <w:rPr>
          <w:rFonts w:ascii="DINOT" w:hAnsi="DINOT" w:cs="Arial"/>
          <w:lang w:val="en-US"/>
        </w:rPr>
        <w:t>E</w:t>
      </w:r>
      <w:r w:rsidRPr="00725419">
        <w:rPr>
          <w:rFonts w:ascii="DINOT" w:hAnsi="DINOT" w:cs="Arial"/>
          <w:lang w:val="en-US"/>
        </w:rPr>
        <w:t xml:space="preserve">vent </w:t>
      </w:r>
      <w:r w:rsidR="008B40BE" w:rsidRPr="00725419">
        <w:rPr>
          <w:rFonts w:ascii="DINOT" w:hAnsi="DINOT" w:cs="Arial"/>
          <w:lang w:val="en-US"/>
        </w:rPr>
        <w:t>Browser</w:t>
      </w:r>
      <w:r w:rsidRPr="00725419">
        <w:rPr>
          <w:rFonts w:ascii="DINOT" w:hAnsi="DINOT" w:cs="Arial"/>
          <w:lang w:val="en-US"/>
        </w:rPr>
        <w:t xml:space="preserve"> </w:t>
      </w:r>
      <w:r w:rsidR="008B40BE" w:rsidRPr="00725419">
        <w:rPr>
          <w:rFonts w:ascii="DINOT" w:hAnsi="DINOT" w:cs="Arial"/>
          <w:lang w:val="en-US"/>
        </w:rPr>
        <w:t>P</w:t>
      </w:r>
      <w:r w:rsidR="00A900E5" w:rsidRPr="00725419">
        <w:rPr>
          <w:rFonts w:ascii="DINOT" w:hAnsi="DINOT" w:cs="Arial"/>
          <w:lang w:val="en-US"/>
        </w:rPr>
        <w:t>ane</w:t>
      </w:r>
      <w:r w:rsidRPr="00725419">
        <w:rPr>
          <w:rFonts w:ascii="DINOT" w:hAnsi="DINOT" w:cs="Arial"/>
          <w:lang w:val="en-US"/>
        </w:rPr>
        <w:t xml:space="preserve">, under the Events </w:t>
      </w:r>
      <w:r w:rsidR="007C567C" w:rsidRPr="00725419">
        <w:rPr>
          <w:rFonts w:ascii="DINOT" w:hAnsi="DINOT" w:cs="Arial"/>
          <w:lang w:val="en-US"/>
        </w:rPr>
        <w:t>View</w:t>
      </w:r>
      <w:r w:rsidR="001C4399" w:rsidRPr="00725419">
        <w:rPr>
          <w:rFonts w:ascii="DINOT" w:hAnsi="DINOT" w:cs="Arial"/>
          <w:lang w:val="en-US"/>
        </w:rPr>
        <w:t>.</w:t>
      </w:r>
      <w:r w:rsidRPr="00725419">
        <w:rPr>
          <w:rFonts w:ascii="DINOT" w:hAnsi="DINOT" w:cs="Arial"/>
          <w:lang w:val="en-US"/>
        </w:rPr>
        <w:t xml:space="preserve"> </w:t>
      </w:r>
      <w:r w:rsidR="000C19C6" w:rsidRPr="00725419">
        <w:rPr>
          <w:rFonts w:ascii="DINOT" w:hAnsi="DINOT" w:cs="Arial"/>
          <w:lang w:val="en-US"/>
        </w:rPr>
        <w:t>The following graphic shows the Events View</w:t>
      </w:r>
      <w:r w:rsidR="001F496E" w:rsidRPr="00725419">
        <w:rPr>
          <w:rFonts w:ascii="DINOT" w:hAnsi="DINOT" w:cs="Arial"/>
          <w:lang w:val="en-US"/>
        </w:rPr>
        <w:t xml:space="preserve"> </w:t>
      </w:r>
      <w:r w:rsidR="00CA6B3B">
        <w:rPr>
          <w:rFonts w:ascii="DINOT" w:hAnsi="DINOT" w:cs="Arial"/>
          <w:lang w:val="en-US"/>
        </w:rPr>
        <w:t>a</w:t>
      </w:r>
      <w:r w:rsidR="001F496E" w:rsidRPr="00725419">
        <w:rPr>
          <w:rFonts w:ascii="DINOT" w:hAnsi="DINOT" w:cs="Arial"/>
          <w:lang w:val="en-US"/>
        </w:rPr>
        <w:t xml:space="preserve"> Sound Designer can create both Simple Events and Multi-Track Events.</w:t>
      </w:r>
    </w:p>
    <w:p w:rsidR="00D8642E" w:rsidRPr="00725419" w:rsidRDefault="00D8642E" w:rsidP="008B40BE">
      <w:pPr>
        <w:rPr>
          <w:rFonts w:ascii="DINOT" w:hAnsi="DINOT" w:cs="Arial"/>
          <w:lang w:val="en-US"/>
        </w:rPr>
      </w:pPr>
    </w:p>
    <w:p w:rsidR="00D8642E" w:rsidRPr="00725419" w:rsidRDefault="00B07461" w:rsidP="007231EE">
      <w:pPr>
        <w:jc w:val="center"/>
        <w:rPr>
          <w:rFonts w:ascii="DINOT" w:hAnsi="DINOT" w:cs="Arial"/>
          <w:lang w:val="en-US"/>
        </w:rPr>
      </w:pPr>
      <w:r w:rsidRPr="00725419">
        <w:rPr>
          <w:rFonts w:ascii="DINOT" w:hAnsi="DINOT" w:cs="Arial"/>
          <w:noProof/>
          <w:lang w:eastAsia="ja-JP"/>
        </w:rPr>
        <w:drawing>
          <wp:inline distT="0" distB="0" distL="0" distR="0">
            <wp:extent cx="4682466" cy="2905824"/>
            <wp:effectExtent l="19050" t="19050" r="22884" b="27876"/>
            <wp:docPr id="2" name="Picture 2"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2"/>
                    <pic:cNvPicPr>
                      <a:picLocks noChangeAspect="1" noChangeArrowheads="1"/>
                    </pic:cNvPicPr>
                  </pic:nvPicPr>
                  <pic:blipFill>
                    <a:blip r:embed="rId17" cstate="print"/>
                    <a:stretch>
                      <a:fillRect/>
                    </a:stretch>
                  </pic:blipFill>
                  <pic:spPr bwMode="auto">
                    <a:xfrm>
                      <a:off x="0" y="0"/>
                      <a:ext cx="4682466" cy="2905824"/>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Events </w:t>
      </w:r>
      <w:r w:rsidR="007C567C" w:rsidRPr="00725419">
        <w:rPr>
          <w:lang w:val="en-US"/>
        </w:rPr>
        <w:t>View</w:t>
      </w:r>
      <w:r w:rsidRPr="00725419">
        <w:rPr>
          <w:lang w:val="en-US"/>
        </w:rPr>
        <w:t xml:space="preserve"> </w:t>
      </w:r>
    </w:p>
    <w:p w:rsidR="00715C5D" w:rsidRPr="00725419" w:rsidRDefault="00715C5D" w:rsidP="00715C5D">
      <w:pPr>
        <w:rPr>
          <w:rFonts w:ascii="DINOT" w:hAnsi="DINOT" w:cs="Arial"/>
          <w:lang w:val="en-US"/>
        </w:rPr>
      </w:pPr>
    </w:p>
    <w:p w:rsidR="00715C5D" w:rsidRPr="00725419" w:rsidRDefault="008B40BE" w:rsidP="00715C5D">
      <w:pPr>
        <w:rPr>
          <w:rFonts w:ascii="DINOT" w:hAnsi="DINOT" w:cs="Arial"/>
          <w:lang w:val="en-US" w:eastAsia="ko-KR"/>
        </w:rPr>
      </w:pPr>
      <w:r w:rsidRPr="00725419">
        <w:rPr>
          <w:rFonts w:ascii="DINOT" w:hAnsi="DINOT" w:cs="Arial"/>
          <w:lang w:val="en-US"/>
        </w:rPr>
        <w:t xml:space="preserve">The Event </w:t>
      </w:r>
      <w:r w:rsidR="000C19C6" w:rsidRPr="00725419">
        <w:rPr>
          <w:rFonts w:ascii="DINOT" w:hAnsi="DINOT" w:cs="Arial"/>
          <w:lang w:val="en-US"/>
        </w:rPr>
        <w:t>Groups Browser</w:t>
      </w:r>
      <w:r w:rsidR="00715C5D" w:rsidRPr="00725419">
        <w:rPr>
          <w:rFonts w:ascii="DINOT" w:hAnsi="DINOT" w:cs="Arial"/>
          <w:lang w:val="en-US"/>
        </w:rPr>
        <w:t xml:space="preserve"> can be used to</w:t>
      </w:r>
      <w:r w:rsidR="001C4399" w:rsidRPr="00725419">
        <w:rPr>
          <w:rFonts w:ascii="DINOT" w:hAnsi="DINOT" w:cs="Arial"/>
          <w:lang w:val="en-US"/>
        </w:rPr>
        <w:t xml:space="preserve"> sort </w:t>
      </w:r>
      <w:r w:rsidR="002F5A0D">
        <w:rPr>
          <w:rFonts w:ascii="DINOT" w:hAnsi="DINOT" w:cs="Arial"/>
          <w:lang w:val="en-US"/>
        </w:rPr>
        <w:t>Event</w:t>
      </w:r>
      <w:r w:rsidR="001C4399" w:rsidRPr="00725419">
        <w:rPr>
          <w:rFonts w:ascii="DINOT" w:hAnsi="DINOT" w:cs="Arial"/>
          <w:lang w:val="en-US"/>
        </w:rPr>
        <w:t xml:space="preserve">s into </w:t>
      </w:r>
      <w:r w:rsidR="00CA6B3B">
        <w:rPr>
          <w:rFonts w:ascii="DINOT" w:hAnsi="DINOT" w:cs="Arial"/>
          <w:lang w:val="en-US"/>
        </w:rPr>
        <w:t>Event Group</w:t>
      </w:r>
      <w:r w:rsidR="001C4399" w:rsidRPr="00725419">
        <w:rPr>
          <w:rFonts w:ascii="DINOT" w:hAnsi="DINOT" w:cs="Arial"/>
          <w:lang w:val="en-US"/>
        </w:rPr>
        <w:t>s.</w:t>
      </w:r>
      <w:r w:rsidR="00715C5D" w:rsidRPr="00725419">
        <w:rPr>
          <w:rFonts w:ascii="DINOT" w:hAnsi="DINOT" w:cs="Arial"/>
          <w:lang w:val="en-US"/>
        </w:rPr>
        <w:t xml:space="preserve"> The </w:t>
      </w:r>
      <w:r w:rsidR="00CA6B3B">
        <w:rPr>
          <w:rFonts w:ascii="DINOT" w:hAnsi="DINOT" w:cs="Arial"/>
          <w:lang w:val="en-US"/>
        </w:rPr>
        <w:t>Event Group</w:t>
      </w:r>
      <w:r w:rsidR="00715C5D" w:rsidRPr="00725419">
        <w:rPr>
          <w:rFonts w:ascii="DINOT" w:hAnsi="DINOT" w:cs="Arial"/>
          <w:lang w:val="en-US"/>
        </w:rPr>
        <w:t xml:space="preserve"> can be seen</w:t>
      </w:r>
      <w:r w:rsidRPr="00725419">
        <w:rPr>
          <w:rFonts w:ascii="DINOT" w:hAnsi="DINOT" w:cs="Arial"/>
          <w:lang w:val="en-US"/>
        </w:rPr>
        <w:t xml:space="preserve"> as a nested group in the Event</w:t>
      </w:r>
      <w:r w:rsidR="00715C5D" w:rsidRPr="00725419">
        <w:rPr>
          <w:rFonts w:ascii="DINOT" w:hAnsi="DINOT" w:cs="Arial"/>
          <w:lang w:val="en-US"/>
        </w:rPr>
        <w:t xml:space="preserve"> </w:t>
      </w:r>
      <w:r w:rsidRPr="00725419">
        <w:rPr>
          <w:rFonts w:ascii="DINOT" w:hAnsi="DINOT" w:cs="Arial"/>
          <w:lang w:val="en-US"/>
        </w:rPr>
        <w:t>Groups</w:t>
      </w:r>
      <w:r w:rsidR="00A900E5" w:rsidRPr="00725419">
        <w:rPr>
          <w:rFonts w:ascii="DINOT" w:hAnsi="DINOT" w:cs="Arial"/>
          <w:lang w:val="en-US"/>
        </w:rPr>
        <w:t xml:space="preserve"> </w:t>
      </w:r>
      <w:r w:rsidR="00997E8E" w:rsidRPr="00725419">
        <w:rPr>
          <w:rFonts w:ascii="DINOT" w:hAnsi="DINOT" w:cs="Arial"/>
          <w:lang w:val="en-US"/>
        </w:rPr>
        <w:t>browser</w:t>
      </w:r>
      <w:r w:rsidR="001F5119" w:rsidRPr="00725419">
        <w:rPr>
          <w:rFonts w:ascii="DINOT" w:hAnsi="DINOT" w:cs="Arial"/>
          <w:lang w:val="en-US"/>
        </w:rPr>
        <w:t>.</w:t>
      </w:r>
      <w:r w:rsidRPr="00725419">
        <w:rPr>
          <w:rFonts w:ascii="DINOT" w:hAnsi="DINOT" w:cs="Arial"/>
          <w:lang w:val="en-US"/>
        </w:rPr>
        <w:t xml:space="preserve"> </w:t>
      </w:r>
      <w:r w:rsidR="001F5119" w:rsidRPr="00725419">
        <w:rPr>
          <w:rFonts w:ascii="DINOT" w:hAnsi="DINOT" w:cs="Arial"/>
          <w:lang w:val="en-US"/>
        </w:rPr>
        <w:t>F</w:t>
      </w:r>
      <w:r w:rsidR="00715C5D" w:rsidRPr="00725419">
        <w:rPr>
          <w:rFonts w:ascii="DINOT" w:hAnsi="DINOT" w:cs="Arial"/>
          <w:lang w:val="en-US"/>
        </w:rPr>
        <w:t xml:space="preserve">igure </w:t>
      </w:r>
      <w:r w:rsidR="001F5119" w:rsidRPr="00725419">
        <w:rPr>
          <w:rFonts w:ascii="DINOT" w:hAnsi="DINOT" w:cs="Arial"/>
          <w:lang w:val="en-US"/>
        </w:rPr>
        <w:t>2-3 demonstrates this.</w:t>
      </w:r>
      <w:r w:rsidR="00715C5D" w:rsidRPr="00725419">
        <w:rPr>
          <w:rFonts w:ascii="DINOT" w:hAnsi="DINOT" w:cs="Arial"/>
          <w:lang w:val="en-US"/>
        </w:rPr>
        <w:t xml:space="preserve"> </w:t>
      </w:r>
      <w:r w:rsidR="00CA6B3B">
        <w:rPr>
          <w:rFonts w:ascii="DINOT" w:hAnsi="DINOT" w:cs="Arial"/>
          <w:lang w:val="en-US" w:eastAsia="ko-KR"/>
        </w:rPr>
        <w:t>Event Group</w:t>
      </w:r>
      <w:r w:rsidR="00715C5D" w:rsidRPr="00725419">
        <w:rPr>
          <w:rFonts w:ascii="DINOT" w:hAnsi="DINOT" w:cs="Arial"/>
          <w:lang w:val="en-US" w:eastAsia="ko-KR"/>
        </w:rPr>
        <w:t>s are essential for data organization and efficient memory usage.</w:t>
      </w:r>
      <w:r w:rsidR="00DA486A" w:rsidRPr="00725419">
        <w:rPr>
          <w:rFonts w:ascii="DINOT" w:hAnsi="DINOT" w:cs="Arial"/>
          <w:lang w:val="en-US" w:eastAsia="ko-KR"/>
        </w:rPr>
        <w:t xml:space="preserve"> </w:t>
      </w:r>
      <w:r w:rsidR="00715C5D" w:rsidRPr="00725419">
        <w:rPr>
          <w:rFonts w:ascii="DINOT" w:hAnsi="DINOT" w:cs="Arial"/>
          <w:lang w:val="en-US" w:eastAsia="ko-KR"/>
        </w:rPr>
        <w:t>This concept is explained i</w:t>
      </w:r>
      <w:r w:rsidR="00997E8E" w:rsidRPr="00725419">
        <w:rPr>
          <w:rFonts w:ascii="DINOT" w:hAnsi="DINOT" w:cs="Arial"/>
          <w:lang w:val="en-US" w:eastAsia="ko-KR"/>
        </w:rPr>
        <w:t>n further detail in Chapter Six:</w:t>
      </w:r>
      <w:r w:rsidR="00715C5D" w:rsidRPr="00725419">
        <w:rPr>
          <w:rFonts w:ascii="DINOT" w:hAnsi="DINOT" w:cs="Arial"/>
          <w:lang w:val="en-US" w:eastAsia="ko-KR"/>
        </w:rPr>
        <w:t xml:space="preserve"> Optimizati</w:t>
      </w:r>
      <w:r w:rsidR="001F5119" w:rsidRPr="00725419">
        <w:rPr>
          <w:rFonts w:ascii="DINOT" w:hAnsi="DINOT" w:cs="Arial"/>
          <w:lang w:val="en-US" w:eastAsia="ko-KR"/>
        </w:rPr>
        <w:t>ons.</w:t>
      </w:r>
    </w:p>
    <w:p w:rsidR="00715C5D" w:rsidRPr="00725419" w:rsidRDefault="00715C5D" w:rsidP="00715C5D">
      <w:pPr>
        <w:rPr>
          <w:rFonts w:ascii="DINOT" w:hAnsi="DINOT" w:cs="Arial"/>
          <w:lang w:val="en-US" w:eastAsia="ko-KR"/>
        </w:rPr>
      </w:pPr>
      <w:r w:rsidRPr="00725419">
        <w:rPr>
          <w:rFonts w:ascii="DINOT" w:hAnsi="DINOT" w:cs="Arial"/>
          <w:lang w:val="en-US" w:eastAsia="ko-KR"/>
        </w:rPr>
        <w:t xml:space="preserve">The </w:t>
      </w:r>
      <w:r w:rsidR="008B40BE" w:rsidRPr="00725419">
        <w:rPr>
          <w:rFonts w:ascii="DINOT" w:hAnsi="DINOT" w:cs="Arial"/>
          <w:lang w:val="en-US" w:eastAsia="ko-KR"/>
        </w:rPr>
        <w:t>E</w:t>
      </w:r>
      <w:r w:rsidRPr="00725419">
        <w:rPr>
          <w:rFonts w:ascii="DINOT" w:hAnsi="DINOT" w:cs="Arial"/>
          <w:lang w:val="en-US" w:eastAsia="ko-KR"/>
        </w:rPr>
        <w:t xml:space="preserve">vent </w:t>
      </w:r>
      <w:r w:rsidR="008B40BE" w:rsidRPr="00725419">
        <w:rPr>
          <w:rFonts w:ascii="DINOT" w:hAnsi="DINOT" w:cs="Arial"/>
          <w:lang w:val="en-US" w:eastAsia="ko-KR"/>
        </w:rPr>
        <w:t>C</w:t>
      </w:r>
      <w:r w:rsidRPr="00725419">
        <w:rPr>
          <w:rFonts w:ascii="DINOT" w:hAnsi="DINOT" w:cs="Arial"/>
          <w:lang w:val="en-US" w:eastAsia="ko-KR"/>
        </w:rPr>
        <w:t xml:space="preserve">ategory </w:t>
      </w:r>
      <w:commentRangeStart w:id="124"/>
      <w:r w:rsidR="009D680C">
        <w:rPr>
          <w:rFonts w:ascii="DINOT" w:hAnsi="DINOT" w:cs="Arial"/>
          <w:lang w:val="en-US" w:eastAsia="ko-KR"/>
        </w:rPr>
        <w:t xml:space="preserve">Browser </w:t>
      </w:r>
      <w:commentRangeEnd w:id="124"/>
      <w:r w:rsidR="009D680C">
        <w:rPr>
          <w:rStyle w:val="CommentReference"/>
        </w:rPr>
        <w:commentReference w:id="124"/>
      </w:r>
      <w:r w:rsidRPr="00725419">
        <w:rPr>
          <w:rFonts w:ascii="DINOT" w:hAnsi="DINOT" w:cs="Arial"/>
          <w:lang w:val="en-US" w:eastAsia="ko-KR"/>
        </w:rPr>
        <w:t>can be u</w:t>
      </w:r>
      <w:r w:rsidR="001C4399" w:rsidRPr="00725419">
        <w:rPr>
          <w:rFonts w:ascii="DINOT" w:hAnsi="DINOT" w:cs="Arial"/>
          <w:lang w:val="en-US" w:eastAsia="ko-KR"/>
        </w:rPr>
        <w:t xml:space="preserve">sed to group </w:t>
      </w:r>
      <w:r w:rsidR="002F5A0D">
        <w:rPr>
          <w:rFonts w:ascii="DINOT" w:hAnsi="DINOT" w:cs="Arial"/>
          <w:lang w:val="en-US" w:eastAsia="ko-KR"/>
        </w:rPr>
        <w:t>Event</w:t>
      </w:r>
      <w:r w:rsidR="001C4399" w:rsidRPr="00725419">
        <w:rPr>
          <w:rFonts w:ascii="DINOT" w:hAnsi="DINOT" w:cs="Arial"/>
          <w:lang w:val="en-US" w:eastAsia="ko-KR"/>
        </w:rPr>
        <w:t>s for mixing.</w:t>
      </w:r>
      <w:r w:rsidRPr="00725419">
        <w:rPr>
          <w:rFonts w:ascii="DINOT" w:hAnsi="DINOT" w:cs="Arial"/>
          <w:lang w:val="en-US" w:eastAsia="ko-KR"/>
        </w:rPr>
        <w:t xml:space="preserve"> An </w:t>
      </w:r>
      <w:r w:rsidR="002F5A0D">
        <w:rPr>
          <w:rFonts w:ascii="DINOT" w:hAnsi="DINOT" w:cs="Arial"/>
          <w:lang w:val="en-US" w:eastAsia="ko-KR"/>
        </w:rPr>
        <w:t>Event</w:t>
      </w:r>
      <w:r w:rsidRPr="00725419">
        <w:rPr>
          <w:rFonts w:ascii="DINOT" w:hAnsi="DINOT" w:cs="Arial"/>
          <w:lang w:val="en-US" w:eastAsia="ko-KR"/>
        </w:rPr>
        <w:t xml:space="preserve"> category works somewhat like a sub-group on a mixing desk (controlling the volume of multiple </w:t>
      </w:r>
      <w:r w:rsidR="001C4399" w:rsidRPr="00725419">
        <w:rPr>
          <w:rFonts w:ascii="DINOT" w:hAnsi="DINOT" w:cs="Arial"/>
          <w:lang w:val="en-US" w:eastAsia="ko-KR"/>
        </w:rPr>
        <w:t xml:space="preserve">channels with a single fader). </w:t>
      </w:r>
      <w:r w:rsidRPr="00725419">
        <w:rPr>
          <w:rFonts w:ascii="DINOT" w:hAnsi="DINOT" w:cs="Arial"/>
          <w:lang w:val="en-US" w:eastAsia="ko-KR"/>
        </w:rPr>
        <w:t xml:space="preserve">An </w:t>
      </w:r>
      <w:r w:rsidR="002F5A0D">
        <w:rPr>
          <w:rFonts w:ascii="DINOT" w:hAnsi="DINOT" w:cs="Arial"/>
          <w:lang w:val="en-US" w:eastAsia="ko-KR"/>
        </w:rPr>
        <w:t>Event</w:t>
      </w:r>
      <w:r w:rsidRPr="00725419">
        <w:rPr>
          <w:rFonts w:ascii="DINOT" w:hAnsi="DINOT" w:cs="Arial"/>
          <w:lang w:val="en-US" w:eastAsia="ko-KR"/>
        </w:rPr>
        <w:t xml:space="preserve"> category allows the </w:t>
      </w:r>
      <w:r w:rsidR="00331793">
        <w:rPr>
          <w:rFonts w:ascii="DINOT" w:hAnsi="DINOT" w:cs="Arial"/>
          <w:lang w:val="en-US" w:eastAsia="ko-KR"/>
        </w:rPr>
        <w:t>Sound Designer</w:t>
      </w:r>
      <w:r w:rsidRPr="00725419">
        <w:rPr>
          <w:rFonts w:ascii="DINOT" w:hAnsi="DINOT" w:cs="Arial"/>
          <w:lang w:val="en-US" w:eastAsia="ko-KR"/>
        </w:rPr>
        <w:t xml:space="preserve"> to change the volume and pitch of all </w:t>
      </w:r>
      <w:r w:rsidR="002F5A0D">
        <w:rPr>
          <w:rFonts w:ascii="DINOT" w:hAnsi="DINOT" w:cs="Arial"/>
          <w:lang w:val="en-US" w:eastAsia="ko-KR"/>
        </w:rPr>
        <w:t>Event</w:t>
      </w:r>
      <w:r w:rsidRPr="00725419">
        <w:rPr>
          <w:rFonts w:ascii="DINOT" w:hAnsi="DINOT" w:cs="Arial"/>
          <w:lang w:val="en-US" w:eastAsia="ko-KR"/>
        </w:rPr>
        <w:t>s within</w:t>
      </w:r>
      <w:r w:rsidR="001C4399" w:rsidRPr="00725419">
        <w:rPr>
          <w:rFonts w:ascii="DINOT" w:hAnsi="DINOT" w:cs="Arial"/>
          <w:lang w:val="en-US" w:eastAsia="ko-KR"/>
        </w:rPr>
        <w:t xml:space="preserve"> the category in one location. </w:t>
      </w:r>
      <w:r w:rsidRPr="00725419">
        <w:rPr>
          <w:rFonts w:ascii="DINOT" w:hAnsi="DINOT" w:cs="Arial"/>
          <w:lang w:val="en-US" w:eastAsia="ko-KR"/>
        </w:rPr>
        <w:t xml:space="preserve">This is very useful when fine-tuning the relative mix of many </w:t>
      </w:r>
      <w:r w:rsidR="002F5A0D">
        <w:rPr>
          <w:rFonts w:ascii="DINOT" w:hAnsi="DINOT" w:cs="Arial"/>
          <w:lang w:val="en-US" w:eastAsia="ko-KR"/>
        </w:rPr>
        <w:t>Event</w:t>
      </w:r>
      <w:r w:rsidRPr="00725419">
        <w:rPr>
          <w:rFonts w:ascii="DINOT" w:hAnsi="DINOT" w:cs="Arial"/>
          <w:lang w:val="en-US" w:eastAsia="ko-KR"/>
        </w:rPr>
        <w:t>s.</w:t>
      </w:r>
    </w:p>
    <w:p w:rsidR="00CF0529" w:rsidRPr="00725419" w:rsidRDefault="00AC7579" w:rsidP="007E0FC0">
      <w:pPr>
        <w:pStyle w:val="Heading4"/>
      </w:pPr>
      <w:bookmarkStart w:id="125" w:name="_Toc32295561"/>
      <w:bookmarkStart w:id="126" w:name="_Toc32297430"/>
      <w:bookmarkStart w:id="127" w:name="_Toc32300898"/>
      <w:bookmarkStart w:id="128" w:name="_Toc32311416"/>
      <w:bookmarkStart w:id="129" w:name="_Toc32569237"/>
      <w:bookmarkStart w:id="130" w:name="_Toc116616609"/>
      <w:r w:rsidRPr="00725419">
        <w:t xml:space="preserve">The </w:t>
      </w:r>
      <w:r w:rsidR="00CF0529" w:rsidRPr="00725419">
        <w:t>Simple Event Editor Pane</w:t>
      </w:r>
    </w:p>
    <w:p w:rsidR="007231EE" w:rsidRPr="00725419" w:rsidRDefault="001F496E" w:rsidP="00CC0FAD">
      <w:pPr>
        <w:rPr>
          <w:rFonts w:ascii="DINOT" w:hAnsi="DINOT" w:cs="Arial"/>
          <w:lang w:val="en-US"/>
        </w:rPr>
      </w:pPr>
      <w:r w:rsidRPr="00725419">
        <w:rPr>
          <w:rFonts w:ascii="DINOT" w:hAnsi="DINOT" w:cs="Arial"/>
          <w:lang w:val="en-US"/>
        </w:rPr>
        <w:t xml:space="preserve">Using FMOD Designer 2010 a </w:t>
      </w:r>
      <w:r w:rsidR="00331793">
        <w:rPr>
          <w:rFonts w:ascii="DINOT" w:hAnsi="DINOT" w:cs="Arial"/>
          <w:lang w:val="en-US"/>
        </w:rPr>
        <w:t>Sound Designer</w:t>
      </w:r>
      <w:r w:rsidRPr="00725419">
        <w:rPr>
          <w:rFonts w:ascii="DINOT" w:hAnsi="DINOT" w:cs="Arial"/>
          <w:lang w:val="en-US"/>
        </w:rPr>
        <w:t xml:space="preserve"> can create two types of </w:t>
      </w:r>
      <w:r w:rsidR="002F5A0D">
        <w:rPr>
          <w:rFonts w:ascii="DINOT" w:hAnsi="DINOT" w:cs="Arial"/>
          <w:lang w:val="en-US"/>
        </w:rPr>
        <w:t>Event</w:t>
      </w:r>
      <w:r w:rsidRPr="00725419">
        <w:rPr>
          <w:rFonts w:ascii="DINOT" w:hAnsi="DINOT" w:cs="Arial"/>
          <w:lang w:val="en-US"/>
        </w:rPr>
        <w:t xml:space="preserve">s. Simple </w:t>
      </w:r>
      <w:r w:rsidR="00793DDA" w:rsidRPr="00725419">
        <w:rPr>
          <w:rFonts w:ascii="DINOT" w:hAnsi="DINOT" w:cs="Arial"/>
          <w:lang w:val="en-US"/>
        </w:rPr>
        <w:t>E</w:t>
      </w:r>
      <w:r w:rsidRPr="00725419">
        <w:rPr>
          <w:rFonts w:ascii="DINOT" w:hAnsi="DINOT" w:cs="Arial"/>
          <w:lang w:val="en-US"/>
        </w:rPr>
        <w:t xml:space="preserve">vents are the most basic and usually resource efficient type of </w:t>
      </w:r>
      <w:r w:rsidR="002F5A0D">
        <w:rPr>
          <w:rFonts w:ascii="DINOT" w:hAnsi="DINOT" w:cs="Arial"/>
          <w:lang w:val="en-US"/>
        </w:rPr>
        <w:t>Event</w:t>
      </w:r>
      <w:r w:rsidRPr="00725419">
        <w:rPr>
          <w:rFonts w:ascii="DINOT" w:hAnsi="DINOT" w:cs="Arial"/>
          <w:lang w:val="en-US"/>
        </w:rPr>
        <w:t>s. A Simple Event can be created by right-clicking in the Event Browser pane an</w:t>
      </w:r>
      <w:r w:rsidR="00C557DD" w:rsidRPr="00725419">
        <w:rPr>
          <w:rFonts w:ascii="DINOT" w:hAnsi="DINOT" w:cs="Arial"/>
          <w:lang w:val="en-US"/>
        </w:rPr>
        <w:t>d selecting Add Simple Event… from the context-sensitive menu.</w:t>
      </w:r>
    </w:p>
    <w:p w:rsidR="001F496E" w:rsidRPr="00725419" w:rsidRDefault="001F496E" w:rsidP="00CC0FAD">
      <w:pPr>
        <w:rPr>
          <w:rFonts w:ascii="DINOT" w:hAnsi="DINOT" w:cs="Arial"/>
          <w:lang w:val="en-US"/>
        </w:rPr>
      </w:pPr>
      <w:r w:rsidRPr="00725419">
        <w:rPr>
          <w:rFonts w:ascii="DINOT" w:hAnsi="DINOT" w:cs="Arial"/>
          <w:lang w:val="en-US"/>
        </w:rPr>
        <w:t>Once created</w:t>
      </w:r>
      <w:r w:rsidR="00AC7579" w:rsidRPr="00725419">
        <w:rPr>
          <w:rFonts w:ascii="DINOT" w:hAnsi="DINOT" w:cs="Arial"/>
          <w:lang w:val="en-US"/>
        </w:rPr>
        <w:t>,</w:t>
      </w:r>
      <w:r w:rsidRPr="00725419">
        <w:rPr>
          <w:rFonts w:ascii="DINOT" w:hAnsi="DINOT" w:cs="Arial"/>
          <w:lang w:val="en-US"/>
        </w:rPr>
        <w:t xml:space="preserve"> the Event Editor area will display the Simple Event Editor Pane</w:t>
      </w:r>
      <w:r w:rsidR="007231EE" w:rsidRPr="00725419">
        <w:rPr>
          <w:rFonts w:ascii="DINOT" w:hAnsi="DINOT" w:cs="Arial"/>
          <w:lang w:val="en-US"/>
        </w:rPr>
        <w:t xml:space="preserve"> </w:t>
      </w:r>
      <w:r w:rsidRPr="00725419">
        <w:rPr>
          <w:rFonts w:ascii="DINOT" w:hAnsi="DINOT" w:cs="Arial"/>
          <w:lang w:val="en-US"/>
        </w:rPr>
        <w:t>(</w:t>
      </w:r>
      <w:r w:rsidR="007231EE" w:rsidRPr="00725419">
        <w:rPr>
          <w:rFonts w:ascii="DINOT" w:hAnsi="DINOT" w:cs="Arial"/>
          <w:lang w:val="en-US"/>
        </w:rPr>
        <w:t>t</w:t>
      </w:r>
      <w:r w:rsidRPr="00725419">
        <w:rPr>
          <w:rFonts w:ascii="DINOT" w:hAnsi="DINOT" w:cs="Arial"/>
          <w:lang w:val="en-US"/>
        </w:rPr>
        <w:t xml:space="preserve">his area will automatically display </w:t>
      </w:r>
      <w:r w:rsidR="009D680C">
        <w:rPr>
          <w:rFonts w:ascii="DINOT" w:hAnsi="DINOT" w:cs="Arial"/>
          <w:lang w:val="en-US"/>
        </w:rPr>
        <w:t xml:space="preserve">the Bulk Editor, </w:t>
      </w:r>
      <w:r w:rsidRPr="00725419">
        <w:rPr>
          <w:rFonts w:ascii="DINOT" w:hAnsi="DINOT" w:cs="Arial"/>
          <w:lang w:val="en-US"/>
        </w:rPr>
        <w:t>the Simple Event Editor or the Multi-Track Event Editor depend</w:t>
      </w:r>
      <w:r w:rsidR="001C4399" w:rsidRPr="00725419">
        <w:rPr>
          <w:rFonts w:ascii="DINOT" w:hAnsi="DINOT" w:cs="Arial"/>
          <w:lang w:val="en-US"/>
        </w:rPr>
        <w:t>ing</w:t>
      </w:r>
      <w:r w:rsidRPr="00725419">
        <w:rPr>
          <w:rFonts w:ascii="DINOT" w:hAnsi="DINOT" w:cs="Arial"/>
          <w:lang w:val="en-US"/>
        </w:rPr>
        <w:t xml:space="preserve"> on what type of </w:t>
      </w:r>
      <w:r w:rsidR="002F5A0D">
        <w:rPr>
          <w:rFonts w:ascii="DINOT" w:hAnsi="DINOT" w:cs="Arial"/>
          <w:lang w:val="en-US"/>
        </w:rPr>
        <w:t>Event</w:t>
      </w:r>
      <w:r w:rsidR="007231EE" w:rsidRPr="00725419">
        <w:rPr>
          <w:rFonts w:ascii="DINOT" w:hAnsi="DINOT" w:cs="Arial"/>
          <w:lang w:val="en-US"/>
        </w:rPr>
        <w:t xml:space="preserve"> has been selected). In th</w:t>
      </w:r>
      <w:r w:rsidRPr="00725419">
        <w:rPr>
          <w:rFonts w:ascii="DINOT" w:hAnsi="DINOT" w:cs="Arial"/>
          <w:lang w:val="en-US"/>
        </w:rPr>
        <w:t xml:space="preserve">is Pane the user can add sound files directly to the </w:t>
      </w:r>
      <w:r w:rsidR="002F5A0D">
        <w:rPr>
          <w:rFonts w:ascii="DINOT" w:hAnsi="DINOT" w:cs="Arial"/>
          <w:lang w:val="en-US"/>
        </w:rPr>
        <w:t>Event</w:t>
      </w:r>
      <w:r w:rsidRPr="00725419">
        <w:rPr>
          <w:rFonts w:ascii="DINOT" w:hAnsi="DINOT" w:cs="Arial"/>
          <w:lang w:val="en-US"/>
        </w:rPr>
        <w:t xml:space="preserve"> and alter the various properties that </w:t>
      </w:r>
      <w:r w:rsidR="0074751A">
        <w:rPr>
          <w:rFonts w:ascii="DINOT" w:hAnsi="DINOT" w:cs="Arial"/>
          <w:lang w:val="en-US"/>
        </w:rPr>
        <w:t>a</w:t>
      </w:r>
      <w:r w:rsidRPr="00725419">
        <w:rPr>
          <w:rFonts w:ascii="DINOT" w:hAnsi="DINOT" w:cs="Arial"/>
          <w:lang w:val="en-US"/>
        </w:rPr>
        <w:t>ffect how the sound will play.</w:t>
      </w:r>
    </w:p>
    <w:p w:rsidR="007231EE" w:rsidRPr="00725419" w:rsidRDefault="007231EE" w:rsidP="00CC0FAD">
      <w:pPr>
        <w:rPr>
          <w:rFonts w:ascii="DINOT" w:hAnsi="DINOT" w:cs="Arial"/>
          <w:lang w:val="en-US"/>
        </w:rPr>
      </w:pPr>
    </w:p>
    <w:p w:rsidR="001F496E" w:rsidRPr="00725419" w:rsidRDefault="001F496E" w:rsidP="007231EE">
      <w:pPr>
        <w:jc w:val="center"/>
        <w:rPr>
          <w:rFonts w:ascii="DINOT" w:hAnsi="DINOT" w:cs="Arial"/>
          <w:lang w:val="en-US"/>
        </w:rPr>
      </w:pPr>
      <w:r w:rsidRPr="00725419">
        <w:rPr>
          <w:rFonts w:ascii="DINOT" w:hAnsi="DINOT" w:cs="Arial"/>
          <w:noProof/>
          <w:lang w:eastAsia="ja-JP"/>
        </w:rPr>
        <w:drawing>
          <wp:inline distT="0" distB="0" distL="0" distR="0">
            <wp:extent cx="4943888" cy="2926080"/>
            <wp:effectExtent l="19050" t="0" r="9112" b="0"/>
            <wp:docPr id="10" name="Picture 9" descr="FMOD_fig201_Simple_event_editor_p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01_Simple_event_editor_pane.jpg"/>
                    <pic:cNvPicPr/>
                  </pic:nvPicPr>
                  <pic:blipFill>
                    <a:blip r:embed="rId19" cstate="print"/>
                    <a:stretch>
                      <a:fillRect/>
                    </a:stretch>
                  </pic:blipFill>
                  <pic:spPr>
                    <a:xfrm>
                      <a:off x="0" y="0"/>
                      <a:ext cx="4943888" cy="2926080"/>
                    </a:xfrm>
                    <a:prstGeom prst="rect">
                      <a:avLst/>
                    </a:prstGeom>
                  </pic:spPr>
                </pic:pic>
              </a:graphicData>
            </a:graphic>
          </wp:inline>
        </w:drawing>
      </w:r>
    </w:p>
    <w:p w:rsidR="001F496E" w:rsidRPr="00725419" w:rsidRDefault="001F496E" w:rsidP="00BA2D30">
      <w:pPr>
        <w:pStyle w:val="Caption"/>
        <w:rPr>
          <w:lang w:val="en-US"/>
        </w:rPr>
      </w:pPr>
      <w:r w:rsidRPr="00725419">
        <w:rPr>
          <w:lang w:val="en-US"/>
        </w:rPr>
        <w:t>The Simple Event Editor Pane</w:t>
      </w:r>
    </w:p>
    <w:p w:rsidR="001F496E" w:rsidRPr="00725419" w:rsidRDefault="001F496E" w:rsidP="001F496E">
      <w:pPr>
        <w:jc w:val="center"/>
        <w:rPr>
          <w:rFonts w:ascii="DINOT" w:hAnsi="DINOT" w:cs="Arial"/>
          <w:b/>
          <w:lang w:val="en-US"/>
        </w:rPr>
      </w:pPr>
    </w:p>
    <w:p w:rsidR="00CF0529" w:rsidRPr="00725419" w:rsidRDefault="001F496E" w:rsidP="00F20FA7">
      <w:pPr>
        <w:rPr>
          <w:rFonts w:ascii="DINOT" w:hAnsi="DINOT" w:cs="Arial"/>
          <w:lang w:val="en-US"/>
        </w:rPr>
      </w:pPr>
      <w:r w:rsidRPr="00725419">
        <w:rPr>
          <w:rFonts w:ascii="DINOT" w:hAnsi="DINOT" w:cs="Arial"/>
          <w:lang w:val="en-US"/>
        </w:rPr>
        <w:t xml:space="preserve">The Simple Event Editor </w:t>
      </w:r>
      <w:r w:rsidR="00F20FA7" w:rsidRPr="00725419">
        <w:rPr>
          <w:rFonts w:ascii="DINOT" w:hAnsi="DINOT" w:cs="Arial"/>
          <w:lang w:val="en-US"/>
        </w:rPr>
        <w:t>uses essentially the same set of properties used to create Sound Defs. The interface uses graphical controls similar to most common DAW applications. A Simple Event can contain multiple sound files in the same way a Sound Def can; how the list is accessed, its looping behavior and build options can all be set within the Simple Event Editor Pane.</w:t>
      </w:r>
    </w:p>
    <w:bookmarkEnd w:id="125"/>
    <w:bookmarkEnd w:id="126"/>
    <w:bookmarkEnd w:id="127"/>
    <w:bookmarkEnd w:id="128"/>
    <w:bookmarkEnd w:id="129"/>
    <w:bookmarkEnd w:id="130"/>
    <w:p w:rsidR="00715C5D" w:rsidRPr="00725419" w:rsidRDefault="00AC7579" w:rsidP="007E0FC0">
      <w:pPr>
        <w:pStyle w:val="Heading4"/>
      </w:pPr>
      <w:r w:rsidRPr="00725419">
        <w:t xml:space="preserve">The </w:t>
      </w:r>
      <w:r w:rsidR="00CF0529" w:rsidRPr="00725419">
        <w:t xml:space="preserve">Multi-Track </w:t>
      </w:r>
      <w:r w:rsidR="000B4026" w:rsidRPr="00725419">
        <w:t>Event Editor Pane</w:t>
      </w:r>
    </w:p>
    <w:p w:rsidR="00715C5D" w:rsidRPr="00725419" w:rsidRDefault="00F24294" w:rsidP="00CC0FAD">
      <w:pPr>
        <w:rPr>
          <w:rFonts w:ascii="DINOT" w:hAnsi="DINOT" w:cs="Arial"/>
          <w:lang w:val="en-US"/>
        </w:rPr>
      </w:pPr>
      <w:r w:rsidRPr="00725419">
        <w:rPr>
          <w:rFonts w:ascii="DINOT" w:hAnsi="DINOT" w:cs="Arial"/>
          <w:lang w:val="en-US"/>
        </w:rPr>
        <w:t xml:space="preserve">A </w:t>
      </w:r>
      <w:r w:rsidR="00CF0529" w:rsidRPr="00725419">
        <w:rPr>
          <w:rFonts w:ascii="DINOT" w:hAnsi="DINOT" w:cs="Arial"/>
          <w:lang w:val="en-US"/>
        </w:rPr>
        <w:t>Multi-Track E</w:t>
      </w:r>
      <w:r w:rsidR="00715C5D" w:rsidRPr="00725419">
        <w:rPr>
          <w:rFonts w:ascii="DINOT" w:hAnsi="DINOT" w:cs="Arial"/>
          <w:lang w:val="en-US"/>
        </w:rPr>
        <w:t xml:space="preserve">vent </w:t>
      </w:r>
      <w:r w:rsidRPr="00725419">
        <w:rPr>
          <w:rFonts w:ascii="DINOT" w:hAnsi="DINOT" w:cs="Arial"/>
          <w:lang w:val="en-US"/>
        </w:rPr>
        <w:t xml:space="preserve">can be edited once it </w:t>
      </w:r>
      <w:r w:rsidR="00715C5D" w:rsidRPr="00725419">
        <w:rPr>
          <w:rFonts w:ascii="DINOT" w:hAnsi="DINOT" w:cs="Arial"/>
          <w:lang w:val="en-US"/>
        </w:rPr>
        <w:t xml:space="preserve">has been created in the </w:t>
      </w:r>
      <w:r w:rsidR="008B40BE" w:rsidRPr="00725419">
        <w:rPr>
          <w:rFonts w:ascii="DINOT" w:hAnsi="DINOT" w:cs="Arial"/>
          <w:lang w:val="en-US"/>
        </w:rPr>
        <w:t>E</w:t>
      </w:r>
      <w:r w:rsidR="00715C5D" w:rsidRPr="00725419">
        <w:rPr>
          <w:rFonts w:ascii="DINOT" w:hAnsi="DINOT" w:cs="Arial"/>
          <w:lang w:val="en-US"/>
        </w:rPr>
        <w:t xml:space="preserve">vent </w:t>
      </w:r>
      <w:r w:rsidR="008B40BE" w:rsidRPr="00725419">
        <w:rPr>
          <w:rFonts w:ascii="DINOT" w:hAnsi="DINOT" w:cs="Arial"/>
          <w:lang w:val="en-US"/>
        </w:rPr>
        <w:t>Browser</w:t>
      </w:r>
      <w:r w:rsidR="00715C5D" w:rsidRPr="00725419">
        <w:rPr>
          <w:rFonts w:ascii="DINOT" w:hAnsi="DINOT" w:cs="Arial"/>
          <w:lang w:val="en-US"/>
        </w:rPr>
        <w:t xml:space="preserve"> </w:t>
      </w:r>
      <w:r w:rsidR="000B4026" w:rsidRPr="00725419">
        <w:rPr>
          <w:rFonts w:ascii="DINOT" w:hAnsi="DINOT" w:cs="Arial"/>
          <w:lang w:val="en-US"/>
        </w:rPr>
        <w:t>pane</w:t>
      </w:r>
      <w:r w:rsidR="00715C5D" w:rsidRPr="00725419">
        <w:rPr>
          <w:rFonts w:ascii="DINOT" w:hAnsi="DINOT" w:cs="Arial"/>
          <w:lang w:val="en-US"/>
        </w:rPr>
        <w:t xml:space="preserve">. </w:t>
      </w:r>
      <w:r w:rsidRPr="00725419">
        <w:rPr>
          <w:rFonts w:ascii="DINOT" w:hAnsi="DINOT" w:cs="Arial"/>
          <w:lang w:val="en-US"/>
        </w:rPr>
        <w:t>T</w:t>
      </w:r>
      <w:r w:rsidR="00715C5D" w:rsidRPr="00725419">
        <w:rPr>
          <w:rFonts w:ascii="DINOT" w:hAnsi="DINOT" w:cs="Arial"/>
          <w:lang w:val="en-US"/>
        </w:rPr>
        <w:t xml:space="preserve">he </w:t>
      </w:r>
      <w:r w:rsidR="00CF0529" w:rsidRPr="00725419">
        <w:rPr>
          <w:rFonts w:ascii="DINOT" w:hAnsi="DINOT" w:cs="Arial"/>
          <w:lang w:val="en-US"/>
        </w:rPr>
        <w:t xml:space="preserve">Multi-Track </w:t>
      </w:r>
      <w:r w:rsidR="008B40BE" w:rsidRPr="00725419">
        <w:rPr>
          <w:rFonts w:ascii="DINOT" w:hAnsi="DINOT" w:cs="Arial"/>
          <w:lang w:val="en-US"/>
        </w:rPr>
        <w:t>E</w:t>
      </w:r>
      <w:r w:rsidR="00715C5D" w:rsidRPr="00725419">
        <w:rPr>
          <w:rFonts w:ascii="DINOT" w:hAnsi="DINOT" w:cs="Arial"/>
          <w:lang w:val="en-US"/>
        </w:rPr>
        <w:t xml:space="preserve">vent </w:t>
      </w:r>
      <w:r w:rsidR="008B40BE" w:rsidRPr="00725419">
        <w:rPr>
          <w:rFonts w:ascii="DINOT" w:hAnsi="DINOT" w:cs="Arial"/>
          <w:lang w:val="en-US"/>
        </w:rPr>
        <w:t>E</w:t>
      </w:r>
      <w:r w:rsidR="00715C5D" w:rsidRPr="00725419">
        <w:rPr>
          <w:rFonts w:ascii="DINOT" w:hAnsi="DINOT" w:cs="Arial"/>
          <w:lang w:val="en-US"/>
        </w:rPr>
        <w:t xml:space="preserve">ditor </w:t>
      </w:r>
      <w:r w:rsidR="000B4026" w:rsidRPr="00725419">
        <w:rPr>
          <w:rFonts w:ascii="DINOT" w:hAnsi="DINOT" w:cs="Arial"/>
          <w:lang w:val="en-US"/>
        </w:rPr>
        <w:t>pane</w:t>
      </w:r>
      <w:r w:rsidR="00715C5D" w:rsidRPr="00725419">
        <w:rPr>
          <w:rFonts w:ascii="DINOT" w:hAnsi="DINOT" w:cs="Arial"/>
          <w:lang w:val="en-US"/>
        </w:rPr>
        <w:t xml:space="preserve"> allows the </w:t>
      </w:r>
      <w:r w:rsidR="00331793">
        <w:rPr>
          <w:rFonts w:ascii="DINOT" w:hAnsi="DINOT" w:cs="Arial"/>
          <w:lang w:val="en-US"/>
        </w:rPr>
        <w:t>Sound Designer</w:t>
      </w:r>
      <w:r w:rsidR="00715C5D" w:rsidRPr="00725419">
        <w:rPr>
          <w:rFonts w:ascii="DINOT" w:hAnsi="DINOT" w:cs="Arial"/>
          <w:lang w:val="en-US"/>
        </w:rPr>
        <w:t xml:space="preserve"> to </w:t>
      </w:r>
      <w:r w:rsidR="00D024E0" w:rsidRPr="00725419">
        <w:rPr>
          <w:rFonts w:ascii="DINOT" w:hAnsi="DINOT" w:cs="Arial"/>
          <w:lang w:val="en-US"/>
        </w:rPr>
        <w:t>combine</w:t>
      </w:r>
      <w:r w:rsidR="008B40BE" w:rsidRPr="00725419">
        <w:rPr>
          <w:rFonts w:ascii="DINOT" w:hAnsi="DINOT" w:cs="Arial"/>
          <w:lang w:val="en-US"/>
        </w:rPr>
        <w:t xml:space="preserve"> the various element</w:t>
      </w:r>
      <w:r w:rsidR="00D024E0" w:rsidRPr="00725419">
        <w:rPr>
          <w:rFonts w:ascii="DINOT" w:hAnsi="DINOT" w:cs="Arial"/>
          <w:lang w:val="en-US"/>
        </w:rPr>
        <w:t>s to create</w:t>
      </w:r>
      <w:r w:rsidR="00715C5D" w:rsidRPr="00725419">
        <w:rPr>
          <w:rFonts w:ascii="DINOT" w:hAnsi="DINOT" w:cs="Arial"/>
          <w:lang w:val="en-US"/>
        </w:rPr>
        <w:t xml:space="preserve"> a</w:t>
      </w:r>
      <w:r w:rsidR="000B4026" w:rsidRPr="00725419">
        <w:rPr>
          <w:rFonts w:ascii="DINOT" w:hAnsi="DINOT" w:cs="Arial"/>
          <w:lang w:val="en-US"/>
        </w:rPr>
        <w:t xml:space="preserve">n </w:t>
      </w:r>
      <w:r w:rsidR="002F5A0D">
        <w:rPr>
          <w:rFonts w:ascii="DINOT" w:hAnsi="DINOT" w:cs="Arial"/>
          <w:lang w:val="en-US"/>
        </w:rPr>
        <w:t>Event</w:t>
      </w:r>
      <w:r w:rsidR="000B4026" w:rsidRPr="00725419">
        <w:rPr>
          <w:rFonts w:ascii="DINOT" w:hAnsi="DINOT" w:cs="Arial"/>
          <w:lang w:val="en-US"/>
        </w:rPr>
        <w:t>. This can be done by adding layers</w:t>
      </w:r>
      <w:r w:rsidR="00D024E0" w:rsidRPr="00725419">
        <w:rPr>
          <w:rFonts w:ascii="DINOT" w:hAnsi="DINOT" w:cs="Arial"/>
          <w:lang w:val="en-US"/>
        </w:rPr>
        <w:t>, adding Sound Defs to the layers and adding effects to the layers.</w:t>
      </w:r>
      <w:r w:rsidR="000B4026" w:rsidRPr="00725419">
        <w:rPr>
          <w:rFonts w:ascii="DINOT" w:hAnsi="DINOT" w:cs="Arial"/>
          <w:lang w:val="en-US"/>
        </w:rPr>
        <w:t xml:space="preserve"> </w:t>
      </w:r>
      <w:r w:rsidR="00D024E0" w:rsidRPr="00725419">
        <w:rPr>
          <w:rFonts w:ascii="DINOT" w:hAnsi="DINOT" w:cs="Arial"/>
          <w:lang w:val="en-US"/>
        </w:rPr>
        <w:t>A</w:t>
      </w:r>
      <w:r w:rsidR="000B4026" w:rsidRPr="00725419">
        <w:rPr>
          <w:rFonts w:ascii="DINOT" w:hAnsi="DINOT" w:cs="Arial"/>
          <w:lang w:val="en-US"/>
        </w:rPr>
        <w:t xml:space="preserve">ltering the </w:t>
      </w:r>
      <w:r w:rsidR="002F5A0D">
        <w:rPr>
          <w:rFonts w:ascii="DINOT" w:hAnsi="DINOT" w:cs="Arial"/>
          <w:lang w:val="en-US"/>
        </w:rPr>
        <w:t>Event</w:t>
      </w:r>
      <w:r w:rsidR="000B4026" w:rsidRPr="00725419">
        <w:rPr>
          <w:rFonts w:ascii="DINOT" w:hAnsi="DINOT" w:cs="Arial"/>
          <w:lang w:val="en-US"/>
        </w:rPr>
        <w:t>s</w:t>
      </w:r>
      <w:r w:rsidR="00715C5D" w:rsidRPr="00725419">
        <w:rPr>
          <w:rFonts w:ascii="DINOT" w:hAnsi="DINOT" w:cs="Arial"/>
          <w:lang w:val="en-US"/>
        </w:rPr>
        <w:t xml:space="preserve"> </w:t>
      </w:r>
      <w:r w:rsidR="00D024E0" w:rsidRPr="00725419">
        <w:rPr>
          <w:rFonts w:ascii="DINOT" w:hAnsi="DINOT" w:cs="Arial"/>
          <w:lang w:val="en-US"/>
        </w:rPr>
        <w:t>properties</w:t>
      </w:r>
      <w:r w:rsidR="00715C5D" w:rsidRPr="00725419">
        <w:rPr>
          <w:rFonts w:ascii="DINOT" w:hAnsi="DINOT" w:cs="Arial"/>
          <w:lang w:val="en-US"/>
        </w:rPr>
        <w:t xml:space="preserve"> </w:t>
      </w:r>
      <w:r w:rsidR="00D024E0" w:rsidRPr="00725419">
        <w:rPr>
          <w:rFonts w:ascii="DINOT" w:hAnsi="DINOT" w:cs="Arial"/>
          <w:lang w:val="en-US"/>
        </w:rPr>
        <w:t>is done via the Event Properties pane</w:t>
      </w:r>
      <w:r w:rsidR="001C4399" w:rsidRPr="00725419">
        <w:rPr>
          <w:rFonts w:ascii="DINOT" w:hAnsi="DINOT" w:cs="Arial"/>
          <w:lang w:val="en-US"/>
        </w:rPr>
        <w:t>.</w:t>
      </w:r>
    </w:p>
    <w:p w:rsidR="00B07461" w:rsidRPr="00725419" w:rsidRDefault="00CF0529" w:rsidP="00715C5D">
      <w:pPr>
        <w:rPr>
          <w:rFonts w:ascii="DINOT" w:hAnsi="DINOT" w:cs="Arial"/>
          <w:lang w:val="en-US"/>
        </w:rPr>
      </w:pPr>
      <w:r w:rsidRPr="00725419">
        <w:rPr>
          <w:rFonts w:ascii="DINOT" w:hAnsi="DINOT" w:cs="Arial"/>
          <w:lang w:val="en-US"/>
        </w:rPr>
        <w:t>To edit a Multi-Track E</w:t>
      </w:r>
      <w:r w:rsidR="00715C5D" w:rsidRPr="00725419">
        <w:rPr>
          <w:rFonts w:ascii="DINOT" w:hAnsi="DINOT" w:cs="Arial"/>
          <w:lang w:val="en-US"/>
        </w:rPr>
        <w:t xml:space="preserve">vent, simply </w:t>
      </w:r>
      <w:r w:rsidR="000B4026" w:rsidRPr="00725419">
        <w:rPr>
          <w:rFonts w:ascii="DINOT" w:hAnsi="DINOT" w:cs="Arial"/>
          <w:lang w:val="en-US"/>
        </w:rPr>
        <w:t>c</w:t>
      </w:r>
      <w:r w:rsidR="00715C5D" w:rsidRPr="00725419">
        <w:rPr>
          <w:rFonts w:ascii="DINOT" w:hAnsi="DINOT" w:cs="Arial"/>
          <w:lang w:val="en-US"/>
        </w:rPr>
        <w:t>lick</w:t>
      </w:r>
      <w:r w:rsidR="000B4026" w:rsidRPr="00725419">
        <w:rPr>
          <w:rFonts w:ascii="DINOT" w:hAnsi="DINOT" w:cs="Arial"/>
          <w:lang w:val="en-US"/>
        </w:rPr>
        <w:t xml:space="preserve"> the </w:t>
      </w:r>
      <w:r w:rsidR="002F5A0D">
        <w:rPr>
          <w:rFonts w:ascii="DINOT" w:hAnsi="DINOT" w:cs="Arial"/>
          <w:lang w:val="en-US"/>
        </w:rPr>
        <w:t>Event</w:t>
      </w:r>
      <w:r w:rsidR="000B4026" w:rsidRPr="00725419">
        <w:rPr>
          <w:rFonts w:ascii="DINOT" w:hAnsi="DINOT" w:cs="Arial"/>
          <w:lang w:val="en-US"/>
        </w:rPr>
        <w:t xml:space="preserve"> in the </w:t>
      </w:r>
      <w:r w:rsidR="008B40BE" w:rsidRPr="00725419">
        <w:rPr>
          <w:rFonts w:ascii="DINOT" w:hAnsi="DINOT" w:cs="Arial"/>
          <w:lang w:val="en-US"/>
        </w:rPr>
        <w:t>browser</w:t>
      </w:r>
      <w:r w:rsidR="000B4026" w:rsidRPr="00725419">
        <w:rPr>
          <w:rFonts w:ascii="DINOT" w:hAnsi="DINOT" w:cs="Arial"/>
          <w:lang w:val="en-US"/>
        </w:rPr>
        <w:t xml:space="preserve"> pane</w:t>
      </w:r>
      <w:r w:rsidR="001C4399" w:rsidRPr="00725419">
        <w:rPr>
          <w:rFonts w:ascii="DINOT" w:hAnsi="DINOT" w:cs="Arial"/>
          <w:lang w:val="en-US"/>
        </w:rPr>
        <w:t xml:space="preserve">. </w:t>
      </w:r>
      <w:r w:rsidR="00715C5D" w:rsidRPr="00725419">
        <w:rPr>
          <w:rFonts w:ascii="DINOT" w:hAnsi="DINOT" w:cs="Arial"/>
          <w:lang w:val="en-US"/>
        </w:rPr>
        <w:t xml:space="preserve">FMOD </w:t>
      </w:r>
      <w:r w:rsidR="00F92E68" w:rsidRPr="00725419">
        <w:rPr>
          <w:rFonts w:ascii="DINOT" w:hAnsi="DINOT" w:cs="Arial"/>
          <w:lang w:val="en-US"/>
        </w:rPr>
        <w:t>Designer 2010</w:t>
      </w:r>
      <w:r w:rsidR="00715C5D" w:rsidRPr="00725419">
        <w:rPr>
          <w:rFonts w:ascii="DINOT" w:hAnsi="DINOT" w:cs="Arial"/>
          <w:lang w:val="en-US"/>
        </w:rPr>
        <w:t xml:space="preserve"> will </w:t>
      </w:r>
      <w:r w:rsidR="000B4026" w:rsidRPr="00725419">
        <w:rPr>
          <w:rFonts w:ascii="DINOT" w:hAnsi="DINOT" w:cs="Arial"/>
          <w:lang w:val="en-US"/>
        </w:rPr>
        <w:t xml:space="preserve">display the </w:t>
      </w:r>
      <w:r w:rsidR="002F5A0D">
        <w:rPr>
          <w:rFonts w:ascii="DINOT" w:hAnsi="DINOT" w:cs="Arial"/>
          <w:lang w:val="en-US"/>
        </w:rPr>
        <w:t>Event</w:t>
      </w:r>
      <w:r w:rsidR="000B4026" w:rsidRPr="00725419">
        <w:rPr>
          <w:rFonts w:ascii="DINOT" w:hAnsi="DINOT" w:cs="Arial"/>
          <w:lang w:val="en-US"/>
        </w:rPr>
        <w:t xml:space="preserve"> components in</w:t>
      </w:r>
      <w:r w:rsidR="00715C5D" w:rsidRPr="00725419">
        <w:rPr>
          <w:rFonts w:ascii="DINOT" w:hAnsi="DINOT" w:cs="Arial"/>
          <w:lang w:val="en-US"/>
        </w:rPr>
        <w:t xml:space="preserve"> the </w:t>
      </w:r>
      <w:r w:rsidRPr="00725419">
        <w:rPr>
          <w:rFonts w:ascii="DINOT" w:hAnsi="DINOT" w:cs="Arial"/>
          <w:lang w:val="en-US"/>
        </w:rPr>
        <w:t xml:space="preserve">Multi-Track </w:t>
      </w:r>
      <w:r w:rsidR="00715C5D" w:rsidRPr="00725419">
        <w:rPr>
          <w:rFonts w:ascii="DINOT" w:hAnsi="DINOT" w:cs="Arial"/>
          <w:lang w:val="en-US"/>
        </w:rPr>
        <w:t xml:space="preserve">Event Editor </w:t>
      </w:r>
      <w:r w:rsidR="000B4026" w:rsidRPr="00725419">
        <w:rPr>
          <w:rFonts w:ascii="DINOT" w:hAnsi="DINOT" w:cs="Arial"/>
          <w:lang w:val="en-US"/>
        </w:rPr>
        <w:t xml:space="preserve">Pane and the </w:t>
      </w:r>
      <w:r w:rsidR="002F5A0D">
        <w:rPr>
          <w:rFonts w:ascii="DINOT" w:hAnsi="DINOT" w:cs="Arial"/>
          <w:lang w:val="en-US"/>
        </w:rPr>
        <w:t>Event</w:t>
      </w:r>
      <w:r w:rsidR="000B4026" w:rsidRPr="00725419">
        <w:rPr>
          <w:rFonts w:ascii="DINOT" w:hAnsi="DINOT" w:cs="Arial"/>
          <w:lang w:val="en-US"/>
        </w:rPr>
        <w:t xml:space="preserve"> </w:t>
      </w:r>
      <w:r w:rsidR="008B40BE" w:rsidRPr="00725419">
        <w:rPr>
          <w:rFonts w:ascii="DINOT" w:hAnsi="DINOT" w:cs="Arial"/>
          <w:lang w:val="en-US"/>
        </w:rPr>
        <w:t>properties</w:t>
      </w:r>
      <w:r w:rsidR="000B4026" w:rsidRPr="00725419">
        <w:rPr>
          <w:rFonts w:ascii="DINOT" w:hAnsi="DINOT" w:cs="Arial"/>
          <w:lang w:val="en-US"/>
        </w:rPr>
        <w:t xml:space="preserve"> in the Event </w:t>
      </w:r>
      <w:r w:rsidR="008B40BE" w:rsidRPr="00725419">
        <w:rPr>
          <w:rFonts w:ascii="DINOT" w:hAnsi="DINOT" w:cs="Arial"/>
          <w:lang w:val="en-US"/>
        </w:rPr>
        <w:t>Properties</w:t>
      </w:r>
      <w:r w:rsidR="000B4026" w:rsidRPr="00725419">
        <w:rPr>
          <w:rFonts w:ascii="DINOT" w:hAnsi="DINOT" w:cs="Arial"/>
          <w:lang w:val="en-US"/>
        </w:rPr>
        <w:t xml:space="preserve"> Pane.</w:t>
      </w:r>
    </w:p>
    <w:p w:rsidR="007231EE" w:rsidRPr="00725419" w:rsidRDefault="007231EE" w:rsidP="00BF3111">
      <w:pPr>
        <w:jc w:val="center"/>
        <w:rPr>
          <w:rFonts w:ascii="DINOT" w:hAnsi="DINOT" w:cs="Arial"/>
          <w:lang w:val="en-US"/>
        </w:rPr>
      </w:pPr>
    </w:p>
    <w:p w:rsidR="00715C5D" w:rsidRPr="00725419" w:rsidRDefault="00BF3111" w:rsidP="00BF3111">
      <w:pPr>
        <w:jc w:val="center"/>
        <w:rPr>
          <w:rFonts w:ascii="DINOT" w:hAnsi="DINOT" w:cs="Arial"/>
          <w:lang w:val="en-US"/>
        </w:rPr>
      </w:pPr>
      <w:r w:rsidRPr="00725419">
        <w:rPr>
          <w:rFonts w:ascii="DINOT" w:hAnsi="DINOT" w:cs="Arial"/>
          <w:noProof/>
          <w:lang w:eastAsia="ja-JP"/>
        </w:rPr>
        <w:lastRenderedPageBreak/>
        <w:drawing>
          <wp:inline distT="0" distB="0" distL="0" distR="0">
            <wp:extent cx="5748793" cy="3588788"/>
            <wp:effectExtent l="19050" t="19050" r="23495" b="12065"/>
            <wp:docPr id="9" name="Picture 3"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3"/>
                    <pic:cNvPicPr>
                      <a:picLocks noChangeAspect="1" noChangeArrowheads="1"/>
                    </pic:cNvPicPr>
                  </pic:nvPicPr>
                  <pic:blipFill>
                    <a:blip r:embed="rId20" cstate="print"/>
                    <a:stretch>
                      <a:fillRect/>
                    </a:stretch>
                  </pic:blipFill>
                  <pic:spPr bwMode="auto">
                    <a:xfrm>
                      <a:off x="0" y="0"/>
                      <a:ext cx="5735762" cy="3580653"/>
                    </a:xfrm>
                    <a:prstGeom prst="rect">
                      <a:avLst/>
                    </a:prstGeom>
                    <a:noFill/>
                    <a:ln w="9525" cmpd="sng">
                      <a:solidFill>
                        <a:srgbClr val="000000"/>
                      </a:solidFill>
                      <a:miter lim="800000"/>
                      <a:headEnd/>
                      <a:tailEnd/>
                    </a:ln>
                    <a:effectLst/>
                  </pic:spPr>
                </pic:pic>
              </a:graphicData>
            </a:graphic>
          </wp:inline>
        </w:drawing>
      </w:r>
    </w:p>
    <w:p w:rsidR="00715C5D" w:rsidRPr="00725419" w:rsidRDefault="000B4026" w:rsidP="00BA2D30">
      <w:pPr>
        <w:pStyle w:val="Caption"/>
        <w:rPr>
          <w:lang w:val="en-US"/>
        </w:rPr>
      </w:pPr>
      <w:r w:rsidRPr="00725419">
        <w:rPr>
          <w:lang w:val="en-US"/>
        </w:rPr>
        <w:t xml:space="preserve">The </w:t>
      </w:r>
      <w:r w:rsidR="00CF0529" w:rsidRPr="00725419">
        <w:rPr>
          <w:lang w:val="en-US"/>
        </w:rPr>
        <w:t xml:space="preserve">Multi-Track </w:t>
      </w:r>
      <w:r w:rsidRPr="00725419">
        <w:rPr>
          <w:lang w:val="en-US"/>
        </w:rPr>
        <w:t>Event</w:t>
      </w:r>
      <w:r w:rsidR="00715C5D" w:rsidRPr="00725419">
        <w:rPr>
          <w:lang w:val="en-US"/>
        </w:rPr>
        <w:t xml:space="preserve"> </w:t>
      </w:r>
      <w:r w:rsidR="00CF0529" w:rsidRPr="00725419">
        <w:rPr>
          <w:lang w:val="en-US"/>
        </w:rPr>
        <w:t>Editor Pane</w:t>
      </w:r>
      <w:r w:rsidR="00715C5D" w:rsidRPr="00725419">
        <w:rPr>
          <w:lang w:val="en-US"/>
        </w:rPr>
        <w:t xml:space="preserve"> </w:t>
      </w:r>
    </w:p>
    <w:p w:rsidR="00715C5D" w:rsidRPr="00725419" w:rsidRDefault="00715C5D" w:rsidP="00715C5D">
      <w:pPr>
        <w:rPr>
          <w:rFonts w:ascii="DINOT" w:hAnsi="DINOT" w:cs="Arial"/>
          <w:lang w:val="en-US"/>
        </w:rPr>
      </w:pPr>
    </w:p>
    <w:p w:rsidR="00F24294" w:rsidRPr="00725419" w:rsidRDefault="00715C5D" w:rsidP="00715C5D">
      <w:pPr>
        <w:rPr>
          <w:rFonts w:ascii="DINOT" w:hAnsi="DINOT" w:cs="Arial"/>
          <w:lang w:val="en-US"/>
        </w:rPr>
      </w:pPr>
      <w:r w:rsidRPr="00725419">
        <w:rPr>
          <w:rFonts w:ascii="DINOT" w:hAnsi="DINOT" w:cs="Arial"/>
          <w:lang w:val="en-US"/>
        </w:rPr>
        <w:t xml:space="preserve">The major components of an </w:t>
      </w:r>
      <w:r w:rsidR="002F5A0D">
        <w:rPr>
          <w:rFonts w:ascii="DINOT" w:hAnsi="DINOT" w:cs="Arial"/>
          <w:lang w:val="en-US"/>
        </w:rPr>
        <w:t>Event</w:t>
      </w:r>
      <w:r w:rsidRPr="00725419">
        <w:rPr>
          <w:rFonts w:ascii="DINOT" w:hAnsi="DINOT" w:cs="Arial"/>
          <w:lang w:val="en-US"/>
        </w:rPr>
        <w:t xml:space="preserve"> are designed within this </w:t>
      </w:r>
      <w:r w:rsidR="000B4026" w:rsidRPr="00725419">
        <w:rPr>
          <w:rFonts w:ascii="DINOT" w:hAnsi="DINOT" w:cs="Arial"/>
          <w:lang w:val="en-US"/>
        </w:rPr>
        <w:t>pane</w:t>
      </w:r>
      <w:r w:rsidRPr="00725419">
        <w:rPr>
          <w:rFonts w:ascii="DINOT" w:hAnsi="DINOT" w:cs="Arial"/>
          <w:lang w:val="en-US"/>
        </w:rPr>
        <w:t xml:space="preserve">. </w:t>
      </w:r>
      <w:r w:rsidR="00F24294" w:rsidRPr="00725419">
        <w:rPr>
          <w:rFonts w:ascii="DINOT" w:hAnsi="DINOT" w:cs="Arial"/>
          <w:lang w:val="en-US"/>
        </w:rPr>
        <w:t xml:space="preserve">The </w:t>
      </w:r>
      <w:r w:rsidR="00CF0529" w:rsidRPr="00725419">
        <w:rPr>
          <w:rFonts w:ascii="DINOT" w:hAnsi="DINOT" w:cs="Arial"/>
          <w:lang w:val="en-US"/>
        </w:rPr>
        <w:t xml:space="preserve">Multi-Track </w:t>
      </w:r>
      <w:r w:rsidR="00D024E0" w:rsidRPr="00725419">
        <w:rPr>
          <w:rFonts w:ascii="DINOT" w:hAnsi="DINOT" w:cs="Arial"/>
          <w:lang w:val="en-US"/>
        </w:rPr>
        <w:t>E</w:t>
      </w:r>
      <w:r w:rsidRPr="00725419">
        <w:rPr>
          <w:rFonts w:ascii="DINOT" w:hAnsi="DINOT" w:cs="Arial"/>
          <w:lang w:val="en-US"/>
        </w:rPr>
        <w:t xml:space="preserve">vent </w:t>
      </w:r>
      <w:r w:rsidR="00D024E0" w:rsidRPr="00725419">
        <w:rPr>
          <w:rFonts w:ascii="DINOT" w:hAnsi="DINOT" w:cs="Arial"/>
          <w:lang w:val="en-US"/>
        </w:rPr>
        <w:t>E</w:t>
      </w:r>
      <w:r w:rsidRPr="00725419">
        <w:rPr>
          <w:rFonts w:ascii="DINOT" w:hAnsi="DINOT" w:cs="Arial"/>
          <w:lang w:val="en-US"/>
        </w:rPr>
        <w:t xml:space="preserve">ditor </w:t>
      </w:r>
      <w:r w:rsidR="00F24294" w:rsidRPr="00725419">
        <w:rPr>
          <w:rFonts w:ascii="DINOT" w:hAnsi="DINOT" w:cs="Arial"/>
          <w:lang w:val="en-US"/>
        </w:rPr>
        <w:t xml:space="preserve">can be used to </w:t>
      </w:r>
      <w:r w:rsidRPr="00725419">
        <w:rPr>
          <w:rFonts w:ascii="DINOT" w:hAnsi="DINOT" w:cs="Arial"/>
          <w:lang w:val="en-US"/>
        </w:rPr>
        <w:t xml:space="preserve">create complex </w:t>
      </w:r>
      <w:r w:rsidR="002F5A0D">
        <w:rPr>
          <w:rFonts w:ascii="DINOT" w:hAnsi="DINOT" w:cs="Arial"/>
          <w:lang w:val="en-US"/>
        </w:rPr>
        <w:t>Event</w:t>
      </w:r>
      <w:r w:rsidRPr="00725419">
        <w:rPr>
          <w:rFonts w:ascii="DINOT" w:hAnsi="DINOT" w:cs="Arial"/>
          <w:lang w:val="en-US"/>
        </w:rPr>
        <w:t>s that can contain</w:t>
      </w:r>
      <w:r w:rsidR="00F24294" w:rsidRPr="00725419">
        <w:rPr>
          <w:rFonts w:ascii="DINOT" w:hAnsi="DINOT" w:cs="Arial"/>
          <w:lang w:val="en-US"/>
        </w:rPr>
        <w:t xml:space="preserve"> elements such as the following:</w:t>
      </w:r>
    </w:p>
    <w:p w:rsidR="00F24294" w:rsidRPr="00725419" w:rsidRDefault="00F24294" w:rsidP="00F24294">
      <w:pPr>
        <w:pStyle w:val="StandardBullet"/>
        <w:tabs>
          <w:tab w:val="clear" w:pos="720"/>
        </w:tabs>
        <w:ind w:left="426" w:hanging="426"/>
        <w:rPr>
          <w:lang w:val="en-US"/>
        </w:rPr>
      </w:pPr>
      <w:r w:rsidRPr="00725419">
        <w:rPr>
          <w:lang w:val="en-US"/>
        </w:rPr>
        <w:t>M</w:t>
      </w:r>
      <w:r w:rsidR="00715C5D" w:rsidRPr="00725419">
        <w:rPr>
          <w:lang w:val="en-US"/>
        </w:rPr>
        <w:t xml:space="preserve">ultiple </w:t>
      </w:r>
      <w:r w:rsidR="00D02D92" w:rsidRPr="00725419">
        <w:rPr>
          <w:lang w:val="en-US"/>
        </w:rPr>
        <w:t>sound</w:t>
      </w:r>
      <w:r w:rsidR="00715C5D" w:rsidRPr="00725419">
        <w:rPr>
          <w:lang w:val="en-US"/>
        </w:rPr>
        <w:t>s</w:t>
      </w:r>
    </w:p>
    <w:p w:rsidR="00F24294" w:rsidRPr="00725419" w:rsidRDefault="00F24294" w:rsidP="00F24294">
      <w:pPr>
        <w:pStyle w:val="StandardBullet"/>
        <w:tabs>
          <w:tab w:val="clear" w:pos="720"/>
        </w:tabs>
        <w:ind w:left="426" w:hanging="426"/>
        <w:rPr>
          <w:lang w:val="en-US"/>
        </w:rPr>
      </w:pPr>
      <w:r w:rsidRPr="00725419">
        <w:rPr>
          <w:lang w:val="en-US"/>
        </w:rPr>
        <w:t>M</w:t>
      </w:r>
      <w:r w:rsidR="00715C5D" w:rsidRPr="00725419">
        <w:rPr>
          <w:lang w:val="en-US"/>
        </w:rPr>
        <w:t>ultiple layers</w:t>
      </w:r>
    </w:p>
    <w:p w:rsidR="00F24294" w:rsidRPr="00725419" w:rsidRDefault="00F24294" w:rsidP="00F24294">
      <w:pPr>
        <w:pStyle w:val="StandardBullet"/>
        <w:tabs>
          <w:tab w:val="clear" w:pos="720"/>
        </w:tabs>
        <w:ind w:left="426" w:hanging="426"/>
        <w:rPr>
          <w:lang w:val="en-US"/>
        </w:rPr>
      </w:pPr>
      <w:r w:rsidRPr="00725419">
        <w:rPr>
          <w:lang w:val="en-US"/>
        </w:rPr>
        <w:t>C</w:t>
      </w:r>
      <w:r w:rsidR="00715C5D" w:rsidRPr="00725419">
        <w:rPr>
          <w:lang w:val="en-US"/>
        </w:rPr>
        <w:t>ross fading</w:t>
      </w:r>
    </w:p>
    <w:p w:rsidR="00F24294" w:rsidRPr="00725419" w:rsidRDefault="00F24294" w:rsidP="00F24294">
      <w:pPr>
        <w:pStyle w:val="StandardBullet"/>
        <w:tabs>
          <w:tab w:val="clear" w:pos="720"/>
        </w:tabs>
        <w:ind w:left="426" w:hanging="426"/>
        <w:rPr>
          <w:lang w:val="en-US"/>
        </w:rPr>
      </w:pPr>
      <w:r w:rsidRPr="00725419">
        <w:rPr>
          <w:lang w:val="en-US"/>
        </w:rPr>
        <w:t>E</w:t>
      </w:r>
      <w:r w:rsidR="00715C5D" w:rsidRPr="00725419">
        <w:rPr>
          <w:lang w:val="en-US"/>
        </w:rPr>
        <w:t>ffects</w:t>
      </w:r>
    </w:p>
    <w:p w:rsidR="00F24294" w:rsidRPr="00725419" w:rsidRDefault="00F24294" w:rsidP="00F24294">
      <w:pPr>
        <w:pStyle w:val="StandardBullet"/>
        <w:tabs>
          <w:tab w:val="clear" w:pos="720"/>
        </w:tabs>
        <w:ind w:left="426" w:hanging="426"/>
        <w:rPr>
          <w:lang w:val="en-US"/>
        </w:rPr>
      </w:pPr>
      <w:r w:rsidRPr="00725419">
        <w:rPr>
          <w:lang w:val="en-US"/>
        </w:rPr>
        <w:t>S</w:t>
      </w:r>
      <w:r w:rsidR="00715C5D" w:rsidRPr="00725419">
        <w:rPr>
          <w:lang w:val="en-US"/>
        </w:rPr>
        <w:t>equencing</w:t>
      </w:r>
    </w:p>
    <w:p w:rsidR="00F24294" w:rsidRPr="00725419" w:rsidRDefault="00F24294" w:rsidP="00F24294">
      <w:pPr>
        <w:pStyle w:val="StandardBullet"/>
        <w:tabs>
          <w:tab w:val="clear" w:pos="720"/>
        </w:tabs>
        <w:ind w:left="426" w:hanging="426"/>
        <w:rPr>
          <w:lang w:val="en-US"/>
        </w:rPr>
      </w:pPr>
      <w:r w:rsidRPr="00725419">
        <w:rPr>
          <w:lang w:val="en-US"/>
        </w:rPr>
        <w:t>P</w:t>
      </w:r>
      <w:r w:rsidR="00715C5D" w:rsidRPr="00725419">
        <w:rPr>
          <w:lang w:val="en-US"/>
        </w:rPr>
        <w:t>itch bending</w:t>
      </w:r>
    </w:p>
    <w:p w:rsidR="00F24294" w:rsidRPr="00725419" w:rsidRDefault="00F24294" w:rsidP="00F24294">
      <w:pPr>
        <w:pStyle w:val="StandardBullet"/>
        <w:tabs>
          <w:tab w:val="clear" w:pos="720"/>
        </w:tabs>
        <w:ind w:left="426" w:hanging="426"/>
        <w:rPr>
          <w:lang w:val="en-US"/>
        </w:rPr>
      </w:pPr>
      <w:r w:rsidRPr="00725419">
        <w:rPr>
          <w:lang w:val="en-US"/>
        </w:rPr>
        <w:t>E</w:t>
      </w:r>
      <w:r w:rsidR="00715C5D" w:rsidRPr="00725419">
        <w:rPr>
          <w:lang w:val="en-US"/>
        </w:rPr>
        <w:t>vent parameter definition</w:t>
      </w:r>
      <w:r w:rsidRPr="00725419">
        <w:rPr>
          <w:lang w:val="en-US"/>
        </w:rPr>
        <w:t>s</w:t>
      </w:r>
      <w:r w:rsidR="00715C5D" w:rsidRPr="00725419">
        <w:rPr>
          <w:lang w:val="en-US"/>
        </w:rPr>
        <w:t xml:space="preserve"> </w:t>
      </w:r>
    </w:p>
    <w:p w:rsidR="00715C5D" w:rsidRPr="00725419" w:rsidRDefault="00F24294" w:rsidP="00F24294">
      <w:pPr>
        <w:pStyle w:val="StandardBullet"/>
        <w:numPr>
          <w:ilvl w:val="0"/>
          <w:numId w:val="0"/>
        </w:numPr>
        <w:rPr>
          <w:lang w:val="en-US"/>
        </w:rPr>
      </w:pPr>
      <w:r w:rsidRPr="00725419">
        <w:rPr>
          <w:lang w:val="en-US"/>
        </w:rPr>
        <w:t>Although i</w:t>
      </w:r>
      <w:r w:rsidR="00CF0529" w:rsidRPr="00725419">
        <w:rPr>
          <w:lang w:val="en-US"/>
        </w:rPr>
        <w:t xml:space="preserve">t is possible to create an </w:t>
      </w:r>
      <w:r w:rsidR="002F5A0D">
        <w:rPr>
          <w:lang w:val="en-US"/>
        </w:rPr>
        <w:t>Event</w:t>
      </w:r>
      <w:r w:rsidR="00CF0529" w:rsidRPr="00725419">
        <w:rPr>
          <w:lang w:val="en-US"/>
        </w:rPr>
        <w:t xml:space="preserve"> with no parameters and only a single sound within the Multi-Track Event Editor</w:t>
      </w:r>
      <w:r w:rsidRPr="00725419">
        <w:rPr>
          <w:lang w:val="en-US"/>
        </w:rPr>
        <w:t xml:space="preserve"> </w:t>
      </w:r>
      <w:r w:rsidR="00CF0529" w:rsidRPr="00725419">
        <w:rPr>
          <w:lang w:val="en-US"/>
        </w:rPr>
        <w:t>it is far more efficient to use the Simple Event function for this process.</w:t>
      </w:r>
    </w:p>
    <w:p w:rsidR="00715C5D" w:rsidRPr="00725419" w:rsidRDefault="00715C5D" w:rsidP="00715C5D">
      <w:pPr>
        <w:rPr>
          <w:rFonts w:ascii="DINOT" w:hAnsi="DINOT" w:cs="Arial"/>
          <w:lang w:val="en-US"/>
        </w:rPr>
      </w:pPr>
      <w:r w:rsidRPr="00725419">
        <w:rPr>
          <w:rFonts w:ascii="DINOT" w:hAnsi="DINOT" w:cs="Arial"/>
          <w:lang w:val="en-US"/>
        </w:rPr>
        <w:t xml:space="preserve">Some complex </w:t>
      </w:r>
      <w:r w:rsidR="002F5A0D">
        <w:rPr>
          <w:rFonts w:ascii="DINOT" w:hAnsi="DINOT" w:cs="Arial"/>
          <w:lang w:val="en-US"/>
        </w:rPr>
        <w:t>Event</w:t>
      </w:r>
      <w:r w:rsidRPr="00725419">
        <w:rPr>
          <w:rFonts w:ascii="DINOT" w:hAnsi="DINOT" w:cs="Arial"/>
          <w:lang w:val="en-US"/>
        </w:rPr>
        <w:t xml:space="preserve"> examples have been provided with the FMOD </w:t>
      </w:r>
      <w:r w:rsidR="00F92E68" w:rsidRPr="00725419">
        <w:rPr>
          <w:rFonts w:ascii="DINOT" w:hAnsi="DINOT" w:cs="Arial"/>
          <w:lang w:val="en-US"/>
        </w:rPr>
        <w:t>Designer 2010</w:t>
      </w:r>
      <w:r w:rsidRPr="00725419">
        <w:rPr>
          <w:rFonts w:ascii="DINOT" w:hAnsi="DINOT" w:cs="Arial"/>
          <w:lang w:val="en-US"/>
        </w:rPr>
        <w:t xml:space="preserve"> tool and the topic is discussed further in Chapter 5, Tutorial Projects.</w:t>
      </w:r>
    </w:p>
    <w:p w:rsidR="00715C5D" w:rsidRPr="00725419" w:rsidRDefault="00715C5D" w:rsidP="00715C5D">
      <w:pPr>
        <w:rPr>
          <w:rFonts w:ascii="DINOT" w:hAnsi="DINOT" w:cs="Arial"/>
          <w:lang w:val="en-US"/>
        </w:rPr>
      </w:pPr>
      <w:r w:rsidRPr="00725419">
        <w:rPr>
          <w:rFonts w:ascii="DINOT" w:hAnsi="DINOT" w:cs="Arial"/>
          <w:lang w:val="en-US" w:eastAsia="ko-KR"/>
        </w:rPr>
        <w:t>The</w:t>
      </w:r>
      <w:r w:rsidR="000F36E5" w:rsidRPr="00725419">
        <w:rPr>
          <w:rFonts w:ascii="DINOT" w:hAnsi="DINOT" w:cs="Arial"/>
          <w:lang w:val="en-US" w:eastAsia="ko-KR"/>
        </w:rPr>
        <w:t xml:space="preserve"> previous graphic shows the</w:t>
      </w:r>
      <w:r w:rsidR="00F20FA7" w:rsidRPr="00725419">
        <w:rPr>
          <w:rFonts w:ascii="DINOT" w:hAnsi="DINOT" w:cs="Arial"/>
          <w:lang w:val="en-US" w:eastAsia="ko-KR"/>
        </w:rPr>
        <w:t xml:space="preserve"> Multi-Track</w:t>
      </w:r>
      <w:r w:rsidRPr="00725419">
        <w:rPr>
          <w:rFonts w:ascii="DINOT" w:hAnsi="DINOT" w:cs="Arial"/>
          <w:lang w:val="en-US" w:eastAsia="ko-KR"/>
        </w:rPr>
        <w:t xml:space="preserve"> Event Editor </w:t>
      </w:r>
      <w:r w:rsidR="0071185A" w:rsidRPr="00725419">
        <w:rPr>
          <w:rFonts w:ascii="DINOT" w:hAnsi="DINOT" w:cs="Arial"/>
          <w:lang w:val="en-US" w:eastAsia="ko-KR"/>
        </w:rPr>
        <w:t>pane</w:t>
      </w:r>
      <w:r w:rsidR="001C4399" w:rsidRPr="00725419">
        <w:rPr>
          <w:rFonts w:ascii="DINOT" w:hAnsi="DINOT" w:cs="Arial"/>
          <w:lang w:val="en-US" w:eastAsia="ko-KR"/>
        </w:rPr>
        <w:t xml:space="preserve">. </w:t>
      </w:r>
      <w:r w:rsidRPr="00725419">
        <w:rPr>
          <w:rFonts w:ascii="DINOT" w:hAnsi="DINOT" w:cs="Arial"/>
          <w:lang w:val="en-US" w:eastAsia="ko-KR"/>
        </w:rPr>
        <w:t xml:space="preserve">This example has </w:t>
      </w:r>
      <w:r w:rsidR="00D024E0" w:rsidRPr="00725419">
        <w:rPr>
          <w:rFonts w:ascii="DINOT" w:hAnsi="DINOT" w:cs="Arial"/>
          <w:lang w:val="en-US" w:eastAsia="ko-KR"/>
        </w:rPr>
        <w:t>three</w:t>
      </w:r>
      <w:r w:rsidRPr="00725419">
        <w:rPr>
          <w:rFonts w:ascii="DINOT" w:hAnsi="DINOT" w:cs="Arial"/>
          <w:lang w:val="en-US" w:eastAsia="ko-KR"/>
        </w:rPr>
        <w:t xml:space="preserve"> layers with </w:t>
      </w:r>
      <w:r w:rsidR="00D024E0" w:rsidRPr="00725419">
        <w:rPr>
          <w:rFonts w:ascii="DINOT" w:hAnsi="DINOT" w:cs="Arial"/>
          <w:lang w:val="en-US" w:eastAsia="ko-KR"/>
        </w:rPr>
        <w:t>a different number of</w:t>
      </w:r>
      <w:r w:rsidRPr="00725419">
        <w:rPr>
          <w:rFonts w:ascii="DINOT" w:hAnsi="DINOT" w:cs="Arial"/>
          <w:lang w:val="en-US" w:eastAsia="ko-KR"/>
        </w:rPr>
        <w:t xml:space="preserve"> </w:t>
      </w:r>
      <w:r w:rsidR="00D02D92" w:rsidRPr="00725419">
        <w:rPr>
          <w:rFonts w:ascii="DINOT" w:hAnsi="DINOT" w:cs="Arial"/>
          <w:lang w:val="en-US" w:eastAsia="ko-KR"/>
        </w:rPr>
        <w:t>Sound</w:t>
      </w:r>
      <w:r w:rsidR="00050BDD" w:rsidRPr="00725419">
        <w:rPr>
          <w:rFonts w:ascii="DINOT" w:hAnsi="DINOT" w:cs="Arial"/>
          <w:lang w:val="en-US" w:eastAsia="ko-KR"/>
        </w:rPr>
        <w:t xml:space="preserve"> Defs </w:t>
      </w:r>
      <w:r w:rsidRPr="00725419">
        <w:rPr>
          <w:rFonts w:ascii="DINOT" w:hAnsi="DINOT" w:cs="Arial"/>
          <w:lang w:val="en-US" w:eastAsia="ko-KR"/>
        </w:rPr>
        <w:t xml:space="preserve">on each layer, as well as </w:t>
      </w:r>
      <w:r w:rsidR="00D024E0" w:rsidRPr="00725419">
        <w:rPr>
          <w:rFonts w:ascii="DINOT" w:hAnsi="DINOT" w:cs="Arial"/>
          <w:lang w:val="en-US" w:eastAsia="ko-KR"/>
        </w:rPr>
        <w:t>a single parameter bar</w:t>
      </w:r>
      <w:r w:rsidRPr="00725419">
        <w:rPr>
          <w:rFonts w:ascii="DINOT" w:hAnsi="DINOT" w:cs="Arial"/>
          <w:lang w:val="en-US" w:eastAsia="ko-KR"/>
        </w:rPr>
        <w:t>.</w:t>
      </w:r>
      <w:r w:rsidRPr="00725419">
        <w:rPr>
          <w:rFonts w:ascii="DINOT" w:hAnsi="DINOT" w:cs="Arial"/>
          <w:lang w:val="en-US"/>
        </w:rPr>
        <w:t xml:space="preserve"> </w:t>
      </w:r>
    </w:p>
    <w:p w:rsidR="00D024E0" w:rsidRPr="00725419" w:rsidRDefault="00D024E0" w:rsidP="00715C5D">
      <w:pPr>
        <w:rPr>
          <w:rFonts w:ascii="DINOT" w:hAnsi="DINOT" w:cs="Arial"/>
          <w:lang w:val="en-US"/>
        </w:rPr>
      </w:pPr>
    </w:p>
    <w:p w:rsidR="00F20FA7" w:rsidRPr="00725419" w:rsidRDefault="00F20FA7" w:rsidP="007231EE">
      <w:pPr>
        <w:jc w:val="center"/>
        <w:rPr>
          <w:rFonts w:ascii="DINOT" w:hAnsi="DINOT" w:cs="Arial"/>
          <w:lang w:val="en-US"/>
        </w:rPr>
      </w:pPr>
      <w:r w:rsidRPr="00725419">
        <w:rPr>
          <w:rFonts w:ascii="DINOT" w:hAnsi="DINOT" w:cs="Arial"/>
          <w:noProof/>
          <w:lang w:eastAsia="ja-JP"/>
        </w:rPr>
        <w:drawing>
          <wp:inline distT="0" distB="0" distL="0" distR="0">
            <wp:extent cx="5729535" cy="242529"/>
            <wp:effectExtent l="0" t="0" r="0" b="5715"/>
            <wp:docPr id="49" name="Picture 48" descr="FMOD_fig202_multi_track_event_parameter_b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02_multi_track_event_parameter_bard.jpg"/>
                    <pic:cNvPicPr/>
                  </pic:nvPicPr>
                  <pic:blipFill>
                    <a:blip r:embed="rId21" cstate="print"/>
                    <a:stretch>
                      <a:fillRect/>
                    </a:stretch>
                  </pic:blipFill>
                  <pic:spPr>
                    <a:xfrm>
                      <a:off x="0" y="0"/>
                      <a:ext cx="5729535" cy="242529"/>
                    </a:xfrm>
                    <a:prstGeom prst="rect">
                      <a:avLst/>
                    </a:prstGeom>
                  </pic:spPr>
                </pic:pic>
              </a:graphicData>
            </a:graphic>
          </wp:inline>
        </w:drawing>
      </w:r>
    </w:p>
    <w:p w:rsidR="00F20FA7" w:rsidRPr="00725419" w:rsidRDefault="00F20FA7" w:rsidP="00BA2D30">
      <w:pPr>
        <w:pStyle w:val="Caption"/>
        <w:rPr>
          <w:lang w:val="en-US"/>
        </w:rPr>
      </w:pPr>
      <w:r w:rsidRPr="00725419">
        <w:rPr>
          <w:lang w:val="en-US"/>
        </w:rPr>
        <w:t xml:space="preserve">The Multi-Track Event Parameter Bar </w:t>
      </w:r>
    </w:p>
    <w:p w:rsidR="00DE0F56" w:rsidRPr="00725419" w:rsidRDefault="00DE0F56" w:rsidP="00DE0F56">
      <w:pPr>
        <w:pStyle w:val="Note"/>
        <w:spacing w:after="60"/>
        <w:rPr>
          <w:rFonts w:ascii="DINOT" w:hAnsi="DINOT"/>
          <w:lang w:val="en-US"/>
        </w:rPr>
      </w:pPr>
      <w:r w:rsidRPr="00725419">
        <w:rPr>
          <w:rFonts w:ascii="DINOT" w:hAnsi="DINOT"/>
          <w:sz w:val="60"/>
          <w:lang w:val="en-US"/>
        </w:rPr>
        <w:lastRenderedPageBreak/>
        <w:sym w:font="Wingdings" w:char="F03F"/>
      </w:r>
      <w:r w:rsidRPr="00725419">
        <w:rPr>
          <w:rFonts w:ascii="DINOT" w:hAnsi="DINOT"/>
          <w:lang w:val="en-US"/>
        </w:rPr>
        <w:t>Note to Reader</w:t>
      </w:r>
    </w:p>
    <w:p w:rsidR="00DE0F56" w:rsidRPr="00725419" w:rsidRDefault="00DE0F56" w:rsidP="00DE0F56">
      <w:pPr>
        <w:pStyle w:val="Note"/>
        <w:spacing w:after="60"/>
        <w:rPr>
          <w:rFonts w:ascii="DINOT" w:hAnsi="DINOT"/>
          <w:b w:val="0"/>
          <w:lang w:val="en-US"/>
        </w:rPr>
      </w:pPr>
      <w:r w:rsidRPr="00725419">
        <w:rPr>
          <w:rFonts w:ascii="DINOT" w:hAnsi="DINOT"/>
          <w:b w:val="0"/>
          <w:color w:val="0F243E" w:themeColor="text2" w:themeShade="80"/>
          <w:szCs w:val="24"/>
          <w:lang w:val="en-US"/>
        </w:rPr>
        <w:t xml:space="preserve">Audio files can be dragged from an operating system window to FMOD Designer and dropped into the Event Browser pane to automatically create a simple one-shot </w:t>
      </w:r>
      <w:r w:rsidR="002F5A0D">
        <w:rPr>
          <w:rFonts w:ascii="DINOT" w:hAnsi="DINOT"/>
          <w:b w:val="0"/>
          <w:color w:val="0F243E" w:themeColor="text2" w:themeShade="80"/>
          <w:szCs w:val="24"/>
          <w:lang w:val="en-US"/>
        </w:rPr>
        <w:t>Event</w:t>
      </w:r>
      <w:r w:rsidRPr="00725419">
        <w:rPr>
          <w:rFonts w:ascii="DINOT" w:hAnsi="DINOT"/>
          <w:b w:val="0"/>
          <w:color w:val="0F243E" w:themeColor="text2" w:themeShade="80"/>
          <w:szCs w:val="24"/>
          <w:lang w:val="en-US"/>
        </w:rPr>
        <w:t xml:space="preserve"> or dropped into the Sound Def Browser pane to automatically create Sound Defs.</w:t>
      </w:r>
      <w:r w:rsidR="000153E6">
        <w:rPr>
          <w:rFonts w:ascii="DINOT" w:hAnsi="DINOT"/>
          <w:b w:val="0"/>
          <w:color w:val="0F243E" w:themeColor="text2" w:themeShade="80"/>
          <w:szCs w:val="24"/>
          <w:lang w:val="en-US"/>
        </w:rPr>
        <w:t xml:space="preserve"> Chapter Five: Sound Defs explains this process in further detail.</w:t>
      </w:r>
    </w:p>
    <w:p w:rsidR="00715C5D" w:rsidRPr="00725419" w:rsidRDefault="00715C5D" w:rsidP="00715C5D">
      <w:pPr>
        <w:rPr>
          <w:rFonts w:ascii="DINOT" w:hAnsi="DINOT" w:cs="Arial"/>
          <w:lang w:val="en-US" w:eastAsia="ko-KR"/>
        </w:rPr>
      </w:pPr>
    </w:p>
    <w:p w:rsidR="00715C5D" w:rsidRPr="00725419" w:rsidRDefault="00715C5D" w:rsidP="00715C5D">
      <w:pPr>
        <w:rPr>
          <w:rFonts w:ascii="DINOT" w:hAnsi="DINOT" w:cs="Arial"/>
          <w:lang w:val="en-US"/>
        </w:rPr>
      </w:pPr>
      <w:r w:rsidRPr="00725419">
        <w:rPr>
          <w:rFonts w:ascii="DINOT" w:hAnsi="DINOT" w:cs="Arial"/>
          <w:lang w:val="en-US"/>
        </w:rPr>
        <w:t>While the parame</w:t>
      </w:r>
      <w:r w:rsidR="000153E6">
        <w:rPr>
          <w:rFonts w:ascii="DINOT" w:hAnsi="DINOT" w:cs="Arial"/>
          <w:lang w:val="en-US"/>
        </w:rPr>
        <w:t xml:space="preserve">ter bar looks very much like a </w:t>
      </w:r>
      <w:r w:rsidRPr="00725419">
        <w:rPr>
          <w:rFonts w:ascii="DINOT" w:hAnsi="DINOT" w:cs="Arial"/>
          <w:lang w:val="en-US"/>
        </w:rPr>
        <w:t>timeline</w:t>
      </w:r>
      <w:r w:rsidR="001C4399" w:rsidRPr="00725419">
        <w:rPr>
          <w:rFonts w:ascii="DINOT" w:hAnsi="DINOT" w:cs="Arial"/>
          <w:lang w:val="en-US"/>
        </w:rPr>
        <w:t>,</w:t>
      </w:r>
      <w:r w:rsidR="000153E6">
        <w:rPr>
          <w:rFonts w:ascii="DINOT" w:hAnsi="DINOT" w:cs="Arial"/>
          <w:lang w:val="en-US"/>
        </w:rPr>
        <w:t xml:space="preserve"> the </w:t>
      </w:r>
      <w:r w:rsidRPr="00725419">
        <w:rPr>
          <w:rFonts w:ascii="DINOT" w:hAnsi="DINOT" w:cs="Arial"/>
          <w:lang w:val="en-US"/>
        </w:rPr>
        <w:t xml:space="preserve">default setting </w:t>
      </w:r>
      <w:r w:rsidR="000153E6">
        <w:rPr>
          <w:rFonts w:ascii="DINOT" w:hAnsi="DINOT" w:cs="Arial"/>
          <w:lang w:val="en-US"/>
        </w:rPr>
        <w:t xml:space="preserve">of </w:t>
      </w:r>
      <w:r w:rsidRPr="00725419">
        <w:rPr>
          <w:rFonts w:ascii="DINOT" w:hAnsi="DINOT" w:cs="Arial"/>
          <w:lang w:val="en-US"/>
        </w:rPr>
        <w:t xml:space="preserve">the bar has no relationship </w:t>
      </w:r>
      <w:r w:rsidR="00D024E0" w:rsidRPr="00725419">
        <w:rPr>
          <w:rFonts w:ascii="DINOT" w:hAnsi="DINOT" w:cs="Arial"/>
          <w:lang w:val="en-US"/>
        </w:rPr>
        <w:t>with time.</w:t>
      </w:r>
      <w:r w:rsidRPr="00725419">
        <w:rPr>
          <w:rFonts w:ascii="DINOT" w:hAnsi="DINOT" w:cs="Arial"/>
          <w:lang w:val="en-US"/>
        </w:rPr>
        <w:t xml:space="preserve"> Instead, the bar simply represents the curren</w:t>
      </w:r>
      <w:r w:rsidR="001C4399" w:rsidRPr="00725419">
        <w:rPr>
          <w:rFonts w:ascii="DINOT" w:hAnsi="DINOT" w:cs="Arial"/>
          <w:lang w:val="en-US"/>
        </w:rPr>
        <w:t>t value of a parameter.</w:t>
      </w:r>
    </w:p>
    <w:p w:rsidR="00715C5D" w:rsidRPr="00725419" w:rsidRDefault="00715C5D" w:rsidP="00715C5D">
      <w:pPr>
        <w:rPr>
          <w:rFonts w:ascii="DINOT" w:hAnsi="DINOT" w:cs="Arial"/>
          <w:lang w:val="en-US"/>
        </w:rPr>
      </w:pPr>
      <w:r w:rsidRPr="00725419">
        <w:rPr>
          <w:rFonts w:ascii="DINOT" w:hAnsi="DINOT" w:cs="Arial"/>
          <w:lang w:val="en-US"/>
        </w:rPr>
        <w:t xml:space="preserve">Parameters are typically used to represent variable data from the game engine such as engine RPM </w:t>
      </w:r>
      <w:r w:rsidR="0071185A" w:rsidRPr="00725419">
        <w:rPr>
          <w:rFonts w:ascii="DINOT" w:hAnsi="DINOT" w:cs="Arial"/>
          <w:lang w:val="en-US"/>
        </w:rPr>
        <w:t>(</w:t>
      </w:r>
      <w:r w:rsidR="000F36E5" w:rsidRPr="00725419">
        <w:rPr>
          <w:rFonts w:ascii="DINOT" w:hAnsi="DINOT" w:cs="Arial"/>
          <w:lang w:val="en-US"/>
        </w:rPr>
        <w:t>r</w:t>
      </w:r>
      <w:r w:rsidR="0071185A" w:rsidRPr="00725419">
        <w:rPr>
          <w:rFonts w:ascii="DINOT" w:hAnsi="DINOT" w:cs="Arial"/>
          <w:lang w:val="en-US"/>
        </w:rPr>
        <w:t xml:space="preserve">evolutions per minute) </w:t>
      </w:r>
      <w:r w:rsidRPr="00725419">
        <w:rPr>
          <w:rFonts w:ascii="DINOT" w:hAnsi="DINOT" w:cs="Arial"/>
          <w:lang w:val="en-US"/>
        </w:rPr>
        <w:t xml:space="preserve">or the distance between the listener and the location of the </w:t>
      </w:r>
      <w:r w:rsidR="00D02D92" w:rsidRPr="00725419">
        <w:rPr>
          <w:rFonts w:ascii="DINOT" w:hAnsi="DINOT" w:cs="Arial"/>
          <w:lang w:val="en-US"/>
        </w:rPr>
        <w:t>sound</w:t>
      </w:r>
      <w:r w:rsidR="001C4399" w:rsidRPr="00725419">
        <w:rPr>
          <w:rFonts w:ascii="DINOT" w:hAnsi="DINOT" w:cs="Arial"/>
          <w:lang w:val="en-US"/>
        </w:rPr>
        <w:t xml:space="preserve"> emitter.</w:t>
      </w:r>
      <w:r w:rsidRPr="00725419">
        <w:rPr>
          <w:rFonts w:ascii="DINOT" w:hAnsi="DINOT" w:cs="Arial"/>
          <w:lang w:val="en-US"/>
        </w:rPr>
        <w:t xml:space="preserve"> Using parameters</w:t>
      </w:r>
      <w:r w:rsidR="000F36E5" w:rsidRPr="00725419">
        <w:rPr>
          <w:rFonts w:ascii="DINOT" w:hAnsi="DINOT" w:cs="Arial"/>
          <w:lang w:val="en-US"/>
        </w:rPr>
        <w:t>,</w:t>
      </w:r>
      <w:r w:rsidRPr="00725419">
        <w:rPr>
          <w:rFonts w:ascii="DINOT" w:hAnsi="DINOT" w:cs="Arial"/>
          <w:lang w:val="en-US"/>
        </w:rPr>
        <w:t xml:space="preserve"> a </w:t>
      </w:r>
      <w:r w:rsidR="00331793">
        <w:rPr>
          <w:rFonts w:ascii="DINOT" w:hAnsi="DINOT" w:cs="Arial"/>
          <w:lang w:val="en-US"/>
        </w:rPr>
        <w:t>Sound Designer</w:t>
      </w:r>
      <w:r w:rsidRPr="00725419">
        <w:rPr>
          <w:rFonts w:ascii="DINOT" w:hAnsi="DINOT" w:cs="Arial"/>
          <w:lang w:val="en-US"/>
        </w:rPr>
        <w:t xml:space="preserve"> can create dynamic and non-linear sequenced </w:t>
      </w:r>
      <w:r w:rsidR="00D02D92" w:rsidRPr="00725419">
        <w:rPr>
          <w:rFonts w:ascii="DINOT" w:hAnsi="DINOT" w:cs="Arial"/>
          <w:lang w:val="en-US"/>
        </w:rPr>
        <w:t>sound</w:t>
      </w:r>
      <w:r w:rsidRPr="00725419">
        <w:rPr>
          <w:rFonts w:ascii="DINOT" w:hAnsi="DINOT" w:cs="Arial"/>
          <w:lang w:val="en-US"/>
        </w:rPr>
        <w:t xml:space="preserve"> </w:t>
      </w:r>
      <w:r w:rsidR="002F5A0D">
        <w:rPr>
          <w:rFonts w:ascii="DINOT" w:hAnsi="DINOT" w:cs="Arial"/>
          <w:lang w:val="en-US"/>
        </w:rPr>
        <w:t>Event</w:t>
      </w:r>
      <w:r w:rsidRPr="00725419">
        <w:rPr>
          <w:rFonts w:ascii="DINOT" w:hAnsi="DINOT" w:cs="Arial"/>
          <w:lang w:val="en-US"/>
        </w:rPr>
        <w:t>s</w:t>
      </w:r>
      <w:r w:rsidR="001C4399" w:rsidRPr="00725419">
        <w:rPr>
          <w:rFonts w:ascii="DINOT" w:hAnsi="DINOT" w:cs="Arial"/>
          <w:lang w:val="en-US"/>
        </w:rPr>
        <w:t xml:space="preserve"> from otherwise static samples.</w:t>
      </w:r>
    </w:p>
    <w:p w:rsidR="00DE0F56" w:rsidRPr="00725419" w:rsidRDefault="00DE0F56">
      <w:pPr>
        <w:spacing w:before="200" w:after="200"/>
        <w:rPr>
          <w:rFonts w:ascii="DINOT" w:hAnsi="DINOT" w:cs="Arial"/>
          <w:b/>
          <w:lang w:val="en-US"/>
        </w:rPr>
      </w:pPr>
    </w:p>
    <w:p w:rsidR="00F20FA7" w:rsidRPr="00725419" w:rsidRDefault="00807F55" w:rsidP="007E0FC0">
      <w:pPr>
        <w:pStyle w:val="Heading4"/>
      </w:pPr>
      <w:bookmarkStart w:id="131" w:name="_Toc32295562"/>
      <w:bookmarkStart w:id="132" w:name="_Toc32297431"/>
      <w:bookmarkStart w:id="133" w:name="_Toc32300899"/>
      <w:bookmarkStart w:id="134" w:name="_Toc32311417"/>
      <w:bookmarkStart w:id="135" w:name="_Toc32569238"/>
      <w:r w:rsidRPr="00725419">
        <w:t xml:space="preserve">The </w:t>
      </w:r>
      <w:r w:rsidR="00F20FA7" w:rsidRPr="00725419">
        <w:t>Bulk Editor Pane</w:t>
      </w:r>
    </w:p>
    <w:p w:rsidR="00F20FA7" w:rsidRPr="00725419" w:rsidRDefault="00C00401" w:rsidP="00B07461">
      <w:pPr>
        <w:rPr>
          <w:rFonts w:ascii="DINOT" w:hAnsi="DINOT" w:cs="Arial"/>
          <w:lang w:val="en-US"/>
        </w:rPr>
      </w:pPr>
      <w:r w:rsidRPr="00725419">
        <w:rPr>
          <w:rFonts w:ascii="DINOT" w:hAnsi="DINOT" w:cs="Arial"/>
          <w:lang w:val="en-US"/>
        </w:rPr>
        <w:t xml:space="preserve">The Event Editor area can also display the Event Bulk Editor Pane. Whenever multiple Events are selected in the Event Browser Pane, </w:t>
      </w:r>
      <w:r w:rsidR="00CF21E1">
        <w:rPr>
          <w:rFonts w:ascii="DINOT" w:hAnsi="DINOT" w:cs="Arial"/>
          <w:lang w:val="en-US"/>
        </w:rPr>
        <w:t>FMOD Designer 2010</w:t>
      </w:r>
      <w:r w:rsidRPr="00725419">
        <w:rPr>
          <w:rFonts w:ascii="DINOT" w:hAnsi="DINOT" w:cs="Arial"/>
          <w:lang w:val="en-US"/>
        </w:rPr>
        <w:t xml:space="preserve"> </w:t>
      </w:r>
      <w:r w:rsidR="0015694A" w:rsidRPr="00725419">
        <w:rPr>
          <w:rFonts w:ascii="DINOT" w:hAnsi="DINOT" w:cs="Arial"/>
          <w:lang w:val="en-US"/>
        </w:rPr>
        <w:t xml:space="preserve">will </w:t>
      </w:r>
      <w:r w:rsidRPr="00725419">
        <w:rPr>
          <w:rFonts w:ascii="DINOT" w:hAnsi="DINOT" w:cs="Arial"/>
          <w:lang w:val="en-US"/>
        </w:rPr>
        <w:t xml:space="preserve">automatically </w:t>
      </w:r>
      <w:r w:rsidR="001C4399" w:rsidRPr="00725419">
        <w:rPr>
          <w:rFonts w:ascii="DINOT" w:hAnsi="DINOT" w:cs="Arial"/>
          <w:lang w:val="en-US"/>
        </w:rPr>
        <w:t>display</w:t>
      </w:r>
      <w:r w:rsidRPr="00725419">
        <w:rPr>
          <w:rFonts w:ascii="DINOT" w:hAnsi="DINOT" w:cs="Arial"/>
          <w:lang w:val="en-US"/>
        </w:rPr>
        <w:t xml:space="preserve"> the Event Bulk Editor Pane</w:t>
      </w:r>
      <w:r w:rsidR="0015694A" w:rsidRPr="00725419">
        <w:rPr>
          <w:rFonts w:ascii="DINOT" w:hAnsi="DINOT" w:cs="Arial"/>
          <w:lang w:val="en-US"/>
        </w:rPr>
        <w:t>,</w:t>
      </w:r>
      <w:r w:rsidRPr="00725419">
        <w:rPr>
          <w:rFonts w:ascii="DINOT" w:hAnsi="DINOT" w:cs="Arial"/>
          <w:lang w:val="en-US"/>
        </w:rPr>
        <w:t xml:space="preserve"> </w:t>
      </w:r>
      <w:r w:rsidR="001C4399" w:rsidRPr="00725419">
        <w:rPr>
          <w:rFonts w:ascii="DINOT" w:hAnsi="DINOT" w:cs="Arial"/>
          <w:lang w:val="en-US"/>
        </w:rPr>
        <w:t>which contains</w:t>
      </w:r>
      <w:r w:rsidRPr="00725419">
        <w:rPr>
          <w:rFonts w:ascii="DINOT" w:hAnsi="DINOT" w:cs="Arial"/>
          <w:lang w:val="en-US"/>
        </w:rPr>
        <w:t xml:space="preserve"> controls that allow certain properties to be altered across the selected </w:t>
      </w:r>
      <w:r w:rsidR="002F5A0D">
        <w:rPr>
          <w:rFonts w:ascii="DINOT" w:hAnsi="DINOT" w:cs="Arial"/>
          <w:lang w:val="en-US"/>
        </w:rPr>
        <w:t>Event</w:t>
      </w:r>
      <w:r w:rsidRPr="00725419">
        <w:rPr>
          <w:rFonts w:ascii="DINOT" w:hAnsi="DINOT" w:cs="Arial"/>
          <w:lang w:val="en-US"/>
        </w:rPr>
        <w:t xml:space="preserve">s simultaneously. To select multiple </w:t>
      </w:r>
      <w:r w:rsidR="002F5A0D">
        <w:rPr>
          <w:rFonts w:ascii="DINOT" w:hAnsi="DINOT" w:cs="Arial"/>
          <w:lang w:val="en-US"/>
        </w:rPr>
        <w:t>Event</w:t>
      </w:r>
      <w:r w:rsidRPr="00725419">
        <w:rPr>
          <w:rFonts w:ascii="DINOT" w:hAnsi="DINOT" w:cs="Arial"/>
          <w:lang w:val="en-US"/>
        </w:rPr>
        <w:t>s</w:t>
      </w:r>
      <w:r w:rsidR="0015694A" w:rsidRPr="00725419">
        <w:rPr>
          <w:rFonts w:ascii="DINOT" w:hAnsi="DINOT" w:cs="Arial"/>
          <w:lang w:val="en-US"/>
        </w:rPr>
        <w:t>,</w:t>
      </w:r>
      <w:r w:rsidRPr="00725419">
        <w:rPr>
          <w:rFonts w:ascii="DINOT" w:hAnsi="DINOT" w:cs="Arial"/>
          <w:lang w:val="en-US"/>
        </w:rPr>
        <w:t xml:space="preserve"> </w:t>
      </w:r>
      <w:r w:rsidR="0015694A" w:rsidRPr="00725419">
        <w:rPr>
          <w:rFonts w:ascii="DINOT" w:hAnsi="DINOT" w:cs="Arial"/>
          <w:lang w:val="en-US"/>
        </w:rPr>
        <w:t>hold down the Shift or Ctrl key and click on</w:t>
      </w:r>
      <w:r w:rsidRPr="00725419">
        <w:rPr>
          <w:rFonts w:ascii="DINOT" w:hAnsi="DINOT" w:cs="Arial"/>
          <w:lang w:val="en-US"/>
        </w:rPr>
        <w:t xml:space="preserve"> the desired </w:t>
      </w:r>
      <w:r w:rsidR="002F5A0D">
        <w:rPr>
          <w:rFonts w:ascii="DINOT" w:hAnsi="DINOT" w:cs="Arial"/>
          <w:lang w:val="en-US"/>
        </w:rPr>
        <w:t>Event</w:t>
      </w:r>
      <w:r w:rsidRPr="00725419">
        <w:rPr>
          <w:rFonts w:ascii="DINOT" w:hAnsi="DINOT" w:cs="Arial"/>
          <w:lang w:val="en-US"/>
        </w:rPr>
        <w:t>s within the Event Browser Pane.</w:t>
      </w:r>
    </w:p>
    <w:p w:rsidR="00C00401" w:rsidRPr="00725419" w:rsidRDefault="00C00401" w:rsidP="00C00401">
      <w:pPr>
        <w:rPr>
          <w:rFonts w:ascii="DINOT" w:hAnsi="DINOT" w:cs="Arial"/>
          <w:lang w:val="en-US"/>
        </w:rPr>
      </w:pPr>
    </w:p>
    <w:p w:rsidR="00C00401" w:rsidRPr="00725419" w:rsidRDefault="00C00401" w:rsidP="00AA2A68">
      <w:pPr>
        <w:jc w:val="center"/>
        <w:rPr>
          <w:rFonts w:ascii="DINOT" w:hAnsi="DINOT" w:cs="Arial"/>
          <w:lang w:val="en-US"/>
        </w:rPr>
      </w:pPr>
      <w:r w:rsidRPr="00725419">
        <w:rPr>
          <w:rFonts w:ascii="DINOT" w:hAnsi="DINOT" w:cs="Arial"/>
          <w:noProof/>
          <w:lang w:eastAsia="ja-JP"/>
        </w:rPr>
        <w:drawing>
          <wp:inline distT="0" distB="0" distL="0" distR="0">
            <wp:extent cx="4587569" cy="2714475"/>
            <wp:effectExtent l="19050" t="0" r="3481" b="0"/>
            <wp:docPr id="127" name="Picture 126" descr="FMOD_fig203_Event_Bulk_ed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03_Event_Bulk_editor.jpg"/>
                    <pic:cNvPicPr/>
                  </pic:nvPicPr>
                  <pic:blipFill>
                    <a:blip r:embed="rId22" cstate="print"/>
                    <a:stretch>
                      <a:fillRect/>
                    </a:stretch>
                  </pic:blipFill>
                  <pic:spPr>
                    <a:xfrm>
                      <a:off x="0" y="0"/>
                      <a:ext cx="4587976" cy="2714716"/>
                    </a:xfrm>
                    <a:prstGeom prst="rect">
                      <a:avLst/>
                    </a:prstGeom>
                  </pic:spPr>
                </pic:pic>
              </a:graphicData>
            </a:graphic>
          </wp:inline>
        </w:drawing>
      </w:r>
    </w:p>
    <w:p w:rsidR="00C00401" w:rsidRPr="00725419" w:rsidRDefault="00C00401" w:rsidP="00BA2D30">
      <w:pPr>
        <w:pStyle w:val="Caption"/>
        <w:rPr>
          <w:lang w:val="en-US"/>
        </w:rPr>
      </w:pPr>
      <w:r w:rsidRPr="00725419">
        <w:rPr>
          <w:lang w:val="en-US"/>
        </w:rPr>
        <w:t>The Event Bulk Editor Pane</w:t>
      </w:r>
    </w:p>
    <w:p w:rsidR="00C00401" w:rsidRPr="00725419" w:rsidRDefault="00C00401" w:rsidP="0015694A">
      <w:pPr>
        <w:rPr>
          <w:rFonts w:ascii="DINOT" w:hAnsi="DINOT" w:cs="Arial"/>
          <w:lang w:val="en-US"/>
        </w:rPr>
      </w:pPr>
    </w:p>
    <w:p w:rsidR="00793DDA" w:rsidRPr="00725419" w:rsidRDefault="00C00401" w:rsidP="00DE0F56">
      <w:pPr>
        <w:rPr>
          <w:rFonts w:ascii="DINOT" w:hAnsi="DINOT" w:cs="Arial"/>
          <w:lang w:val="en-US"/>
        </w:rPr>
      </w:pPr>
      <w:r w:rsidRPr="00725419">
        <w:rPr>
          <w:rFonts w:ascii="DINOT" w:hAnsi="DINOT" w:cs="Arial"/>
          <w:lang w:val="en-US"/>
        </w:rPr>
        <w:lastRenderedPageBreak/>
        <w:t xml:space="preserve">Within the Event Bulk Editor pane multiple </w:t>
      </w:r>
      <w:r w:rsidR="002F5A0D">
        <w:rPr>
          <w:rFonts w:ascii="DINOT" w:hAnsi="DINOT" w:cs="Arial"/>
          <w:lang w:val="en-US"/>
        </w:rPr>
        <w:t>Event</w:t>
      </w:r>
      <w:r w:rsidRPr="00725419">
        <w:rPr>
          <w:rFonts w:ascii="DINOT" w:hAnsi="DINOT" w:cs="Arial"/>
          <w:lang w:val="en-US"/>
        </w:rPr>
        <w:t>s can be simultaneously selected. The</w:t>
      </w:r>
      <w:r w:rsidR="0015694A" w:rsidRPr="00725419">
        <w:rPr>
          <w:rFonts w:ascii="DINOT" w:hAnsi="DINOT" w:cs="Arial"/>
          <w:lang w:val="en-US"/>
        </w:rPr>
        <w:t xml:space="preserve"> </w:t>
      </w:r>
      <w:r w:rsidRPr="00725419">
        <w:rPr>
          <w:rFonts w:ascii="DINOT" w:hAnsi="DINOT" w:cs="Arial"/>
          <w:lang w:val="en-US"/>
        </w:rPr>
        <w:t xml:space="preserve">selected </w:t>
      </w:r>
      <w:r w:rsidR="002F5A0D">
        <w:rPr>
          <w:rFonts w:ascii="DINOT" w:hAnsi="DINOT" w:cs="Arial"/>
          <w:lang w:val="en-US"/>
        </w:rPr>
        <w:t>Event</w:t>
      </w:r>
      <w:r w:rsidRPr="00725419">
        <w:rPr>
          <w:rFonts w:ascii="DINOT" w:hAnsi="DINOT" w:cs="Arial"/>
          <w:lang w:val="en-US"/>
        </w:rPr>
        <w:t>s will be outlined in yellow and any property alterations will occur across the selection. The Properties Pane on the left hand side will display</w:t>
      </w:r>
      <w:r w:rsidR="00D8642E" w:rsidRPr="00725419">
        <w:rPr>
          <w:rFonts w:ascii="DINOT" w:hAnsi="DINOT" w:cs="Arial"/>
          <w:lang w:val="en-US"/>
        </w:rPr>
        <w:t xml:space="preserve"> the Parameters</w:t>
      </w:r>
      <w:r w:rsidR="0015694A" w:rsidRPr="00725419">
        <w:rPr>
          <w:rFonts w:ascii="DINOT" w:hAnsi="DINOT" w:cs="Arial"/>
          <w:lang w:val="en-US"/>
        </w:rPr>
        <w:t xml:space="preserve"> of</w:t>
      </w:r>
      <w:r w:rsidR="00D8642E" w:rsidRPr="00725419">
        <w:rPr>
          <w:rFonts w:ascii="DINOT" w:hAnsi="DINOT" w:cs="Arial"/>
          <w:lang w:val="en-US"/>
        </w:rPr>
        <w:t xml:space="preserve"> the </w:t>
      </w:r>
      <w:r w:rsidR="0015694A" w:rsidRPr="00725419">
        <w:rPr>
          <w:rFonts w:ascii="DINOT" w:hAnsi="DINOT" w:cs="Arial"/>
          <w:lang w:val="en-US"/>
        </w:rPr>
        <w:t xml:space="preserve">last </w:t>
      </w:r>
      <w:r w:rsidR="002F5A0D">
        <w:rPr>
          <w:rFonts w:ascii="DINOT" w:hAnsi="DINOT" w:cs="Arial"/>
          <w:lang w:val="en-US"/>
        </w:rPr>
        <w:t>Event</w:t>
      </w:r>
      <w:r w:rsidR="0015694A" w:rsidRPr="00725419">
        <w:rPr>
          <w:rFonts w:ascii="DINOT" w:hAnsi="DINOT" w:cs="Arial"/>
          <w:lang w:val="en-US"/>
        </w:rPr>
        <w:t xml:space="preserve"> to be clicked on. </w:t>
      </w:r>
      <w:r w:rsidR="00D8642E" w:rsidRPr="00725419">
        <w:rPr>
          <w:rFonts w:ascii="DINOT" w:hAnsi="DINOT" w:cs="Arial"/>
          <w:lang w:val="en-US"/>
        </w:rPr>
        <w:t xml:space="preserve">The buttons above the Event Bulk Editor Pane allow the user to switch between the various properties. These properties include. </w:t>
      </w:r>
      <w:r w:rsidR="00D8642E" w:rsidRPr="00725419">
        <w:rPr>
          <w:rFonts w:ascii="DINOT" w:hAnsi="DINOT" w:cs="Arial"/>
          <w:b/>
          <w:lang w:val="en-US"/>
        </w:rPr>
        <w:t>Volume</w:t>
      </w:r>
      <w:r w:rsidR="00D8642E" w:rsidRPr="00725419">
        <w:rPr>
          <w:rFonts w:ascii="DINOT" w:hAnsi="DINOT" w:cs="Arial"/>
          <w:lang w:val="en-US"/>
        </w:rPr>
        <w:t xml:space="preserve">, </w:t>
      </w:r>
      <w:r w:rsidR="00D8642E" w:rsidRPr="00725419">
        <w:rPr>
          <w:rFonts w:ascii="DINOT" w:hAnsi="DINOT" w:cs="Arial"/>
          <w:b/>
          <w:lang w:val="en-US"/>
        </w:rPr>
        <w:t>Pitch</w:t>
      </w:r>
      <w:r w:rsidR="00D8642E" w:rsidRPr="00725419">
        <w:rPr>
          <w:rFonts w:ascii="DINOT" w:hAnsi="DINOT" w:cs="Arial"/>
          <w:lang w:val="en-US"/>
        </w:rPr>
        <w:t xml:space="preserve">, </w:t>
      </w:r>
      <w:r w:rsidR="00D8642E" w:rsidRPr="00725419">
        <w:rPr>
          <w:rFonts w:ascii="DINOT" w:hAnsi="DINOT" w:cs="Arial"/>
          <w:b/>
          <w:lang w:val="en-US"/>
        </w:rPr>
        <w:t>Reverb</w:t>
      </w:r>
      <w:r w:rsidR="00D8642E" w:rsidRPr="00725419">
        <w:rPr>
          <w:rFonts w:ascii="DINOT" w:hAnsi="DINOT" w:cs="Arial"/>
          <w:lang w:val="en-US"/>
        </w:rPr>
        <w:t xml:space="preserve">, </w:t>
      </w:r>
      <w:r w:rsidR="00D8642E" w:rsidRPr="00725419">
        <w:rPr>
          <w:rFonts w:ascii="DINOT" w:hAnsi="DINOT" w:cs="Arial"/>
          <w:b/>
          <w:lang w:val="en-US"/>
        </w:rPr>
        <w:t>Fade</w:t>
      </w:r>
      <w:r w:rsidR="00D8642E" w:rsidRPr="00725419">
        <w:rPr>
          <w:rFonts w:ascii="DINOT" w:hAnsi="DINOT" w:cs="Arial"/>
          <w:lang w:val="en-US"/>
        </w:rPr>
        <w:t xml:space="preserve">, </w:t>
      </w:r>
      <w:r w:rsidR="00D8642E" w:rsidRPr="00725419">
        <w:rPr>
          <w:rFonts w:ascii="DINOT" w:hAnsi="DINOT" w:cs="Arial"/>
          <w:b/>
          <w:lang w:val="en-US"/>
        </w:rPr>
        <w:t>Rolloff</w:t>
      </w:r>
      <w:r w:rsidR="00D8642E" w:rsidRPr="00725419">
        <w:rPr>
          <w:rFonts w:ascii="DINOT" w:hAnsi="DINOT" w:cs="Arial"/>
          <w:lang w:val="en-US"/>
        </w:rPr>
        <w:t xml:space="preserve"> and </w:t>
      </w:r>
      <w:r w:rsidR="00D8642E" w:rsidRPr="00725419">
        <w:rPr>
          <w:rFonts w:ascii="DINOT" w:hAnsi="DINOT" w:cs="Arial"/>
          <w:b/>
          <w:lang w:val="en-US"/>
        </w:rPr>
        <w:t>Playback Behavior</w:t>
      </w:r>
      <w:r w:rsidR="00D8642E" w:rsidRPr="00725419">
        <w:rPr>
          <w:rFonts w:ascii="DINOT" w:hAnsi="DINOT" w:cs="Arial"/>
          <w:lang w:val="en-US"/>
        </w:rPr>
        <w:t>.</w:t>
      </w:r>
      <w:r w:rsidR="00D15BC6" w:rsidRPr="00725419">
        <w:rPr>
          <w:rFonts w:ascii="DINOT" w:hAnsi="DINOT" w:cs="Arial"/>
          <w:lang w:val="en-US"/>
        </w:rPr>
        <w:t xml:space="preserve"> </w:t>
      </w:r>
      <w:r w:rsidR="00D8642E" w:rsidRPr="00725419">
        <w:rPr>
          <w:rFonts w:ascii="DINOT" w:hAnsi="DINOT" w:cs="Arial"/>
          <w:lang w:val="en-US"/>
        </w:rPr>
        <w:t>The orientation and types of controls within the Event Bulk Editor depends on which property is selected.</w:t>
      </w:r>
      <w:r w:rsidR="00DE0F56" w:rsidRPr="00725419">
        <w:rPr>
          <w:rFonts w:ascii="DINOT" w:hAnsi="DINOT" w:cs="Arial"/>
          <w:lang w:val="en-US"/>
        </w:rPr>
        <w:t xml:space="preserve"> </w:t>
      </w:r>
    </w:p>
    <w:p w:rsidR="00715C5D" w:rsidRPr="00725419" w:rsidRDefault="00715C5D" w:rsidP="00967EA9">
      <w:pPr>
        <w:pStyle w:val="Heading3"/>
        <w:rPr>
          <w:rFonts w:ascii="DINOT" w:hAnsi="DINOT" w:cs="Arial"/>
          <w:lang w:val="en-US"/>
        </w:rPr>
      </w:pPr>
      <w:bookmarkStart w:id="136" w:name="_Toc287868798"/>
      <w:r w:rsidRPr="00725419">
        <w:rPr>
          <w:rFonts w:ascii="DINOT" w:hAnsi="DINOT" w:cs="Arial"/>
          <w:lang w:val="en-US"/>
        </w:rPr>
        <w:t xml:space="preserve">The </w:t>
      </w:r>
      <w:r w:rsidR="00D02D92" w:rsidRPr="00725419">
        <w:rPr>
          <w:rFonts w:ascii="DINOT" w:hAnsi="DINOT" w:cs="Arial"/>
          <w:lang w:val="en-US"/>
        </w:rPr>
        <w:t>Sound</w:t>
      </w:r>
      <w:r w:rsidR="00050BDD" w:rsidRPr="00725419">
        <w:rPr>
          <w:rFonts w:ascii="DINOT" w:hAnsi="DINOT" w:cs="Arial"/>
          <w:lang w:val="en-US"/>
        </w:rPr>
        <w:t xml:space="preserve"> Defs</w:t>
      </w:r>
      <w:r w:rsidRPr="00725419">
        <w:rPr>
          <w:rFonts w:ascii="DINOT" w:hAnsi="DINOT" w:cs="Arial"/>
          <w:lang w:val="en-US"/>
        </w:rPr>
        <w:t xml:space="preserve"> </w:t>
      </w:r>
      <w:r w:rsidR="007C567C" w:rsidRPr="00725419">
        <w:rPr>
          <w:rFonts w:ascii="DINOT" w:hAnsi="DINOT" w:cs="Arial"/>
          <w:lang w:val="en-US"/>
        </w:rPr>
        <w:t>View</w:t>
      </w:r>
      <w:bookmarkEnd w:id="131"/>
      <w:bookmarkEnd w:id="132"/>
      <w:bookmarkEnd w:id="133"/>
      <w:bookmarkEnd w:id="134"/>
      <w:bookmarkEnd w:id="135"/>
      <w:bookmarkEnd w:id="136"/>
    </w:p>
    <w:p w:rsidR="00715C5D" w:rsidRPr="00725419" w:rsidRDefault="00715C5D" w:rsidP="00715C5D">
      <w:pPr>
        <w:rPr>
          <w:rFonts w:ascii="DINOT" w:hAnsi="DINOT" w:cs="Arial"/>
          <w:lang w:val="en-US"/>
        </w:rPr>
      </w:pPr>
      <w:r w:rsidRPr="00725419">
        <w:rPr>
          <w:rFonts w:ascii="DINOT" w:hAnsi="DINOT" w:cs="Arial"/>
          <w:lang w:val="en-US"/>
        </w:rPr>
        <w:t xml:space="preserve">A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w:t>
      </w:r>
      <w:r w:rsidR="004A75F6" w:rsidRPr="00725419">
        <w:rPr>
          <w:rFonts w:ascii="DINOT" w:hAnsi="DINOT" w:cs="Arial"/>
          <w:lang w:val="en-US"/>
        </w:rPr>
        <w:t>shown</w:t>
      </w:r>
      <w:r w:rsidRPr="00725419">
        <w:rPr>
          <w:rFonts w:ascii="DINOT" w:hAnsi="DINOT" w:cs="Arial"/>
          <w:lang w:val="en-US"/>
        </w:rPr>
        <w:t xml:space="preserve"> in the </w:t>
      </w:r>
      <w:r w:rsidR="002F5A0D">
        <w:rPr>
          <w:rFonts w:ascii="DINOT" w:hAnsi="DINOT" w:cs="Arial"/>
          <w:lang w:val="en-US"/>
        </w:rPr>
        <w:t>Event</w:t>
      </w:r>
      <w:r w:rsidRPr="00725419">
        <w:rPr>
          <w:rFonts w:ascii="DINOT" w:hAnsi="DINOT" w:cs="Arial"/>
          <w:lang w:val="en-US"/>
        </w:rPr>
        <w:t xml:space="preserve"> editor may </w:t>
      </w:r>
      <w:r w:rsidR="00D15BC6" w:rsidRPr="00725419">
        <w:rPr>
          <w:rFonts w:ascii="DINOT" w:hAnsi="DINOT" w:cs="Arial"/>
          <w:lang w:val="en-US"/>
        </w:rPr>
        <w:t>represent</w:t>
      </w:r>
      <w:r w:rsidRPr="00725419">
        <w:rPr>
          <w:rFonts w:ascii="DINOT" w:hAnsi="DINOT" w:cs="Arial"/>
          <w:lang w:val="en-US"/>
        </w:rPr>
        <w:t xml:space="preserve"> multiple </w:t>
      </w:r>
      <w:r w:rsidR="00047A4E" w:rsidRPr="00725419">
        <w:rPr>
          <w:rFonts w:ascii="DINOT" w:hAnsi="DINOT" w:cs="Arial"/>
          <w:lang w:val="en-US"/>
        </w:rPr>
        <w:t>sound</w:t>
      </w:r>
      <w:r w:rsidRPr="00725419">
        <w:rPr>
          <w:rFonts w:ascii="DINOT" w:hAnsi="DINOT" w:cs="Arial"/>
          <w:lang w:val="en-US"/>
        </w:rPr>
        <w:t xml:space="preserve"> files (or even real-time synthesized audio) with behavior specified for randomization and attribute variation. </w:t>
      </w:r>
      <w:r w:rsidR="00D15BC6" w:rsidRPr="00725419">
        <w:rPr>
          <w:rFonts w:ascii="DINOT" w:hAnsi="DINOT" w:cs="Arial"/>
          <w:lang w:val="en-US"/>
        </w:rPr>
        <w:t>Alternatively, it may represent only a single unmodified sound file, or anything between the two extremes.</w:t>
      </w:r>
    </w:p>
    <w:p w:rsidR="00715C5D" w:rsidRPr="00725419" w:rsidRDefault="00D15BC6" w:rsidP="00715C5D">
      <w:pPr>
        <w:rPr>
          <w:rFonts w:ascii="DINOT" w:hAnsi="DINOT" w:cs="Arial"/>
          <w:lang w:val="en-US"/>
        </w:rPr>
      </w:pPr>
      <w:r w:rsidRPr="00725419">
        <w:rPr>
          <w:rFonts w:ascii="DINOT" w:hAnsi="DINOT" w:cs="Arial"/>
          <w:lang w:val="en-US"/>
        </w:rPr>
        <w:t>A</w:t>
      </w:r>
      <w:r w:rsidR="00715C5D" w:rsidRPr="00725419">
        <w:rPr>
          <w:rFonts w:ascii="DINOT" w:hAnsi="DINOT" w:cs="Arial"/>
          <w:lang w:val="en-US"/>
        </w:rPr>
        <w:t xml:space="preserve"> </w:t>
      </w:r>
      <w:r w:rsidR="00D02D92" w:rsidRPr="00725419">
        <w:rPr>
          <w:rFonts w:ascii="DINOT" w:hAnsi="DINOT" w:cs="Arial"/>
          <w:lang w:val="en-US"/>
        </w:rPr>
        <w:t>Sound</w:t>
      </w:r>
      <w:r w:rsidR="00715C5D" w:rsidRPr="00725419">
        <w:rPr>
          <w:rFonts w:ascii="DINOT" w:hAnsi="DINOT" w:cs="Arial"/>
          <w:lang w:val="en-US"/>
        </w:rPr>
        <w:t xml:space="preserve"> </w:t>
      </w:r>
      <w:r w:rsidR="00D02D92" w:rsidRPr="00725419">
        <w:rPr>
          <w:rFonts w:ascii="DINOT" w:hAnsi="DINOT" w:cs="Arial"/>
          <w:lang w:val="en-US"/>
        </w:rPr>
        <w:t>Def</w:t>
      </w:r>
      <w:r w:rsidR="00715C5D" w:rsidRPr="00725419">
        <w:rPr>
          <w:rFonts w:ascii="DINOT" w:hAnsi="DINOT" w:cs="Arial"/>
          <w:lang w:val="en-US"/>
        </w:rPr>
        <w:t xml:space="preserve"> allows the </w:t>
      </w:r>
      <w:r w:rsidR="00331793">
        <w:rPr>
          <w:rFonts w:ascii="DINOT" w:hAnsi="DINOT" w:cs="Arial"/>
          <w:lang w:val="en-US"/>
        </w:rPr>
        <w:t>Sound Designer</w:t>
      </w:r>
      <w:r w:rsidR="00715C5D" w:rsidRPr="00725419">
        <w:rPr>
          <w:rFonts w:ascii="DINOT" w:hAnsi="DINOT" w:cs="Arial"/>
          <w:lang w:val="en-US"/>
        </w:rPr>
        <w:t xml:space="preserve"> to control a variety of playback characteristics, such as </w:t>
      </w:r>
      <w:r w:rsidR="004A75F6" w:rsidRPr="00725419">
        <w:rPr>
          <w:rFonts w:ascii="DINOT" w:hAnsi="DINOT" w:cs="Arial"/>
          <w:lang w:val="en-US"/>
        </w:rPr>
        <w:t>how sounds are selec</w:t>
      </w:r>
      <w:r w:rsidRPr="00725419">
        <w:rPr>
          <w:rFonts w:ascii="DINOT" w:hAnsi="DINOT" w:cs="Arial"/>
          <w:lang w:val="en-US"/>
        </w:rPr>
        <w:t>ted from within the Def, and whether the</w:t>
      </w:r>
      <w:r w:rsidR="00715C5D" w:rsidRPr="00725419">
        <w:rPr>
          <w:rFonts w:ascii="DINOT" w:hAnsi="DINOT" w:cs="Arial"/>
          <w:lang w:val="en-US"/>
        </w:rPr>
        <w:t xml:space="preserve"> pitch and volume</w:t>
      </w:r>
      <w:r w:rsidRPr="00725419">
        <w:rPr>
          <w:rFonts w:ascii="DINOT" w:hAnsi="DINOT" w:cs="Arial"/>
          <w:lang w:val="en-US"/>
        </w:rPr>
        <w:t xml:space="preserve"> will be randomized. </w:t>
      </w:r>
      <w:r w:rsidR="00715C5D" w:rsidRPr="00725419">
        <w:rPr>
          <w:rFonts w:ascii="DINOT" w:hAnsi="DINOT" w:cs="Arial"/>
          <w:lang w:val="en-US"/>
        </w:rPr>
        <w:t xml:space="preserve">It may also control spawn behavior, which specifies the manner in which the </w:t>
      </w:r>
      <w:r w:rsidR="00D02D92" w:rsidRPr="00725419">
        <w:rPr>
          <w:rFonts w:ascii="DINOT" w:hAnsi="DINOT" w:cs="Arial"/>
          <w:lang w:val="en-US"/>
        </w:rPr>
        <w:t>sound</w:t>
      </w:r>
      <w:r w:rsidR="00047A4E" w:rsidRPr="00725419">
        <w:rPr>
          <w:rFonts w:ascii="DINOT" w:hAnsi="DINOT" w:cs="Arial"/>
          <w:lang w:val="en-US"/>
        </w:rPr>
        <w:t xml:space="preserve"> continuously triggers</w:t>
      </w:r>
      <w:r w:rsidR="00715C5D" w:rsidRPr="00725419">
        <w:rPr>
          <w:rFonts w:ascii="DINOT" w:hAnsi="DINOT" w:cs="Arial"/>
          <w:lang w:val="en-US"/>
        </w:rPr>
        <w:t>.</w:t>
      </w:r>
    </w:p>
    <w:p w:rsidR="00715C5D" w:rsidRPr="00725419" w:rsidRDefault="00715C5D" w:rsidP="00715C5D">
      <w:pPr>
        <w:rPr>
          <w:rFonts w:ascii="DINOT" w:hAnsi="DINOT" w:cs="Arial"/>
          <w:lang w:val="en-US"/>
        </w:rPr>
      </w:pPr>
      <w:r w:rsidRPr="00725419">
        <w:rPr>
          <w:rFonts w:ascii="DINOT" w:hAnsi="DINOT" w:cs="Arial"/>
          <w:lang w:val="en-US"/>
        </w:rPr>
        <w:t xml:space="preserve">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w:t>
      </w:r>
      <w:r w:rsidR="007C567C" w:rsidRPr="00725419">
        <w:rPr>
          <w:rFonts w:ascii="DINOT" w:hAnsi="DINOT" w:cs="Arial"/>
          <w:lang w:val="en-US"/>
        </w:rPr>
        <w:t>View</w:t>
      </w:r>
      <w:r w:rsidRPr="00725419">
        <w:rPr>
          <w:rFonts w:ascii="DINOT" w:hAnsi="DINOT" w:cs="Arial"/>
          <w:lang w:val="en-US"/>
        </w:rPr>
        <w:t xml:space="preserve"> (as seen in the figure below) contains the </w:t>
      </w:r>
      <w:r w:rsidR="00F823AC" w:rsidRPr="00725419">
        <w:rPr>
          <w:rFonts w:ascii="DINOT" w:hAnsi="DINOT" w:cs="Arial"/>
          <w:lang w:val="en-US"/>
        </w:rPr>
        <w:t>pane</w:t>
      </w:r>
      <w:r w:rsidRPr="00725419">
        <w:rPr>
          <w:rFonts w:ascii="DINOT" w:hAnsi="DINOT" w:cs="Arial"/>
          <w:lang w:val="en-US"/>
        </w:rPr>
        <w:t xml:space="preserve"> that allows the </w:t>
      </w:r>
      <w:r w:rsidR="00331793">
        <w:rPr>
          <w:rFonts w:ascii="DINOT" w:hAnsi="DINOT" w:cs="Arial"/>
          <w:lang w:val="en-US"/>
        </w:rPr>
        <w:t>Sound Designer</w:t>
      </w:r>
      <w:r w:rsidRPr="00725419">
        <w:rPr>
          <w:rFonts w:ascii="DINOT" w:hAnsi="DINOT" w:cs="Arial"/>
          <w:lang w:val="en-US"/>
        </w:rPr>
        <w:t xml:space="preserve"> to add audio to a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00D15BC6" w:rsidRPr="00725419">
        <w:rPr>
          <w:rFonts w:ascii="DINOT" w:hAnsi="DINOT" w:cs="Arial"/>
          <w:lang w:val="en-US"/>
        </w:rPr>
        <w:t>.</w:t>
      </w:r>
      <w:r w:rsidRPr="00725419">
        <w:rPr>
          <w:rFonts w:ascii="DINOT" w:hAnsi="DINOT" w:cs="Arial"/>
          <w:lang w:val="en-US"/>
        </w:rPr>
        <w:t xml:space="preserve"> As previously stated,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s can be a single audio file, multiple audio files or real-time generated oscillations (such as white noise</w:t>
      </w:r>
      <w:r w:rsidR="00FB3096" w:rsidRPr="00725419">
        <w:rPr>
          <w:rFonts w:ascii="DINOT" w:hAnsi="DINOT" w:cs="Arial"/>
          <w:lang w:val="en-US"/>
        </w:rPr>
        <w:t xml:space="preserve">, sine wave, square wave etc). </w:t>
      </w:r>
      <w:r w:rsidRPr="00725419">
        <w:rPr>
          <w:rFonts w:ascii="DINOT" w:hAnsi="DINOT" w:cs="Arial"/>
          <w:lang w:val="en-US"/>
        </w:rPr>
        <w:t>These oscillators use no memory but take a small amount of CPU time to generate.</w:t>
      </w:r>
    </w:p>
    <w:p w:rsidR="00FB3096" w:rsidRPr="00725419" w:rsidRDefault="00FB3096" w:rsidP="00715C5D">
      <w:pPr>
        <w:rPr>
          <w:rFonts w:ascii="DINOT" w:hAnsi="DINOT" w:cs="Arial"/>
          <w:lang w:val="en-US"/>
        </w:rPr>
      </w:pPr>
    </w:p>
    <w:p w:rsidR="00715C5D" w:rsidRPr="00725419" w:rsidRDefault="00B07461" w:rsidP="00AA2A68">
      <w:pPr>
        <w:pStyle w:val="Header"/>
        <w:tabs>
          <w:tab w:val="clear" w:pos="4320"/>
          <w:tab w:val="clear" w:pos="8640"/>
        </w:tabs>
        <w:jc w:val="center"/>
        <w:rPr>
          <w:rFonts w:ascii="DINOT" w:eastAsia="AppleMyungjo" w:hAnsi="DINOT" w:cs="Arial"/>
          <w:caps w:val="0"/>
          <w:lang w:val="en-US"/>
        </w:rPr>
      </w:pPr>
      <w:r w:rsidRPr="00725419">
        <w:rPr>
          <w:rFonts w:ascii="DINOT" w:eastAsia="AppleMyungjo" w:hAnsi="DINOT" w:cs="Arial"/>
          <w:caps w:val="0"/>
          <w:noProof/>
          <w:lang w:eastAsia="ja-JP"/>
        </w:rPr>
        <w:drawing>
          <wp:inline distT="0" distB="0" distL="0" distR="0">
            <wp:extent cx="3867236" cy="2409871"/>
            <wp:effectExtent l="19050" t="19050" r="18964" b="28529"/>
            <wp:docPr id="4" name="Picture 4"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4"/>
                    <pic:cNvPicPr>
                      <a:picLocks noChangeAspect="1" noChangeArrowheads="1"/>
                    </pic:cNvPicPr>
                  </pic:nvPicPr>
                  <pic:blipFill>
                    <a:blip r:embed="rId23" cstate="print"/>
                    <a:stretch>
                      <a:fillRect/>
                    </a:stretch>
                  </pic:blipFill>
                  <pic:spPr bwMode="auto">
                    <a:xfrm>
                      <a:off x="0" y="0"/>
                      <a:ext cx="3868697" cy="2410781"/>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w:t>
      </w:r>
      <w:r w:rsidR="00D02D92" w:rsidRPr="00725419">
        <w:rPr>
          <w:lang w:val="en-US"/>
        </w:rPr>
        <w:t>Sound</w:t>
      </w:r>
      <w:r w:rsidRPr="00725419">
        <w:rPr>
          <w:lang w:val="en-US"/>
        </w:rPr>
        <w:t xml:space="preserve"> </w:t>
      </w:r>
      <w:r w:rsidR="00D02D92" w:rsidRPr="00725419">
        <w:rPr>
          <w:lang w:val="en-US"/>
        </w:rPr>
        <w:t>Defs</w:t>
      </w:r>
      <w:r w:rsidRPr="00725419">
        <w:rPr>
          <w:lang w:val="en-US"/>
        </w:rPr>
        <w:t xml:space="preserve"> </w:t>
      </w:r>
      <w:r w:rsidR="007C567C" w:rsidRPr="00725419">
        <w:rPr>
          <w:lang w:val="en-US"/>
        </w:rPr>
        <w:t>View</w:t>
      </w:r>
    </w:p>
    <w:p w:rsidR="001222FA" w:rsidRPr="00725419" w:rsidRDefault="00715C5D" w:rsidP="00AA2A68">
      <w:pPr>
        <w:rPr>
          <w:rFonts w:ascii="DINOT" w:hAnsi="DINOT" w:cs="Arial"/>
          <w:lang w:val="en-US"/>
        </w:rPr>
      </w:pPr>
      <w:r w:rsidRPr="00725419">
        <w:rPr>
          <w:rFonts w:ascii="DINOT" w:hAnsi="DINOT" w:cs="Arial"/>
          <w:lang w:val="en-US"/>
        </w:rPr>
        <w:t>Finally</w:t>
      </w:r>
      <w:r w:rsidR="00FB3096" w:rsidRPr="00725419">
        <w:rPr>
          <w:rFonts w:ascii="DINOT" w:hAnsi="DINOT" w:cs="Arial"/>
          <w:lang w:val="en-US"/>
        </w:rPr>
        <w:t>,</w:t>
      </w:r>
      <w:r w:rsidRPr="00725419">
        <w:rPr>
          <w:rFonts w:ascii="DINOT" w:hAnsi="DINOT" w:cs="Arial"/>
          <w:lang w:val="en-US"/>
        </w:rPr>
        <w:t xml:space="preserve"> if you double click on an entry in </w:t>
      </w:r>
      <w:r w:rsidR="004A75F6" w:rsidRPr="00725419">
        <w:rPr>
          <w:rFonts w:ascii="DINOT" w:hAnsi="DINOT" w:cs="Arial"/>
          <w:lang w:val="en-US"/>
        </w:rPr>
        <w:t>the</w:t>
      </w:r>
      <w:r w:rsidRPr="00725419">
        <w:rPr>
          <w:rFonts w:ascii="DINOT" w:hAnsi="DINOT" w:cs="Arial"/>
          <w:lang w:val="en-US"/>
        </w:rPr>
        <w:t xml:space="preserv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w:t>
      </w:r>
      <w:r w:rsidR="00047A4E" w:rsidRPr="00725419">
        <w:rPr>
          <w:rFonts w:ascii="DINOT" w:hAnsi="DINOT" w:cs="Arial"/>
          <w:lang w:val="en-US"/>
        </w:rPr>
        <w:t>Browser p</w:t>
      </w:r>
      <w:r w:rsidR="004A75F6" w:rsidRPr="00725419">
        <w:rPr>
          <w:rFonts w:ascii="DINOT" w:hAnsi="DINOT" w:cs="Arial"/>
          <w:lang w:val="en-US"/>
        </w:rPr>
        <w:t>ane</w:t>
      </w:r>
      <w:r w:rsidRPr="00725419">
        <w:rPr>
          <w:rFonts w:ascii="DINOT" w:hAnsi="DINOT" w:cs="Arial"/>
          <w:lang w:val="en-US"/>
        </w:rPr>
        <w:t xml:space="preserve">, it will automatically take you to the next </w:t>
      </w:r>
      <w:r w:rsidR="00047A4E" w:rsidRPr="00725419">
        <w:rPr>
          <w:rFonts w:ascii="DINOT" w:hAnsi="DINOT" w:cs="Arial"/>
          <w:lang w:val="en-US"/>
        </w:rPr>
        <w:t>v</w:t>
      </w:r>
      <w:r w:rsidR="007C567C" w:rsidRPr="00725419">
        <w:rPr>
          <w:rFonts w:ascii="DINOT" w:hAnsi="DINOT" w:cs="Arial"/>
          <w:lang w:val="en-US"/>
        </w:rPr>
        <w:t>iew</w:t>
      </w:r>
      <w:r w:rsidRPr="00725419">
        <w:rPr>
          <w:rFonts w:ascii="DINOT" w:hAnsi="DINOT" w:cs="Arial"/>
          <w:lang w:val="en-US"/>
        </w:rPr>
        <w:t xml:space="preserve">, which is the </w:t>
      </w:r>
      <w:r w:rsidR="00D02D92" w:rsidRPr="00725419">
        <w:rPr>
          <w:rFonts w:ascii="DINOT" w:hAnsi="DINOT" w:cs="Arial"/>
          <w:lang w:val="en-US"/>
        </w:rPr>
        <w:t>Banks</w:t>
      </w:r>
      <w:r w:rsidRPr="00725419">
        <w:rPr>
          <w:rFonts w:ascii="DINOT" w:hAnsi="DINOT" w:cs="Arial"/>
          <w:lang w:val="en-US"/>
        </w:rPr>
        <w:t xml:space="preserve"> </w:t>
      </w:r>
      <w:r w:rsidR="007C567C" w:rsidRPr="00725419">
        <w:rPr>
          <w:rFonts w:ascii="DINOT" w:hAnsi="DINOT" w:cs="Arial"/>
          <w:lang w:val="en-US"/>
        </w:rPr>
        <w:t>View</w:t>
      </w:r>
      <w:r w:rsidRPr="00725419">
        <w:rPr>
          <w:rFonts w:ascii="DINOT" w:hAnsi="DINOT" w:cs="Arial"/>
          <w:lang w:val="en-US"/>
        </w:rPr>
        <w:t>.</w:t>
      </w:r>
      <w:r w:rsidR="00AA2A68" w:rsidRPr="00725419">
        <w:rPr>
          <w:rFonts w:ascii="DINOT" w:hAnsi="DINOT" w:cs="Arial"/>
          <w:lang w:val="en-US"/>
        </w:rPr>
        <w:t xml:space="preserve"> </w:t>
      </w:r>
      <w:bookmarkStart w:id="137" w:name="_Toc32295563"/>
      <w:bookmarkStart w:id="138" w:name="_Toc32297432"/>
      <w:bookmarkStart w:id="139" w:name="_Toc32300900"/>
      <w:bookmarkStart w:id="140" w:name="_Toc32311418"/>
      <w:bookmarkStart w:id="141" w:name="_Toc32569239"/>
    </w:p>
    <w:p w:rsidR="001222FA" w:rsidRPr="00725419" w:rsidRDefault="001222FA" w:rsidP="00AA2A68">
      <w:pPr>
        <w:rPr>
          <w:rFonts w:ascii="DINOT" w:hAnsi="DINOT" w:cs="Arial"/>
          <w:lang w:val="en-US"/>
        </w:rPr>
      </w:pPr>
    </w:p>
    <w:p w:rsidR="00EE27FB" w:rsidRPr="00725419" w:rsidRDefault="00EE27FB">
      <w:pPr>
        <w:spacing w:before="200" w:after="200" w:line="276" w:lineRule="auto"/>
        <w:rPr>
          <w:rFonts w:ascii="DINOT" w:hAnsi="DINOT" w:cs="Arial"/>
          <w:caps/>
          <w:color w:val="243F60" w:themeColor="accent1" w:themeShade="7F"/>
          <w:spacing w:val="15"/>
          <w:sz w:val="24"/>
          <w:szCs w:val="22"/>
          <w:lang w:val="en-US"/>
        </w:rPr>
      </w:pPr>
      <w:r w:rsidRPr="00725419">
        <w:rPr>
          <w:rFonts w:ascii="DINOT" w:hAnsi="DINOT" w:cs="Arial"/>
          <w:lang w:val="en-US"/>
        </w:rPr>
        <w:br w:type="page"/>
      </w:r>
    </w:p>
    <w:p w:rsidR="00475BBF" w:rsidRPr="00725419" w:rsidRDefault="00715C5D" w:rsidP="00FB3096">
      <w:pPr>
        <w:pStyle w:val="Heading3"/>
        <w:rPr>
          <w:rFonts w:ascii="DINOT" w:hAnsi="DINOT" w:cs="Arial"/>
          <w:lang w:val="en-US"/>
        </w:rPr>
      </w:pPr>
      <w:bookmarkStart w:id="142" w:name="_Toc287868799"/>
      <w:r w:rsidRPr="00725419">
        <w:rPr>
          <w:rFonts w:ascii="DINOT" w:hAnsi="DINOT" w:cs="Arial"/>
          <w:lang w:val="en-US"/>
        </w:rPr>
        <w:lastRenderedPageBreak/>
        <w:t>T</w:t>
      </w:r>
      <w:r w:rsidR="004A75F6" w:rsidRPr="00725419">
        <w:rPr>
          <w:rFonts w:ascii="DINOT" w:hAnsi="DINOT" w:cs="Arial"/>
          <w:lang w:val="en-US"/>
        </w:rPr>
        <w:t>he</w:t>
      </w:r>
      <w:r w:rsidRPr="00725419">
        <w:rPr>
          <w:rFonts w:ascii="DINOT" w:hAnsi="DINOT" w:cs="Arial"/>
          <w:lang w:val="en-US"/>
        </w:rPr>
        <w:t xml:space="preserve"> </w:t>
      </w:r>
      <w:r w:rsidR="00D57DCF" w:rsidRPr="00725419">
        <w:rPr>
          <w:rFonts w:ascii="DINOT" w:hAnsi="DINOT" w:cs="Arial"/>
          <w:lang w:val="en-US"/>
        </w:rPr>
        <w:t>Bank</w:t>
      </w:r>
      <w:r w:rsidR="004A75F6" w:rsidRPr="00725419">
        <w:rPr>
          <w:rFonts w:ascii="DINOT" w:hAnsi="DINOT" w:cs="Arial"/>
          <w:lang w:val="en-US"/>
        </w:rPr>
        <w:t>s</w:t>
      </w:r>
      <w:r w:rsidRPr="00725419">
        <w:rPr>
          <w:rFonts w:ascii="DINOT" w:hAnsi="DINOT" w:cs="Arial"/>
          <w:lang w:val="en-US"/>
        </w:rPr>
        <w:t xml:space="preserve"> </w:t>
      </w:r>
      <w:r w:rsidR="007C567C" w:rsidRPr="00725419">
        <w:rPr>
          <w:rFonts w:ascii="DINOT" w:hAnsi="DINOT" w:cs="Arial"/>
          <w:lang w:val="en-US"/>
        </w:rPr>
        <w:t>View</w:t>
      </w:r>
      <w:bookmarkEnd w:id="137"/>
      <w:bookmarkEnd w:id="138"/>
      <w:bookmarkEnd w:id="139"/>
      <w:bookmarkEnd w:id="140"/>
      <w:bookmarkEnd w:id="141"/>
      <w:bookmarkEnd w:id="142"/>
    </w:p>
    <w:p w:rsidR="00715C5D" w:rsidRPr="00725419" w:rsidRDefault="00715C5D" w:rsidP="00715C5D">
      <w:pPr>
        <w:rPr>
          <w:rFonts w:ascii="DINOT" w:hAnsi="DINOT" w:cs="Arial"/>
          <w:lang w:val="en-US"/>
        </w:rPr>
      </w:pPr>
      <w:r w:rsidRPr="00725419">
        <w:rPr>
          <w:rFonts w:ascii="DINOT" w:hAnsi="DINOT" w:cs="Arial"/>
          <w:lang w:val="en-US"/>
        </w:rPr>
        <w:t xml:space="preserve">Before any content can be exported into a game it must be organized into </w:t>
      </w:r>
      <w:r w:rsidR="004A75F6" w:rsidRPr="00725419">
        <w:rPr>
          <w:rFonts w:ascii="DINOT" w:hAnsi="DINOT" w:cs="Arial"/>
          <w:lang w:val="en-US"/>
        </w:rPr>
        <w:t>B</w:t>
      </w:r>
      <w:r w:rsidR="00FB3096" w:rsidRPr="00725419">
        <w:rPr>
          <w:rFonts w:ascii="DINOT" w:hAnsi="DINOT" w:cs="Arial"/>
          <w:lang w:val="en-US"/>
        </w:rPr>
        <w:t>anks.</w:t>
      </w:r>
      <w:r w:rsidRPr="00725419">
        <w:rPr>
          <w:rFonts w:ascii="DINOT" w:hAnsi="DINOT" w:cs="Arial"/>
          <w:lang w:val="en-US"/>
        </w:rPr>
        <w:t xml:space="preserve"> </w:t>
      </w:r>
      <w:r w:rsidR="00303D30">
        <w:rPr>
          <w:rFonts w:ascii="DINOT" w:hAnsi="DINOT" w:cs="Arial"/>
          <w:lang w:val="en-US"/>
        </w:rPr>
        <w:t>Banks are the method FMOD uses to package sounds together for use in a project. The build process compiles all the sound files of a relevant Bank and packs them into an .FSB file. (</w:t>
      </w:r>
      <w:r w:rsidR="00303D30" w:rsidRPr="00303D30">
        <w:rPr>
          <w:rFonts w:ascii="DINOT" w:hAnsi="DINOT" w:cs="Arial"/>
          <w:b/>
          <w:lang w:val="en-US"/>
        </w:rPr>
        <w:t>F</w:t>
      </w:r>
      <w:r w:rsidR="00303D30">
        <w:rPr>
          <w:rFonts w:ascii="DINOT" w:hAnsi="DINOT" w:cs="Arial"/>
          <w:lang w:val="en-US"/>
        </w:rPr>
        <w:t xml:space="preserve">MOD </w:t>
      </w:r>
      <w:r w:rsidR="00303D30" w:rsidRPr="00303D30">
        <w:rPr>
          <w:rFonts w:ascii="DINOT" w:hAnsi="DINOT" w:cs="Arial"/>
          <w:b/>
          <w:lang w:val="en-US"/>
        </w:rPr>
        <w:t>S</w:t>
      </w:r>
      <w:r w:rsidR="00303D30">
        <w:rPr>
          <w:rFonts w:ascii="DINOT" w:hAnsi="DINOT" w:cs="Arial"/>
          <w:lang w:val="en-US"/>
        </w:rPr>
        <w:t xml:space="preserve">ound </w:t>
      </w:r>
      <w:r w:rsidR="00303D30" w:rsidRPr="00303D30">
        <w:rPr>
          <w:rFonts w:ascii="DINOT" w:hAnsi="DINOT" w:cs="Arial"/>
          <w:b/>
          <w:lang w:val="en-US"/>
        </w:rPr>
        <w:t>B</w:t>
      </w:r>
      <w:r w:rsidR="00303D30">
        <w:rPr>
          <w:rFonts w:ascii="DINOT" w:hAnsi="DINOT" w:cs="Arial"/>
          <w:lang w:val="en-US"/>
        </w:rPr>
        <w:t xml:space="preserve">ank) </w:t>
      </w:r>
      <w:r w:rsidRPr="00725419">
        <w:rPr>
          <w:rFonts w:ascii="DINOT" w:hAnsi="DINOT" w:cs="Arial"/>
          <w:lang w:val="en-US"/>
        </w:rPr>
        <w:t>The Bank</w:t>
      </w:r>
      <w:r w:rsidR="004A75F6" w:rsidRPr="00725419">
        <w:rPr>
          <w:rFonts w:ascii="DINOT" w:hAnsi="DINOT" w:cs="Arial"/>
          <w:lang w:val="en-US"/>
        </w:rPr>
        <w:t>s</w:t>
      </w:r>
      <w:r w:rsidRPr="00725419">
        <w:rPr>
          <w:rFonts w:ascii="DINOT" w:hAnsi="DINOT" w:cs="Arial"/>
          <w:lang w:val="en-US"/>
        </w:rPr>
        <w:t xml:space="preserve"> </w:t>
      </w:r>
      <w:r w:rsidR="007C567C" w:rsidRPr="00725419">
        <w:rPr>
          <w:rFonts w:ascii="DINOT" w:hAnsi="DINOT" w:cs="Arial"/>
          <w:lang w:val="en-US"/>
        </w:rPr>
        <w:t>View</w:t>
      </w:r>
      <w:r w:rsidRPr="00725419">
        <w:rPr>
          <w:rFonts w:ascii="DINOT" w:hAnsi="DINOT" w:cs="Arial"/>
          <w:lang w:val="en-US"/>
        </w:rPr>
        <w:t xml:space="preserve"> provides the functionality for packing </w:t>
      </w:r>
      <w:r w:rsidR="00047A4E" w:rsidRPr="00725419">
        <w:rPr>
          <w:rFonts w:ascii="DINOT" w:hAnsi="DINOT" w:cs="Arial"/>
          <w:lang w:val="en-US"/>
        </w:rPr>
        <w:t>E</w:t>
      </w:r>
      <w:r w:rsidRPr="00725419">
        <w:rPr>
          <w:rFonts w:ascii="DINOT" w:hAnsi="DINOT" w:cs="Arial"/>
          <w:lang w:val="en-US"/>
        </w:rPr>
        <w:t xml:space="preserve">vents and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s into </w:t>
      </w:r>
      <w:r w:rsidR="00F94CC5">
        <w:rPr>
          <w:rFonts w:ascii="DINOT" w:hAnsi="DINOT" w:cs="Arial"/>
          <w:lang w:val="en-US"/>
        </w:rPr>
        <w:t>Banks</w:t>
      </w:r>
      <w:r w:rsidRPr="00725419">
        <w:rPr>
          <w:rFonts w:ascii="DINOT" w:hAnsi="DINOT" w:cs="Arial"/>
          <w:lang w:val="en-US"/>
        </w:rPr>
        <w:t xml:space="preserve">. The </w:t>
      </w:r>
      <w:r w:rsidR="00EE27FB" w:rsidRPr="00725419">
        <w:rPr>
          <w:rFonts w:ascii="DINOT" w:hAnsi="DINOT" w:cs="Arial"/>
          <w:lang w:val="en-US"/>
        </w:rPr>
        <w:t>B</w:t>
      </w:r>
      <w:r w:rsidRPr="00725419">
        <w:rPr>
          <w:rFonts w:ascii="DINOT" w:hAnsi="DINOT" w:cs="Arial"/>
          <w:lang w:val="en-US"/>
        </w:rPr>
        <w:t xml:space="preserve">anks are exported as '.fsb' files and are loaded at runtime by the FMOD EX </w:t>
      </w:r>
      <w:r w:rsidR="00D02D92" w:rsidRPr="00725419">
        <w:rPr>
          <w:rFonts w:ascii="DINOT" w:hAnsi="DINOT" w:cs="Arial"/>
          <w:lang w:val="en-US"/>
        </w:rPr>
        <w:t>sound</w:t>
      </w:r>
      <w:r w:rsidRPr="00725419">
        <w:rPr>
          <w:rFonts w:ascii="DINOT" w:hAnsi="DINOT" w:cs="Arial"/>
          <w:lang w:val="en-US"/>
        </w:rPr>
        <w:t xml:space="preserve"> engine</w:t>
      </w:r>
      <w:r w:rsidR="00047A4E" w:rsidRPr="00725419">
        <w:rPr>
          <w:rFonts w:ascii="DINOT" w:hAnsi="DINOT" w:cs="Arial"/>
          <w:lang w:val="en-US"/>
        </w:rPr>
        <w:t>.</w:t>
      </w:r>
    </w:p>
    <w:p w:rsidR="00715C5D" w:rsidRPr="00725419" w:rsidRDefault="00715C5D" w:rsidP="00715C5D">
      <w:pPr>
        <w:rPr>
          <w:rFonts w:ascii="DINOT" w:hAnsi="DINOT" w:cs="Arial"/>
          <w:lang w:val="en-US"/>
        </w:rPr>
      </w:pPr>
      <w:r w:rsidRPr="00725419">
        <w:rPr>
          <w:rFonts w:ascii="DINOT" w:hAnsi="DINOT" w:cs="Arial"/>
          <w:lang w:val="en-US"/>
        </w:rPr>
        <w:t>When creating a Bank, FMOD Designer</w:t>
      </w:r>
      <w:r w:rsidR="00F92E68" w:rsidRPr="00725419">
        <w:rPr>
          <w:rFonts w:ascii="DINOT" w:hAnsi="DINOT" w:cs="Arial"/>
          <w:lang w:val="en-US"/>
        </w:rPr>
        <w:t xml:space="preserve"> 2010</w:t>
      </w:r>
      <w:r w:rsidRPr="00725419">
        <w:rPr>
          <w:rFonts w:ascii="DINOT" w:hAnsi="DINOT" w:cs="Arial"/>
          <w:lang w:val="en-US"/>
        </w:rPr>
        <w:t>'s build process compresses the audio data using the desired format regardless of the source file type.</w:t>
      </w:r>
    </w:p>
    <w:p w:rsidR="00715C5D" w:rsidRPr="00725419" w:rsidRDefault="00715C5D" w:rsidP="00715C5D">
      <w:pPr>
        <w:rPr>
          <w:rFonts w:ascii="DINOT" w:hAnsi="DINOT" w:cs="Arial"/>
          <w:lang w:val="en-US"/>
        </w:rPr>
      </w:pPr>
      <w:r w:rsidRPr="00725419">
        <w:rPr>
          <w:rFonts w:ascii="DINOT" w:hAnsi="DINOT" w:cs="Arial"/>
          <w:lang w:val="en-US"/>
        </w:rPr>
        <w:t xml:space="preserve">For example, when working on the PS2 platform, the source audio files used in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s may use MPEG and PCM audio files, but the </w:t>
      </w:r>
      <w:r w:rsidR="00D02D92" w:rsidRPr="00725419">
        <w:rPr>
          <w:rFonts w:ascii="DINOT" w:hAnsi="DINOT" w:cs="Arial"/>
          <w:lang w:val="en-US"/>
        </w:rPr>
        <w:t>Banks</w:t>
      </w:r>
      <w:r w:rsidRPr="00725419">
        <w:rPr>
          <w:rFonts w:ascii="DINOT" w:hAnsi="DINOT" w:cs="Arial"/>
          <w:lang w:val="en-US"/>
        </w:rPr>
        <w:t xml:space="preserve"> that are exported to the game will only contain VAG</w:t>
      </w:r>
      <w:r w:rsidR="00FB3096" w:rsidRPr="00725419">
        <w:rPr>
          <w:rFonts w:ascii="DINOT" w:hAnsi="DINOT" w:cs="Arial"/>
          <w:lang w:val="en-US"/>
        </w:rPr>
        <w:t xml:space="preserve"> files.</w:t>
      </w:r>
    </w:p>
    <w:p w:rsidR="00715C5D" w:rsidRPr="00725419" w:rsidRDefault="00715C5D" w:rsidP="00715C5D">
      <w:pPr>
        <w:rPr>
          <w:rFonts w:ascii="DINOT" w:hAnsi="DINOT" w:cs="Arial"/>
          <w:lang w:val="en-US"/>
        </w:rPr>
      </w:pPr>
      <w:r w:rsidRPr="00725419">
        <w:rPr>
          <w:rFonts w:ascii="DINOT" w:hAnsi="DINOT" w:cs="Arial"/>
          <w:lang w:val="en-US"/>
        </w:rPr>
        <w:t xml:space="preserve">The </w:t>
      </w:r>
      <w:r w:rsidR="00047A4E" w:rsidRPr="00725419">
        <w:rPr>
          <w:rFonts w:ascii="DINOT" w:hAnsi="DINOT" w:cs="Arial"/>
          <w:lang w:val="en-US"/>
        </w:rPr>
        <w:t>Sound Files</w:t>
      </w:r>
      <w:r w:rsidRPr="00725419">
        <w:rPr>
          <w:rFonts w:ascii="DINOT" w:hAnsi="DINOT" w:cs="Arial"/>
          <w:lang w:val="en-US"/>
        </w:rPr>
        <w:t xml:space="preserve"> </w:t>
      </w:r>
      <w:r w:rsidR="00047A4E" w:rsidRPr="00725419">
        <w:rPr>
          <w:rFonts w:ascii="DINOT" w:hAnsi="DINOT" w:cs="Arial"/>
          <w:lang w:val="en-US"/>
        </w:rPr>
        <w:t>pane</w:t>
      </w:r>
      <w:r w:rsidRPr="00725419">
        <w:rPr>
          <w:rFonts w:ascii="DINOT" w:hAnsi="DINOT" w:cs="Arial"/>
          <w:lang w:val="en-US"/>
        </w:rPr>
        <w:t xml:space="preserve"> displays </w:t>
      </w:r>
      <w:r w:rsidR="00FB3096" w:rsidRPr="00725419">
        <w:rPr>
          <w:rFonts w:ascii="DINOT" w:hAnsi="DINOT" w:cs="Arial"/>
          <w:lang w:val="en-US"/>
        </w:rPr>
        <w:t xml:space="preserve">the audio data to be exported. </w:t>
      </w:r>
      <w:r w:rsidRPr="00725419">
        <w:rPr>
          <w:rFonts w:ascii="DINOT" w:hAnsi="DINOT" w:cs="Arial"/>
          <w:lang w:val="en-US"/>
        </w:rPr>
        <w:t xml:space="preserve">When constructing </w:t>
      </w:r>
      <w:r w:rsidR="002F60F0" w:rsidRPr="00725419">
        <w:rPr>
          <w:rFonts w:ascii="DINOT" w:hAnsi="DINOT" w:cs="Arial"/>
          <w:lang w:val="en-US"/>
        </w:rPr>
        <w:t>B</w:t>
      </w:r>
      <w:r w:rsidR="00D02D92" w:rsidRPr="00725419">
        <w:rPr>
          <w:rFonts w:ascii="DINOT" w:hAnsi="DINOT" w:cs="Arial"/>
          <w:lang w:val="en-US"/>
        </w:rPr>
        <w:t>anks</w:t>
      </w:r>
      <w:r w:rsidRPr="00725419">
        <w:rPr>
          <w:rFonts w:ascii="DINOT" w:hAnsi="DINOT" w:cs="Arial"/>
          <w:lang w:val="en-US"/>
        </w:rPr>
        <w:t xml:space="preserve">, audio is generally grouped into logical </w:t>
      </w:r>
      <w:r w:rsidR="00047A4E" w:rsidRPr="00725419">
        <w:rPr>
          <w:rFonts w:ascii="DINOT" w:hAnsi="DINOT" w:cs="Arial"/>
          <w:lang w:val="en-US"/>
        </w:rPr>
        <w:t>groups</w:t>
      </w:r>
      <w:r w:rsidRPr="00725419">
        <w:rPr>
          <w:rFonts w:ascii="DINOT" w:hAnsi="DINOT" w:cs="Arial"/>
          <w:lang w:val="en-US"/>
        </w:rPr>
        <w:t xml:space="preserve">, such as </w:t>
      </w:r>
      <w:r w:rsidR="002F60F0" w:rsidRPr="00725419">
        <w:rPr>
          <w:rFonts w:ascii="DINOT" w:hAnsi="DINOT" w:cs="Arial"/>
          <w:lang w:val="en-US"/>
        </w:rPr>
        <w:t>B</w:t>
      </w:r>
      <w:r w:rsidRPr="00725419">
        <w:rPr>
          <w:rFonts w:ascii="DINOT" w:hAnsi="DINOT" w:cs="Arial"/>
          <w:lang w:val="en-US"/>
        </w:rPr>
        <w:t xml:space="preserve">anks per game level or </w:t>
      </w:r>
      <w:r w:rsidR="002F60F0" w:rsidRPr="00725419">
        <w:rPr>
          <w:rFonts w:ascii="DINOT" w:hAnsi="DINOT" w:cs="Arial"/>
          <w:lang w:val="en-US"/>
        </w:rPr>
        <w:t>B</w:t>
      </w:r>
      <w:r w:rsidRPr="00725419">
        <w:rPr>
          <w:rFonts w:ascii="DINOT" w:hAnsi="DINOT" w:cs="Arial"/>
          <w:lang w:val="en-US"/>
        </w:rPr>
        <w:t xml:space="preserve">anks that are streamed (i.e. music or ambience). The organization of </w:t>
      </w:r>
      <w:r w:rsidR="002F60F0" w:rsidRPr="00725419">
        <w:rPr>
          <w:rFonts w:ascii="DINOT" w:hAnsi="DINOT" w:cs="Arial"/>
          <w:lang w:val="en-US"/>
        </w:rPr>
        <w:t>B</w:t>
      </w:r>
      <w:r w:rsidR="00D02D92" w:rsidRPr="00725419">
        <w:rPr>
          <w:rFonts w:ascii="DINOT" w:hAnsi="DINOT" w:cs="Arial"/>
          <w:lang w:val="en-US"/>
        </w:rPr>
        <w:t>anks</w:t>
      </w:r>
      <w:r w:rsidRPr="00725419">
        <w:rPr>
          <w:rFonts w:ascii="DINOT" w:hAnsi="DINOT" w:cs="Arial"/>
          <w:lang w:val="en-US"/>
        </w:rPr>
        <w:t xml:space="preserve"> s</w:t>
      </w:r>
      <w:r w:rsidR="00FB3096" w:rsidRPr="00725419">
        <w:rPr>
          <w:rFonts w:ascii="DINOT" w:hAnsi="DINOT" w:cs="Arial"/>
          <w:lang w:val="en-US"/>
        </w:rPr>
        <w:t xml:space="preserve">hould optimize memory usage. </w:t>
      </w:r>
      <w:r w:rsidRPr="00725419">
        <w:rPr>
          <w:rFonts w:ascii="DINOT" w:hAnsi="DINOT" w:cs="Arial"/>
          <w:lang w:val="en-US"/>
        </w:rPr>
        <w:t>The</w:t>
      </w:r>
      <w:r w:rsidR="00047A4E" w:rsidRPr="00725419">
        <w:rPr>
          <w:rFonts w:ascii="DINOT" w:hAnsi="DINOT" w:cs="Arial"/>
          <w:lang w:val="en-US"/>
        </w:rPr>
        <w:t>re is no single solution to</w:t>
      </w:r>
      <w:r w:rsidR="00FB3096" w:rsidRPr="00725419">
        <w:rPr>
          <w:rFonts w:ascii="DINOT" w:hAnsi="DINOT" w:cs="Arial"/>
          <w:lang w:val="en-US"/>
        </w:rPr>
        <w:t xml:space="preserve"> </w:t>
      </w:r>
      <w:r w:rsidR="002F60F0" w:rsidRPr="00725419">
        <w:rPr>
          <w:rFonts w:ascii="DINOT" w:hAnsi="DINOT" w:cs="Arial"/>
          <w:lang w:val="en-US"/>
        </w:rPr>
        <w:t>B</w:t>
      </w:r>
      <w:r w:rsidR="00FB3096" w:rsidRPr="00725419">
        <w:rPr>
          <w:rFonts w:ascii="DINOT" w:hAnsi="DINOT" w:cs="Arial"/>
          <w:lang w:val="en-US"/>
        </w:rPr>
        <w:t xml:space="preserve">ank structure. </w:t>
      </w:r>
      <w:r w:rsidRPr="00725419">
        <w:rPr>
          <w:rFonts w:ascii="DINOT" w:hAnsi="DINOT" w:cs="Arial"/>
          <w:lang w:val="en-US"/>
        </w:rPr>
        <w:t xml:space="preserve">It requires a memory loading strategy and coordination between the </w:t>
      </w:r>
      <w:r w:rsidR="00047A4E" w:rsidRPr="00725419">
        <w:rPr>
          <w:rFonts w:ascii="DINOT" w:hAnsi="DINOT" w:cs="Arial"/>
          <w:lang w:val="en-US"/>
        </w:rPr>
        <w:t>p</w:t>
      </w:r>
      <w:r w:rsidRPr="00725419">
        <w:rPr>
          <w:rFonts w:ascii="DINOT" w:hAnsi="DINOT" w:cs="Arial"/>
          <w:lang w:val="en-US"/>
        </w:rPr>
        <w:t xml:space="preserve">rogrammer and </w:t>
      </w:r>
      <w:r w:rsidR="00331793">
        <w:rPr>
          <w:rFonts w:ascii="DINOT" w:hAnsi="DINOT" w:cs="Arial"/>
          <w:lang w:val="en-US"/>
        </w:rPr>
        <w:t>Sound Designer</w:t>
      </w:r>
      <w:r w:rsidR="00FB3096" w:rsidRPr="00725419">
        <w:rPr>
          <w:rFonts w:ascii="DINOT" w:hAnsi="DINOT" w:cs="Arial"/>
          <w:lang w:val="en-US"/>
        </w:rPr>
        <w:t xml:space="preserve">. </w:t>
      </w:r>
      <w:r w:rsidRPr="00725419">
        <w:rPr>
          <w:rFonts w:ascii="DINOT" w:hAnsi="DINOT" w:cs="Arial"/>
          <w:lang w:val="en-US"/>
        </w:rPr>
        <w:t xml:space="preserve">This is discussed in Chapter </w:t>
      </w:r>
      <w:r w:rsidR="002F60F0" w:rsidRPr="00725419">
        <w:rPr>
          <w:rFonts w:ascii="DINOT" w:hAnsi="DINOT" w:cs="Arial"/>
          <w:lang w:val="en-US"/>
        </w:rPr>
        <w:t>Six</w:t>
      </w:r>
      <w:r w:rsidR="00047A4E" w:rsidRPr="00725419">
        <w:rPr>
          <w:rFonts w:ascii="DINOT" w:hAnsi="DINOT" w:cs="Arial"/>
          <w:lang w:val="en-US"/>
        </w:rPr>
        <w:t>:</w:t>
      </w:r>
      <w:r w:rsidRPr="00725419">
        <w:rPr>
          <w:rFonts w:ascii="DINOT" w:hAnsi="DINOT" w:cs="Arial"/>
          <w:lang w:val="en-US"/>
        </w:rPr>
        <w:t xml:space="preserve"> Optimizations.</w:t>
      </w:r>
      <w:r w:rsidR="00DA486A" w:rsidRPr="00725419">
        <w:rPr>
          <w:rFonts w:ascii="DINOT" w:hAnsi="DINOT" w:cs="Arial"/>
          <w:lang w:val="en-US"/>
        </w:rPr>
        <w:t xml:space="preserve"> </w:t>
      </w:r>
    </w:p>
    <w:p w:rsidR="00715C5D" w:rsidRPr="00725419" w:rsidRDefault="00715C5D" w:rsidP="00715C5D">
      <w:pPr>
        <w:rPr>
          <w:rFonts w:ascii="DINOT" w:hAnsi="DINOT" w:cs="Arial"/>
          <w:lang w:val="en-US" w:eastAsia="ko-KR"/>
        </w:rPr>
      </w:pPr>
      <w:r w:rsidRPr="00725419">
        <w:rPr>
          <w:rFonts w:ascii="DINOT" w:hAnsi="DINOT" w:cs="Arial"/>
          <w:lang w:val="en-US" w:eastAsia="ko-KR"/>
        </w:rPr>
        <w:t xml:space="preserve">As a general rule, when designing the </w:t>
      </w:r>
      <w:r w:rsidR="00D02D92" w:rsidRPr="00725419">
        <w:rPr>
          <w:rFonts w:ascii="DINOT" w:hAnsi="DINOT" w:cs="Arial"/>
          <w:lang w:val="en-US" w:eastAsia="ko-KR"/>
        </w:rPr>
        <w:t>sound</w:t>
      </w:r>
      <w:r w:rsidRPr="00725419">
        <w:rPr>
          <w:rFonts w:ascii="DINOT" w:hAnsi="DINOT" w:cs="Arial"/>
          <w:lang w:val="en-US" w:eastAsia="ko-KR"/>
        </w:rPr>
        <w:t xml:space="preserve"> for a game with ten levels, the </w:t>
      </w:r>
      <w:r w:rsidR="00331793">
        <w:rPr>
          <w:rFonts w:ascii="DINOT" w:hAnsi="DINOT" w:cs="Arial"/>
          <w:lang w:val="en-US" w:eastAsia="ko-KR"/>
        </w:rPr>
        <w:t>Sound Designer</w:t>
      </w:r>
      <w:r w:rsidRPr="00725419">
        <w:rPr>
          <w:rFonts w:ascii="DINOT" w:hAnsi="DINOT" w:cs="Arial"/>
          <w:lang w:val="en-US" w:eastAsia="ko-KR"/>
        </w:rPr>
        <w:t xml:space="preserve"> should avoid putting the audio data for a</w:t>
      </w:r>
      <w:r w:rsidR="004A75F6" w:rsidRPr="00725419">
        <w:rPr>
          <w:rFonts w:ascii="DINOT" w:hAnsi="DINOT" w:cs="Arial"/>
          <w:lang w:val="en-US" w:eastAsia="ko-KR"/>
        </w:rPr>
        <w:t>ll ten levels into a single</w:t>
      </w:r>
      <w:r w:rsidR="00FB3096" w:rsidRPr="00725419">
        <w:rPr>
          <w:rFonts w:ascii="DINOT" w:hAnsi="DINOT" w:cs="Arial"/>
          <w:lang w:val="en-US" w:eastAsia="ko-KR"/>
        </w:rPr>
        <w:t xml:space="preserve"> </w:t>
      </w:r>
      <w:r w:rsidR="00F94CC5">
        <w:rPr>
          <w:rFonts w:ascii="DINOT" w:hAnsi="DINOT" w:cs="Arial"/>
          <w:lang w:val="en-US" w:eastAsia="ko-KR"/>
        </w:rPr>
        <w:t>Bank</w:t>
      </w:r>
      <w:r w:rsidR="00FB3096" w:rsidRPr="00725419">
        <w:rPr>
          <w:rFonts w:ascii="DINOT" w:hAnsi="DINOT" w:cs="Arial"/>
          <w:lang w:val="en-US" w:eastAsia="ko-KR"/>
        </w:rPr>
        <w:t>.</w:t>
      </w:r>
    </w:p>
    <w:p w:rsidR="00AA2A68" w:rsidRPr="00725419" w:rsidRDefault="00AA2A68" w:rsidP="00BF3111">
      <w:pPr>
        <w:rPr>
          <w:rFonts w:ascii="DINOT" w:hAnsi="DINOT" w:cs="Arial"/>
          <w:lang w:val="en-US"/>
        </w:rPr>
      </w:pPr>
      <w:bookmarkStart w:id="143" w:name="_Toc32295564"/>
      <w:bookmarkStart w:id="144" w:name="_Toc32297433"/>
      <w:bookmarkStart w:id="145" w:name="_Toc32300901"/>
      <w:bookmarkStart w:id="146" w:name="_Toc32311419"/>
      <w:bookmarkStart w:id="147" w:name="_Toc32569240"/>
    </w:p>
    <w:p w:rsidR="00E83663" w:rsidRPr="00725419" w:rsidRDefault="00B07461" w:rsidP="00BF3111">
      <w:pPr>
        <w:jc w:val="center"/>
        <w:rPr>
          <w:rFonts w:ascii="DINOT" w:hAnsi="DINOT" w:cs="Arial"/>
          <w:lang w:val="en-US" w:eastAsia="ko-KR"/>
        </w:rPr>
      </w:pPr>
      <w:r w:rsidRPr="00725419">
        <w:rPr>
          <w:rFonts w:ascii="DINOT" w:hAnsi="DINOT" w:cs="Arial"/>
          <w:noProof/>
          <w:lang w:eastAsia="ja-JP"/>
        </w:rPr>
        <w:drawing>
          <wp:inline distT="0" distB="0" distL="0" distR="0">
            <wp:extent cx="5584844" cy="3485408"/>
            <wp:effectExtent l="19050" t="19050" r="15875" b="20320"/>
            <wp:docPr id="5" name="Picture 5"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5"/>
                    <pic:cNvPicPr>
                      <a:picLocks noChangeAspect="1" noChangeArrowheads="1"/>
                    </pic:cNvPicPr>
                  </pic:nvPicPr>
                  <pic:blipFill>
                    <a:blip r:embed="rId24" cstate="print"/>
                    <a:stretch>
                      <a:fillRect/>
                    </a:stretch>
                  </pic:blipFill>
                  <pic:spPr bwMode="auto">
                    <a:xfrm>
                      <a:off x="0" y="0"/>
                      <a:ext cx="5586780" cy="3486616"/>
                    </a:xfrm>
                    <a:prstGeom prst="rect">
                      <a:avLst/>
                    </a:prstGeom>
                    <a:noFill/>
                    <a:ln w="9525" cmpd="sng">
                      <a:solidFill>
                        <a:srgbClr val="000000"/>
                      </a:solidFill>
                      <a:miter lim="800000"/>
                      <a:headEnd/>
                      <a:tailEnd/>
                    </a:ln>
                    <a:effectLst/>
                  </pic:spPr>
                </pic:pic>
              </a:graphicData>
            </a:graphic>
          </wp:inline>
        </w:drawing>
      </w:r>
    </w:p>
    <w:p w:rsidR="00E8296C" w:rsidRPr="00725419" w:rsidRDefault="00E8296C" w:rsidP="00BA2D30">
      <w:pPr>
        <w:pStyle w:val="Caption"/>
        <w:rPr>
          <w:lang w:val="en-US"/>
        </w:rPr>
      </w:pPr>
      <w:r w:rsidRPr="00725419">
        <w:rPr>
          <w:lang w:val="en-US"/>
        </w:rPr>
        <w:t>The Banks View</w:t>
      </w:r>
    </w:p>
    <w:bookmarkEnd w:id="143"/>
    <w:bookmarkEnd w:id="144"/>
    <w:bookmarkEnd w:id="145"/>
    <w:bookmarkEnd w:id="146"/>
    <w:bookmarkEnd w:id="147"/>
    <w:p w:rsidR="00BF3111" w:rsidRPr="00725419" w:rsidRDefault="00BF3111" w:rsidP="00FB3096">
      <w:pPr>
        <w:rPr>
          <w:rFonts w:ascii="DINOT" w:hAnsi="DINOT" w:cs="Arial"/>
          <w:lang w:val="en-US"/>
        </w:rPr>
      </w:pPr>
    </w:p>
    <w:p w:rsidR="002F60F0" w:rsidRPr="00725419" w:rsidRDefault="002F60F0">
      <w:pPr>
        <w:spacing w:before="200" w:after="200" w:line="276" w:lineRule="auto"/>
        <w:rPr>
          <w:rFonts w:ascii="DINOT" w:hAnsi="DINOT" w:cs="Arial"/>
          <w:caps/>
          <w:color w:val="243F60" w:themeColor="accent1" w:themeShade="7F"/>
          <w:spacing w:val="15"/>
          <w:sz w:val="24"/>
          <w:szCs w:val="22"/>
          <w:lang w:val="en-US"/>
        </w:rPr>
      </w:pPr>
      <w:r w:rsidRPr="00725419">
        <w:rPr>
          <w:rFonts w:ascii="DINOT" w:hAnsi="DINOT" w:cs="Arial"/>
          <w:lang w:val="en-US"/>
        </w:rPr>
        <w:br w:type="page"/>
      </w:r>
    </w:p>
    <w:p w:rsidR="00475BBF" w:rsidRPr="00725419" w:rsidRDefault="00715C5D" w:rsidP="00FB3096">
      <w:pPr>
        <w:pStyle w:val="Heading3"/>
        <w:rPr>
          <w:rFonts w:ascii="DINOT" w:hAnsi="DINOT" w:cs="Arial"/>
          <w:lang w:val="en-US"/>
        </w:rPr>
      </w:pPr>
      <w:bookmarkStart w:id="148" w:name="_Toc287868800"/>
      <w:r w:rsidRPr="00725419">
        <w:rPr>
          <w:rFonts w:ascii="DINOT" w:hAnsi="DINOT" w:cs="Arial"/>
          <w:lang w:val="en-US"/>
        </w:rPr>
        <w:lastRenderedPageBreak/>
        <w:t xml:space="preserve">The Music </w:t>
      </w:r>
      <w:r w:rsidR="007C567C" w:rsidRPr="00725419">
        <w:rPr>
          <w:rFonts w:ascii="DINOT" w:hAnsi="DINOT" w:cs="Arial"/>
          <w:lang w:val="en-US"/>
        </w:rPr>
        <w:t>View</w:t>
      </w:r>
      <w:bookmarkEnd w:id="148"/>
    </w:p>
    <w:p w:rsidR="00715C5D" w:rsidRPr="00725419" w:rsidRDefault="00715C5D" w:rsidP="00FB3096">
      <w:pPr>
        <w:outlineLvl w:val="0"/>
        <w:rPr>
          <w:rFonts w:ascii="DINOT" w:hAnsi="DINOT" w:cs="Arial"/>
          <w:lang w:val="en-US"/>
        </w:rPr>
      </w:pPr>
      <w:r w:rsidRPr="00725419">
        <w:rPr>
          <w:rFonts w:ascii="DINOT" w:hAnsi="DINOT" w:cs="Arial"/>
          <w:lang w:val="en-US"/>
        </w:rPr>
        <w:t xml:space="preserve">The Music </w:t>
      </w:r>
      <w:r w:rsidR="002F60F0" w:rsidRPr="00725419">
        <w:rPr>
          <w:rFonts w:ascii="DINOT" w:hAnsi="DINOT" w:cs="Arial"/>
          <w:lang w:val="en-US"/>
        </w:rPr>
        <w:t>v</w:t>
      </w:r>
      <w:r w:rsidR="007C567C" w:rsidRPr="00725419">
        <w:rPr>
          <w:rFonts w:ascii="DINOT" w:hAnsi="DINOT" w:cs="Arial"/>
          <w:lang w:val="en-US"/>
        </w:rPr>
        <w:t>iew</w:t>
      </w:r>
      <w:r w:rsidRPr="00725419">
        <w:rPr>
          <w:rFonts w:ascii="DINOT" w:hAnsi="DINOT" w:cs="Arial"/>
          <w:lang w:val="en-US"/>
        </w:rPr>
        <w:t xml:space="preserve"> within FMOD </w:t>
      </w:r>
      <w:r w:rsidR="00F92E68" w:rsidRPr="00725419">
        <w:rPr>
          <w:rFonts w:ascii="DINOT" w:hAnsi="DINOT" w:cs="Arial"/>
          <w:lang w:val="en-US"/>
        </w:rPr>
        <w:t>Designer 2010</w:t>
      </w:r>
      <w:r w:rsidRPr="00725419">
        <w:rPr>
          <w:rFonts w:ascii="DINOT" w:hAnsi="DINOT" w:cs="Arial"/>
          <w:lang w:val="en-US"/>
        </w:rPr>
        <w:t xml:space="preserve"> allows the </w:t>
      </w:r>
      <w:r w:rsidR="00331793">
        <w:rPr>
          <w:rFonts w:ascii="DINOT" w:hAnsi="DINOT" w:cs="Arial"/>
          <w:lang w:val="en-US"/>
        </w:rPr>
        <w:t>Sound Designer</w:t>
      </w:r>
      <w:r w:rsidRPr="00725419">
        <w:rPr>
          <w:rFonts w:ascii="DINOT" w:hAnsi="DINOT" w:cs="Arial"/>
          <w:lang w:val="en-US"/>
        </w:rPr>
        <w:t xml:space="preserve"> to create a game </w:t>
      </w:r>
      <w:r w:rsidR="00D02D92" w:rsidRPr="00725419">
        <w:rPr>
          <w:rFonts w:ascii="DINOT" w:hAnsi="DINOT" w:cs="Arial"/>
          <w:lang w:val="en-US"/>
        </w:rPr>
        <w:t>sound</w:t>
      </w:r>
      <w:r w:rsidRPr="00725419">
        <w:rPr>
          <w:rFonts w:ascii="DINOT" w:hAnsi="DINOT" w:cs="Arial"/>
          <w:lang w:val="en-US"/>
        </w:rPr>
        <w:t>track that features cues, musical themes, transitions betwee</w:t>
      </w:r>
      <w:r w:rsidR="00FB3096" w:rsidRPr="00725419">
        <w:rPr>
          <w:rFonts w:ascii="DINOT" w:hAnsi="DINOT" w:cs="Arial"/>
          <w:lang w:val="en-US"/>
        </w:rPr>
        <w:t xml:space="preserve">n music themes and flourishes. </w:t>
      </w:r>
    </w:p>
    <w:p w:rsidR="00715C5D" w:rsidRPr="00725419" w:rsidRDefault="00715C5D" w:rsidP="00715C5D">
      <w:pPr>
        <w:rPr>
          <w:rFonts w:ascii="DINOT" w:hAnsi="DINOT" w:cs="Arial"/>
          <w:lang w:val="en-US"/>
        </w:rPr>
      </w:pPr>
      <w:r w:rsidRPr="00725419">
        <w:rPr>
          <w:rFonts w:ascii="DINOT" w:hAnsi="DINOT" w:cs="Arial"/>
          <w:lang w:val="en-US"/>
        </w:rPr>
        <w:t>All musical transitions and flourishes can be instructed to playback in a musically intelligent and beat-matched manner. Each theme and transition can be attached to cues and parameterized easily for the Programmer.</w:t>
      </w:r>
      <w:r w:rsidR="002F60F0" w:rsidRPr="00725419">
        <w:rPr>
          <w:rFonts w:ascii="DINOT" w:hAnsi="DINOT" w:cs="Arial"/>
          <w:lang w:val="en-US"/>
        </w:rPr>
        <w:t xml:space="preserve"> The following graphic shows the Music view with three themes inserted.</w:t>
      </w:r>
    </w:p>
    <w:p w:rsidR="002F60F0" w:rsidRPr="00725419" w:rsidRDefault="002F60F0" w:rsidP="00715C5D">
      <w:pPr>
        <w:rPr>
          <w:rFonts w:ascii="DINOT" w:hAnsi="DINOT" w:cs="Arial"/>
          <w:lang w:val="en-US"/>
        </w:rPr>
      </w:pPr>
    </w:p>
    <w:p w:rsidR="00715C5D" w:rsidRPr="00725419" w:rsidRDefault="00885713" w:rsidP="00BF3111">
      <w:pPr>
        <w:tabs>
          <w:tab w:val="left" w:pos="4563"/>
        </w:tabs>
        <w:jc w:val="center"/>
        <w:rPr>
          <w:rFonts w:ascii="DINOT" w:hAnsi="DINOT" w:cs="Arial"/>
          <w:lang w:val="en-US"/>
        </w:rPr>
      </w:pPr>
      <w:r w:rsidRPr="00725419">
        <w:rPr>
          <w:rFonts w:ascii="DINOT" w:hAnsi="DINOT" w:cs="Arial"/>
          <w:noProof/>
          <w:lang w:eastAsia="ja-JP"/>
        </w:rPr>
        <w:drawing>
          <wp:inline distT="0" distB="0" distL="0" distR="0">
            <wp:extent cx="5757158" cy="3598223"/>
            <wp:effectExtent l="19050" t="19050" r="15240" b="21590"/>
            <wp:docPr id="8" name="Picture 8"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 3"/>
                    <pic:cNvPicPr>
                      <a:picLocks noChangeAspect="1" noChangeArrowheads="1"/>
                    </pic:cNvPicPr>
                  </pic:nvPicPr>
                  <pic:blipFill>
                    <a:blip r:embed="rId25" cstate="print"/>
                    <a:stretch>
                      <a:fillRect/>
                    </a:stretch>
                  </pic:blipFill>
                  <pic:spPr bwMode="auto">
                    <a:xfrm>
                      <a:off x="0" y="0"/>
                      <a:ext cx="5760976" cy="3600610"/>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Music </w:t>
      </w:r>
      <w:r w:rsidR="007C567C" w:rsidRPr="00725419">
        <w:rPr>
          <w:lang w:val="en-US"/>
        </w:rPr>
        <w:t>View</w:t>
      </w:r>
    </w:p>
    <w:p w:rsidR="00715C5D" w:rsidRPr="00725419" w:rsidRDefault="00715C5D" w:rsidP="00715C5D">
      <w:pPr>
        <w:rPr>
          <w:rFonts w:ascii="DINOT" w:hAnsi="DINOT" w:cs="Arial"/>
          <w:lang w:val="en-US"/>
        </w:rPr>
      </w:pPr>
    </w:p>
    <w:p w:rsidR="00EB2551" w:rsidRPr="00725419" w:rsidRDefault="00EB2551">
      <w:pPr>
        <w:rPr>
          <w:rFonts w:ascii="DINOT" w:hAnsi="DINOT" w:cs="Arial"/>
          <w:lang w:val="en-US"/>
        </w:rPr>
        <w:sectPr w:rsidR="00EB2551" w:rsidRPr="00725419" w:rsidSect="00934706">
          <w:pgSz w:w="11906" w:h="16838"/>
          <w:pgMar w:top="1440" w:right="1440" w:bottom="1440" w:left="1440" w:header="708" w:footer="708" w:gutter="0"/>
          <w:pgNumType w:chapStyle="1"/>
          <w:cols w:space="708"/>
          <w:titlePg/>
          <w:docGrid w:linePitch="360"/>
        </w:sectPr>
      </w:pPr>
    </w:p>
    <w:p w:rsidR="00825BDA" w:rsidRPr="00725419" w:rsidRDefault="00825BDA">
      <w:pPr>
        <w:rPr>
          <w:rFonts w:ascii="DINOT" w:hAnsi="DINOT" w:cs="Arial"/>
          <w:lang w:val="en-US"/>
        </w:rPr>
      </w:pPr>
    </w:p>
    <w:p w:rsidR="00825BDA" w:rsidRPr="00725419" w:rsidRDefault="002B5628" w:rsidP="001222FA">
      <w:pPr>
        <w:pStyle w:val="Heading1"/>
        <w:rPr>
          <w:rFonts w:ascii="DINOT" w:hAnsi="DINOT" w:cs="Arial"/>
          <w:lang w:val="en-US"/>
        </w:rPr>
      </w:pPr>
      <w:bookmarkStart w:id="149" w:name="_Toc287868801"/>
      <w:r w:rsidRPr="00725419">
        <w:rPr>
          <w:rFonts w:ascii="DINOT" w:hAnsi="DINOT" w:cs="Arial"/>
          <w:lang w:val="en-US"/>
        </w:rPr>
        <w:t>Chapter Three</w:t>
      </w:r>
      <w:r w:rsidR="00825BDA" w:rsidRPr="00725419">
        <w:rPr>
          <w:rFonts w:ascii="DINOT" w:hAnsi="DINOT" w:cs="Arial"/>
          <w:lang w:val="en-US"/>
        </w:rPr>
        <w:t>:</w:t>
      </w:r>
      <w:r w:rsidR="00EB2551" w:rsidRPr="00725419">
        <w:rPr>
          <w:rFonts w:ascii="DINOT" w:hAnsi="DINOT" w:cs="Arial"/>
          <w:lang w:val="en-US"/>
        </w:rPr>
        <w:t xml:space="preserve"> </w:t>
      </w:r>
      <w:r w:rsidR="00B8487E">
        <w:rPr>
          <w:rFonts w:ascii="DINOT" w:hAnsi="DINOT" w:cs="Arial"/>
          <w:lang w:val="en-US"/>
        </w:rPr>
        <w:t>Key Elements</w:t>
      </w:r>
      <w:bookmarkEnd w:id="149"/>
      <w:r w:rsidR="00B8487E">
        <w:rPr>
          <w:rFonts w:ascii="DINOT" w:hAnsi="DINOT" w:cs="Arial"/>
          <w:lang w:val="en-US"/>
        </w:rPr>
        <w:t xml:space="preserve">  </w:t>
      </w:r>
      <w:r w:rsidR="00825BDA" w:rsidRPr="00725419">
        <w:rPr>
          <w:rFonts w:ascii="DINOT" w:hAnsi="DINOT" w:cs="Arial"/>
          <w:lang w:val="en-US"/>
        </w:rPr>
        <w:t xml:space="preserve"> </w:t>
      </w:r>
    </w:p>
    <w:p w:rsidR="00825BDA" w:rsidRPr="00725419" w:rsidRDefault="00825BDA" w:rsidP="00825BDA">
      <w:pPr>
        <w:rPr>
          <w:rFonts w:ascii="DINOT" w:hAnsi="DINOT" w:cs="Arial"/>
          <w:lang w:val="en-US"/>
        </w:rPr>
      </w:pPr>
    </w:p>
    <w:p w:rsidR="00875F4F" w:rsidRPr="00725419" w:rsidRDefault="00875F4F" w:rsidP="00825BDA">
      <w:pPr>
        <w:rPr>
          <w:rFonts w:ascii="DINOT" w:hAnsi="DINOT" w:cs="Arial"/>
          <w:lang w:val="en-US"/>
        </w:rPr>
      </w:pPr>
    </w:p>
    <w:p w:rsidR="00875F4F" w:rsidRPr="00725419" w:rsidRDefault="00875F4F" w:rsidP="00825BDA">
      <w:pPr>
        <w:rPr>
          <w:rFonts w:ascii="DINOT" w:hAnsi="DINOT" w:cs="Arial"/>
          <w:lang w:val="en-US"/>
        </w:rPr>
      </w:pPr>
    </w:p>
    <w:p w:rsidR="00875F4F" w:rsidRPr="00725419" w:rsidRDefault="00875F4F" w:rsidP="00825BDA">
      <w:pPr>
        <w:rPr>
          <w:rFonts w:ascii="DINOT" w:hAnsi="DINOT" w:cs="Arial"/>
          <w:lang w:val="en-US"/>
        </w:rPr>
      </w:pPr>
    </w:p>
    <w:p w:rsidR="00875F4F" w:rsidRPr="00725419" w:rsidRDefault="00875F4F" w:rsidP="00825BDA">
      <w:pPr>
        <w:rPr>
          <w:rFonts w:ascii="DINOT" w:hAnsi="DINOT" w:cs="Arial"/>
          <w:lang w:val="en-US"/>
        </w:rPr>
      </w:pPr>
      <w:r w:rsidRPr="00725419">
        <w:rPr>
          <w:rFonts w:ascii="DINOT" w:hAnsi="DINOT" w:cs="Arial"/>
          <w:lang w:val="en-US"/>
        </w:rPr>
        <w:t>There are many objects within FMOD D</w:t>
      </w:r>
      <w:r w:rsidR="00230784" w:rsidRPr="00725419">
        <w:rPr>
          <w:rFonts w:ascii="DINOT" w:hAnsi="DINOT" w:cs="Arial"/>
          <w:lang w:val="en-US"/>
        </w:rPr>
        <w:t>esigner 2010 that share similar p</w:t>
      </w:r>
      <w:r w:rsidRPr="00725419">
        <w:rPr>
          <w:rFonts w:ascii="DINOT" w:hAnsi="DINOT" w:cs="Arial"/>
          <w:lang w:val="en-US"/>
        </w:rPr>
        <w:t xml:space="preserve">roperties, input methods and functionality. This chapter will examine some of the common properties </w:t>
      </w:r>
      <w:r w:rsidR="00230784" w:rsidRPr="00725419">
        <w:rPr>
          <w:rFonts w:ascii="DINOT" w:hAnsi="DINOT" w:cs="Arial"/>
          <w:lang w:val="en-US"/>
        </w:rPr>
        <w:t>belonging to</w:t>
      </w:r>
      <w:r w:rsidRPr="00725419">
        <w:rPr>
          <w:rFonts w:ascii="DINOT" w:hAnsi="DINOT" w:cs="Arial"/>
          <w:lang w:val="en-US"/>
        </w:rPr>
        <w:t xml:space="preserve"> various elements of </w:t>
      </w:r>
      <w:r w:rsidR="00230784" w:rsidRPr="00725419">
        <w:rPr>
          <w:rFonts w:ascii="DINOT" w:hAnsi="DINOT" w:cs="Arial"/>
          <w:lang w:val="en-US"/>
        </w:rPr>
        <w:t xml:space="preserve">and </w:t>
      </w:r>
      <w:r w:rsidRPr="00725419">
        <w:rPr>
          <w:rFonts w:ascii="DINOT" w:hAnsi="DINOT" w:cs="Arial"/>
          <w:lang w:val="en-US"/>
        </w:rPr>
        <w:t>FMOD Designer 2010</w:t>
      </w:r>
      <w:r w:rsidR="00230784" w:rsidRPr="00725419">
        <w:rPr>
          <w:rFonts w:ascii="DINOT" w:hAnsi="DINOT" w:cs="Arial"/>
          <w:lang w:val="en-US"/>
        </w:rPr>
        <w:t xml:space="preserve"> project.</w:t>
      </w:r>
    </w:p>
    <w:p w:rsidR="00875F4F" w:rsidRPr="00725419" w:rsidRDefault="00875F4F" w:rsidP="00875F4F">
      <w:pPr>
        <w:pStyle w:val="Introduction"/>
        <w:rPr>
          <w:rFonts w:ascii="DINOT" w:hAnsi="DINOT" w:cs="Arial"/>
          <w:lang w:val="en-US"/>
        </w:rPr>
      </w:pPr>
    </w:p>
    <w:p w:rsidR="00875F4F" w:rsidRPr="00725419" w:rsidRDefault="00B8487E" w:rsidP="00875F4F">
      <w:pPr>
        <w:pStyle w:val="Introduction"/>
        <w:outlineLvl w:val="0"/>
        <w:rPr>
          <w:rFonts w:ascii="DINOT" w:hAnsi="DINOT" w:cs="Arial"/>
          <w:lang w:val="en-US"/>
        </w:rPr>
      </w:pPr>
      <w:r>
        <w:rPr>
          <w:rFonts w:ascii="DINOT" w:hAnsi="DINOT" w:cs="Arial"/>
          <w:lang w:val="en-US"/>
        </w:rPr>
        <w:t>Key topics in this chapter include:</w:t>
      </w:r>
    </w:p>
    <w:p w:rsidR="00875F4F" w:rsidRPr="00725419" w:rsidRDefault="00875F4F" w:rsidP="00875F4F">
      <w:pPr>
        <w:pStyle w:val="SectionHeadingBullet"/>
      </w:pPr>
      <w:r w:rsidRPr="00725419">
        <w:t>Project set-up</w:t>
      </w:r>
    </w:p>
    <w:p w:rsidR="00875F4F" w:rsidRPr="00725419" w:rsidRDefault="00875F4F" w:rsidP="00875F4F">
      <w:pPr>
        <w:pStyle w:val="SectionHeadingBullet"/>
      </w:pPr>
      <w:r w:rsidRPr="00725419">
        <w:t>Common Properties</w:t>
      </w:r>
    </w:p>
    <w:p w:rsidR="00875F4F" w:rsidRPr="00725419" w:rsidRDefault="00875F4F" w:rsidP="00875F4F">
      <w:pPr>
        <w:pStyle w:val="SectionHeadingBullet"/>
      </w:pPr>
      <w:r w:rsidRPr="00725419">
        <w:t>Defining Property values</w:t>
      </w:r>
    </w:p>
    <w:p w:rsidR="00875F4F" w:rsidRPr="00725419" w:rsidRDefault="00875F4F" w:rsidP="00875F4F">
      <w:pPr>
        <w:pStyle w:val="SectionHeadingBullet"/>
      </w:pPr>
      <w:r w:rsidRPr="00725419">
        <w:t>Common Event functions</w:t>
      </w:r>
    </w:p>
    <w:p w:rsidR="00B758EF" w:rsidRPr="00725419" w:rsidRDefault="00B758EF" w:rsidP="00875F4F">
      <w:pPr>
        <w:pStyle w:val="SectionHeadingBullet"/>
      </w:pPr>
      <w:r w:rsidRPr="00725419">
        <w:t>The Event Bulk Editor</w:t>
      </w:r>
    </w:p>
    <w:p w:rsidR="001222FA" w:rsidRPr="00725419" w:rsidRDefault="00134583">
      <w:pPr>
        <w:spacing w:before="200" w:after="200"/>
        <w:rPr>
          <w:rFonts w:ascii="DINOT" w:hAnsi="DINOT" w:cs="Arial"/>
          <w:lang w:val="en-US"/>
        </w:rPr>
      </w:pPr>
      <w:r w:rsidRPr="00725419">
        <w:rPr>
          <w:rFonts w:ascii="DINOT" w:hAnsi="DINOT"/>
          <w:noProof/>
          <w:lang w:eastAsia="ja-JP"/>
        </w:rPr>
        <w:drawing>
          <wp:anchor distT="0" distB="0" distL="114300" distR="114300" simplePos="0" relativeHeight="251850752" behindDoc="1" locked="0" layoutInCell="1" allowOverlap="1">
            <wp:simplePos x="0" y="0"/>
            <wp:positionH relativeFrom="column">
              <wp:posOffset>-899770</wp:posOffset>
            </wp:positionH>
            <wp:positionV relativeFrom="paragraph">
              <wp:posOffset>903275</wp:posOffset>
            </wp:positionV>
            <wp:extent cx="7563917" cy="3284525"/>
            <wp:effectExtent l="19050" t="0" r="0" b="0"/>
            <wp:wrapNone/>
            <wp:docPr id="4409" name="Picture 4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6136"/>
                    <a:stretch/>
                  </pic:blipFill>
                  <pic:spPr bwMode="auto">
                    <a:xfrm>
                      <a:off x="0" y="0"/>
                      <a:ext cx="7563917" cy="328452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1222FA" w:rsidRPr="00725419">
        <w:rPr>
          <w:rFonts w:ascii="DINOT" w:hAnsi="DINOT" w:cs="Arial"/>
          <w:lang w:val="en-US"/>
        </w:rPr>
        <w:br w:type="page"/>
      </w:r>
    </w:p>
    <w:p w:rsidR="001222FA" w:rsidRPr="00725419" w:rsidRDefault="001222FA" w:rsidP="001222FA">
      <w:pPr>
        <w:pStyle w:val="Heading2"/>
        <w:rPr>
          <w:rFonts w:ascii="DINOT" w:hAnsi="DINOT"/>
          <w:lang w:val="en-US"/>
        </w:rPr>
      </w:pPr>
      <w:bookmarkStart w:id="150" w:name="_Toc287868802"/>
      <w:r w:rsidRPr="00725419">
        <w:rPr>
          <w:rFonts w:ascii="DINOT" w:hAnsi="DINOT"/>
          <w:lang w:val="en-US"/>
        </w:rPr>
        <w:lastRenderedPageBreak/>
        <w:t>Common Components within FMOD Designer 2010</w:t>
      </w:r>
      <w:bookmarkEnd w:id="150"/>
    </w:p>
    <w:p w:rsidR="00825BDA" w:rsidRPr="00725419" w:rsidRDefault="00825BDA" w:rsidP="00825BDA">
      <w:pPr>
        <w:rPr>
          <w:rFonts w:ascii="DINOT" w:hAnsi="DINOT" w:cs="Arial"/>
          <w:lang w:val="en-US"/>
        </w:rPr>
      </w:pPr>
      <w:r w:rsidRPr="00725419">
        <w:rPr>
          <w:rFonts w:ascii="DINOT" w:hAnsi="DINOT" w:cs="Arial"/>
          <w:lang w:val="en-US"/>
        </w:rPr>
        <w:t xml:space="preserve">FMOD Designer 2010 contains </w:t>
      </w:r>
      <w:r w:rsidR="00D029DA" w:rsidRPr="00725419">
        <w:rPr>
          <w:rFonts w:ascii="DINOT" w:hAnsi="DINOT" w:cs="Arial"/>
          <w:lang w:val="en-US"/>
        </w:rPr>
        <w:t xml:space="preserve">a variety of </w:t>
      </w:r>
      <w:r w:rsidRPr="00725419">
        <w:rPr>
          <w:rFonts w:ascii="DINOT" w:hAnsi="DINOT" w:cs="Arial"/>
          <w:lang w:val="en-US"/>
        </w:rPr>
        <w:t xml:space="preserve">functions and objects that provide a </w:t>
      </w:r>
      <w:r w:rsidR="00331793">
        <w:rPr>
          <w:rFonts w:ascii="DINOT" w:hAnsi="DINOT" w:cs="Arial"/>
          <w:lang w:val="en-US"/>
        </w:rPr>
        <w:t>Sound Designer</w:t>
      </w:r>
      <w:r w:rsidRPr="00725419">
        <w:rPr>
          <w:rFonts w:ascii="DINOT" w:hAnsi="DINOT" w:cs="Arial"/>
          <w:lang w:val="en-US"/>
        </w:rPr>
        <w:t xml:space="preserve"> with the tools to create complex sound </w:t>
      </w:r>
      <w:r w:rsidR="002F5A0D">
        <w:rPr>
          <w:rFonts w:ascii="DINOT" w:hAnsi="DINOT" w:cs="Arial"/>
          <w:lang w:val="en-US"/>
        </w:rPr>
        <w:t>Event</w:t>
      </w:r>
      <w:r w:rsidRPr="00725419">
        <w:rPr>
          <w:rFonts w:ascii="DINOT" w:hAnsi="DINOT" w:cs="Arial"/>
          <w:lang w:val="en-US"/>
        </w:rPr>
        <w:t>s. Many of the area</w:t>
      </w:r>
      <w:r w:rsidR="00230784" w:rsidRPr="00725419">
        <w:rPr>
          <w:rFonts w:ascii="DINOT" w:hAnsi="DINOT" w:cs="Arial"/>
          <w:lang w:val="en-US"/>
        </w:rPr>
        <w:t>s</w:t>
      </w:r>
      <w:r w:rsidRPr="00725419">
        <w:rPr>
          <w:rFonts w:ascii="DINOT" w:hAnsi="DINOT" w:cs="Arial"/>
          <w:lang w:val="en-US"/>
        </w:rPr>
        <w:t xml:space="preserve"> within FMOD Designer 2010 share similar functionality and nearly all objects within FMOD utilize Properties as a way of defining values.</w:t>
      </w:r>
    </w:p>
    <w:p w:rsidR="007B2CC6" w:rsidRPr="00725419" w:rsidRDefault="00C65458" w:rsidP="00825BDA">
      <w:pPr>
        <w:rPr>
          <w:rFonts w:ascii="DINOT" w:hAnsi="DINOT" w:cs="Arial"/>
          <w:lang w:val="en-US"/>
        </w:rPr>
      </w:pPr>
      <w:r w:rsidRPr="00725419">
        <w:rPr>
          <w:rFonts w:ascii="DINOT" w:hAnsi="DINOT" w:cs="Arial"/>
          <w:lang w:val="en-US"/>
        </w:rPr>
        <w:t>This chapter describes many of the</w:t>
      </w:r>
      <w:r w:rsidR="00230784" w:rsidRPr="00725419">
        <w:rPr>
          <w:rFonts w:ascii="DINOT" w:hAnsi="DINOT" w:cs="Arial"/>
          <w:lang w:val="en-US"/>
        </w:rPr>
        <w:t>se</w:t>
      </w:r>
      <w:r w:rsidRPr="00725419">
        <w:rPr>
          <w:rFonts w:ascii="DINOT" w:hAnsi="DINOT" w:cs="Arial"/>
          <w:lang w:val="en-US"/>
        </w:rPr>
        <w:t xml:space="preserve"> common feature sets within FMOD Designer. </w:t>
      </w:r>
      <w:r w:rsidR="006108AA" w:rsidRPr="00725419">
        <w:rPr>
          <w:rFonts w:ascii="DINOT" w:hAnsi="DINOT" w:cs="Arial"/>
          <w:lang w:val="en-US"/>
        </w:rPr>
        <w:t xml:space="preserve">Having an understanding </w:t>
      </w:r>
      <w:r w:rsidRPr="00725419">
        <w:rPr>
          <w:rFonts w:ascii="DINOT" w:hAnsi="DINOT" w:cs="Arial"/>
          <w:lang w:val="en-US"/>
        </w:rPr>
        <w:t>of these common features can greatly improve workflow efficiency and often provide creative solutions to project design.</w:t>
      </w:r>
    </w:p>
    <w:p w:rsidR="00B758EF" w:rsidRPr="00725419" w:rsidRDefault="00B758EF" w:rsidP="00825BDA">
      <w:pPr>
        <w:rPr>
          <w:rFonts w:ascii="DINOT" w:hAnsi="DINOT" w:cs="Arial"/>
          <w:lang w:val="en-US"/>
        </w:rPr>
      </w:pPr>
    </w:p>
    <w:p w:rsidR="00B758EF" w:rsidRPr="00725419" w:rsidRDefault="00B758EF" w:rsidP="00B758EF">
      <w:pPr>
        <w:pStyle w:val="Heading3"/>
        <w:rPr>
          <w:rFonts w:ascii="DINOT" w:hAnsi="DINOT"/>
          <w:lang w:val="en-US"/>
        </w:rPr>
      </w:pPr>
      <w:bookmarkStart w:id="151" w:name="_Toc287868803"/>
      <w:r w:rsidRPr="00725419">
        <w:rPr>
          <w:rFonts w:ascii="DINOT" w:hAnsi="DINOT"/>
          <w:lang w:val="en-US"/>
        </w:rPr>
        <w:t>Project Set-up</w:t>
      </w:r>
      <w:bookmarkEnd w:id="151"/>
    </w:p>
    <w:p w:rsidR="00B758EF" w:rsidRPr="00725419" w:rsidRDefault="00B758EF" w:rsidP="00825BDA">
      <w:pPr>
        <w:rPr>
          <w:rFonts w:ascii="DINOT" w:hAnsi="DINOT" w:cs="Arial"/>
          <w:lang w:val="en-US"/>
        </w:rPr>
      </w:pPr>
      <w:r w:rsidRPr="00725419">
        <w:rPr>
          <w:rFonts w:ascii="DINOT" w:hAnsi="DINOT" w:cs="Arial"/>
          <w:lang w:val="en-US"/>
        </w:rPr>
        <w:t>Project set-up is less</w:t>
      </w:r>
      <w:r w:rsidR="00230784" w:rsidRPr="00725419">
        <w:rPr>
          <w:rFonts w:ascii="DINOT" w:hAnsi="DINOT" w:cs="Arial"/>
          <w:lang w:val="en-US"/>
        </w:rPr>
        <w:t xml:space="preserve"> of a</w:t>
      </w:r>
      <w:r w:rsidRPr="00725419">
        <w:rPr>
          <w:rFonts w:ascii="DINOT" w:hAnsi="DINOT" w:cs="Arial"/>
          <w:lang w:val="en-US"/>
        </w:rPr>
        <w:t xml:space="preserve"> common property and more</w:t>
      </w:r>
      <w:r w:rsidR="00230784" w:rsidRPr="00725419">
        <w:rPr>
          <w:rFonts w:ascii="DINOT" w:hAnsi="DINOT" w:cs="Arial"/>
          <w:lang w:val="en-US"/>
        </w:rPr>
        <w:t xml:space="preserve"> of</w:t>
      </w:r>
      <w:r w:rsidRPr="00725419">
        <w:rPr>
          <w:rFonts w:ascii="DINOT" w:hAnsi="DINOT" w:cs="Arial"/>
          <w:lang w:val="en-US"/>
        </w:rPr>
        <w:t xml:space="preserve"> a “best practise” approach to creating each new project. Correct set-up of a project will increase efficiency of workflow and reduce potential issues when migrating data or when several users are all working on a single project. These steps are recommended as a good approach to starting each new project with FMOD Designer 2010</w:t>
      </w:r>
    </w:p>
    <w:p w:rsidR="00B758EF" w:rsidRPr="00725419" w:rsidRDefault="006108AA" w:rsidP="00825BDA">
      <w:pPr>
        <w:rPr>
          <w:rFonts w:ascii="DINOT" w:hAnsi="DINOT" w:cs="Arial"/>
          <w:lang w:val="en-US"/>
        </w:rPr>
      </w:pPr>
      <w:r w:rsidRPr="00725419">
        <w:rPr>
          <w:rFonts w:ascii="DINOT" w:hAnsi="DINOT" w:cs="Arial"/>
          <w:lang w:val="en-US"/>
        </w:rPr>
        <w:t xml:space="preserve">Whenever possible, give </w:t>
      </w:r>
      <w:r w:rsidR="00B758EF" w:rsidRPr="00725419">
        <w:rPr>
          <w:rFonts w:ascii="DINOT" w:hAnsi="DINOT" w:cs="Arial"/>
          <w:lang w:val="en-US"/>
        </w:rPr>
        <w:t xml:space="preserve">each new project within FMOD Designer 2010 its own location. </w:t>
      </w:r>
      <w:ins w:id="152" w:author="Anna Irwin-Schutze" w:date="2011-03-07T14:03:00Z">
        <w:r w:rsidRPr="00725419">
          <w:rPr>
            <w:rFonts w:ascii="DINOT" w:hAnsi="DINOT" w:cs="Arial"/>
            <w:lang w:val="en-US"/>
          </w:rPr>
          <w:t xml:space="preserve"> The </w:t>
        </w:r>
      </w:ins>
      <w:r w:rsidRPr="00725419">
        <w:rPr>
          <w:rFonts w:ascii="DINOT" w:hAnsi="DINOT" w:cs="Arial"/>
          <w:lang w:val="en-US"/>
        </w:rPr>
        <w:t>following list highlights additional steps that will facilitate the most efficient workflow during production.</w:t>
      </w:r>
    </w:p>
    <w:p w:rsidR="00B758EF" w:rsidRPr="00725419" w:rsidRDefault="00B758EF" w:rsidP="007F6725">
      <w:pPr>
        <w:pStyle w:val="StandardBullet"/>
        <w:ind w:left="357" w:hanging="357"/>
        <w:rPr>
          <w:lang w:val="en-US"/>
        </w:rPr>
      </w:pPr>
      <w:r w:rsidRPr="00725419">
        <w:rPr>
          <w:lang w:val="en-US"/>
        </w:rPr>
        <w:t xml:space="preserve">Create a unique master project folder on the working </w:t>
      </w:r>
      <w:r w:rsidR="006A518C" w:rsidRPr="00725419">
        <w:rPr>
          <w:lang w:val="en-US"/>
        </w:rPr>
        <w:t>drive</w:t>
      </w:r>
      <w:r w:rsidRPr="00725419">
        <w:rPr>
          <w:lang w:val="en-US"/>
        </w:rPr>
        <w:t xml:space="preserve"> that will contain the entirety of the project</w:t>
      </w:r>
    </w:p>
    <w:p w:rsidR="00B758EF" w:rsidRPr="00725419" w:rsidRDefault="006108AA" w:rsidP="007F6725">
      <w:pPr>
        <w:pStyle w:val="StandardBullet"/>
        <w:ind w:left="357" w:hanging="357"/>
        <w:rPr>
          <w:lang w:val="en-US"/>
        </w:rPr>
      </w:pPr>
      <w:r w:rsidRPr="00725419">
        <w:rPr>
          <w:lang w:val="en-US"/>
        </w:rPr>
        <w:t>C</w:t>
      </w:r>
      <w:r w:rsidR="00B758EF" w:rsidRPr="00725419">
        <w:rPr>
          <w:lang w:val="en-US"/>
        </w:rPr>
        <w:t>reate a secondary folder</w:t>
      </w:r>
      <w:r w:rsidR="006A518C" w:rsidRPr="00725419">
        <w:rPr>
          <w:lang w:val="en-US"/>
        </w:rPr>
        <w:t xml:space="preserve"> </w:t>
      </w:r>
      <w:r w:rsidRPr="00725419">
        <w:rPr>
          <w:lang w:val="en-US"/>
        </w:rPr>
        <w:t xml:space="preserve">within the master project folder </w:t>
      </w:r>
      <w:r w:rsidR="006A518C" w:rsidRPr="00725419">
        <w:rPr>
          <w:lang w:val="en-US"/>
        </w:rPr>
        <w:t>(titled “Sounds” or something similar).</w:t>
      </w:r>
      <w:r w:rsidR="00B758EF" w:rsidRPr="00725419">
        <w:rPr>
          <w:lang w:val="en-US"/>
        </w:rPr>
        <w:t xml:space="preserve"> </w:t>
      </w:r>
      <w:r w:rsidR="006A518C" w:rsidRPr="00725419">
        <w:rPr>
          <w:lang w:val="en-US"/>
        </w:rPr>
        <w:t xml:space="preserve">Move </w:t>
      </w:r>
      <w:r w:rsidR="00B758EF" w:rsidRPr="00725419">
        <w:rPr>
          <w:lang w:val="en-US"/>
        </w:rPr>
        <w:t>all</w:t>
      </w:r>
      <w:r w:rsidR="006A518C" w:rsidRPr="00725419">
        <w:rPr>
          <w:lang w:val="en-US"/>
        </w:rPr>
        <w:t xml:space="preserve"> the sound files that</w:t>
      </w:r>
      <w:r w:rsidR="00B758EF" w:rsidRPr="00725419">
        <w:rPr>
          <w:lang w:val="en-US"/>
        </w:rPr>
        <w:t xml:space="preserve"> </w:t>
      </w:r>
      <w:r w:rsidR="006A518C" w:rsidRPr="00725419">
        <w:rPr>
          <w:lang w:val="en-US"/>
        </w:rPr>
        <w:t xml:space="preserve">will </w:t>
      </w:r>
      <w:r w:rsidR="00B758EF" w:rsidRPr="00725419">
        <w:rPr>
          <w:lang w:val="en-US"/>
        </w:rPr>
        <w:t>be used</w:t>
      </w:r>
      <w:r w:rsidR="006A518C" w:rsidRPr="00725419">
        <w:rPr>
          <w:lang w:val="en-US"/>
        </w:rPr>
        <w:t xml:space="preserve"> </w:t>
      </w:r>
      <w:r w:rsidR="00B8487E">
        <w:rPr>
          <w:lang w:val="en-US"/>
        </w:rPr>
        <w:t>in the project into this folder</w:t>
      </w:r>
    </w:p>
    <w:p w:rsidR="008F33AF" w:rsidRPr="00725419" w:rsidRDefault="006108AA" w:rsidP="007F6725">
      <w:pPr>
        <w:pStyle w:val="StandardBullet"/>
        <w:ind w:left="357" w:hanging="357"/>
        <w:rPr>
          <w:lang w:val="en-US"/>
        </w:rPr>
      </w:pPr>
      <w:r w:rsidRPr="00725419">
        <w:rPr>
          <w:lang w:val="en-US"/>
        </w:rPr>
        <w:t>C</w:t>
      </w:r>
      <w:r w:rsidR="008F33AF" w:rsidRPr="00725419">
        <w:rPr>
          <w:lang w:val="en-US"/>
        </w:rPr>
        <w:t>reate a secondary folder</w:t>
      </w:r>
      <w:r w:rsidR="006A518C" w:rsidRPr="00725419">
        <w:rPr>
          <w:lang w:val="en-US"/>
        </w:rPr>
        <w:t xml:space="preserve"> </w:t>
      </w:r>
      <w:r w:rsidRPr="00725419">
        <w:rPr>
          <w:lang w:val="en-US"/>
        </w:rPr>
        <w:t xml:space="preserve">within the master project folder </w:t>
      </w:r>
      <w:r w:rsidR="006A518C" w:rsidRPr="00725419">
        <w:rPr>
          <w:lang w:val="en-US"/>
        </w:rPr>
        <w:t>(titled “Output” or something similar),</w:t>
      </w:r>
      <w:r w:rsidR="008F33AF" w:rsidRPr="00725419">
        <w:rPr>
          <w:lang w:val="en-US"/>
        </w:rPr>
        <w:t xml:space="preserve"> into which all output fr</w:t>
      </w:r>
      <w:r w:rsidR="00B8487E">
        <w:rPr>
          <w:lang w:val="en-US"/>
        </w:rPr>
        <w:t>om the project will be exported</w:t>
      </w:r>
    </w:p>
    <w:p w:rsidR="008F33AF" w:rsidRPr="00725419" w:rsidRDefault="006A518C" w:rsidP="007F6725">
      <w:pPr>
        <w:pStyle w:val="StandardBullet"/>
        <w:ind w:left="357" w:hanging="357"/>
        <w:rPr>
          <w:lang w:val="en-US"/>
        </w:rPr>
      </w:pPr>
      <w:r w:rsidRPr="00725419">
        <w:rPr>
          <w:lang w:val="en-US"/>
        </w:rPr>
        <w:t>M</w:t>
      </w:r>
      <w:r w:rsidR="00B758EF" w:rsidRPr="00725419">
        <w:rPr>
          <w:lang w:val="en-US"/>
        </w:rPr>
        <w:t xml:space="preserve">ake copies of the source files to be used in a project and </w:t>
      </w:r>
      <w:r w:rsidRPr="00725419">
        <w:rPr>
          <w:lang w:val="en-US"/>
        </w:rPr>
        <w:t>store them as backups</w:t>
      </w:r>
      <w:r w:rsidR="00B758EF" w:rsidRPr="00725419">
        <w:rPr>
          <w:lang w:val="en-US"/>
        </w:rPr>
        <w:t xml:space="preserve">. This removes the risk of </w:t>
      </w:r>
      <w:r w:rsidR="00A6450D" w:rsidRPr="00725419">
        <w:rPr>
          <w:lang w:val="en-US"/>
        </w:rPr>
        <w:t>over-</w:t>
      </w:r>
      <w:r w:rsidRPr="00725419">
        <w:rPr>
          <w:lang w:val="en-US"/>
        </w:rPr>
        <w:t>w</w:t>
      </w:r>
      <w:r w:rsidR="008F33AF" w:rsidRPr="00725419">
        <w:rPr>
          <w:lang w:val="en-US"/>
        </w:rPr>
        <w:t>riting</w:t>
      </w:r>
      <w:r w:rsidRPr="00725419">
        <w:rPr>
          <w:lang w:val="en-US"/>
        </w:rPr>
        <w:t>, altering and</w:t>
      </w:r>
      <w:r w:rsidR="00B758EF" w:rsidRPr="00725419">
        <w:rPr>
          <w:lang w:val="en-US"/>
        </w:rPr>
        <w:t xml:space="preserve"> corrupting </w:t>
      </w:r>
      <w:r w:rsidRPr="00725419">
        <w:rPr>
          <w:lang w:val="en-US"/>
        </w:rPr>
        <w:t xml:space="preserve">the </w:t>
      </w:r>
      <w:r w:rsidR="00B758EF" w:rsidRPr="00725419">
        <w:rPr>
          <w:lang w:val="en-US"/>
        </w:rPr>
        <w:t>original soun</w:t>
      </w:r>
      <w:r w:rsidR="00B8487E">
        <w:rPr>
          <w:lang w:val="en-US"/>
        </w:rPr>
        <w:t>d library or source sound files</w:t>
      </w:r>
    </w:p>
    <w:p w:rsidR="008F33AF" w:rsidRPr="00725419" w:rsidRDefault="008F33AF" w:rsidP="007F6725">
      <w:pPr>
        <w:pStyle w:val="StandardBullet"/>
        <w:ind w:left="357" w:hanging="357"/>
        <w:rPr>
          <w:lang w:val="en-US"/>
        </w:rPr>
      </w:pPr>
      <w:r w:rsidRPr="00725419">
        <w:rPr>
          <w:lang w:val="en-US"/>
        </w:rPr>
        <w:t>Within FMOD Designer</w:t>
      </w:r>
      <w:r w:rsidR="006A518C" w:rsidRPr="00725419">
        <w:rPr>
          <w:lang w:val="en-US"/>
        </w:rPr>
        <w:t xml:space="preserve"> 2010, the</w:t>
      </w:r>
      <w:r w:rsidRPr="00725419">
        <w:rPr>
          <w:lang w:val="en-US"/>
        </w:rPr>
        <w:t xml:space="preserve"> Project Properties</w:t>
      </w:r>
      <w:r w:rsidR="006A518C" w:rsidRPr="00725419">
        <w:rPr>
          <w:lang w:val="en-US"/>
        </w:rPr>
        <w:t xml:space="preserve"> window (accessed through the Window menu)</w:t>
      </w:r>
      <w:r w:rsidRPr="00725419">
        <w:rPr>
          <w:lang w:val="en-US"/>
        </w:rPr>
        <w:t xml:space="preserve"> allows </w:t>
      </w:r>
      <w:r w:rsidR="006A518C" w:rsidRPr="00725419">
        <w:rPr>
          <w:lang w:val="en-US"/>
        </w:rPr>
        <w:t>b</w:t>
      </w:r>
      <w:r w:rsidRPr="00725419">
        <w:rPr>
          <w:lang w:val="en-US"/>
        </w:rPr>
        <w:t>oth the sound source folder and the output folder to be defined.</w:t>
      </w:r>
      <w:r w:rsidR="006A518C" w:rsidRPr="00725419">
        <w:rPr>
          <w:lang w:val="en-US"/>
        </w:rPr>
        <w:t xml:space="preserve"> Set these to the chosen “Sounds” and “</w:t>
      </w:r>
      <w:r w:rsidR="00B8487E">
        <w:rPr>
          <w:lang w:val="en-US"/>
        </w:rPr>
        <w:t>Output” folders described above</w:t>
      </w:r>
    </w:p>
    <w:p w:rsidR="00A6450D" w:rsidRPr="00725419" w:rsidRDefault="00A6450D" w:rsidP="007F6725">
      <w:pPr>
        <w:pStyle w:val="StandardBullet"/>
        <w:ind w:left="357" w:hanging="357"/>
        <w:rPr>
          <w:lang w:val="en-US"/>
        </w:rPr>
      </w:pPr>
      <w:r w:rsidRPr="00725419">
        <w:rPr>
          <w:lang w:val="en-US"/>
        </w:rPr>
        <w:t>When creating Events and Sound Defs</w:t>
      </w:r>
      <w:r w:rsidR="006A518C" w:rsidRPr="00725419">
        <w:rPr>
          <w:lang w:val="en-US"/>
        </w:rPr>
        <w:t>, utili</w:t>
      </w:r>
      <w:r w:rsidR="00B8487E">
        <w:rPr>
          <w:lang w:val="en-US"/>
        </w:rPr>
        <w:t>z</w:t>
      </w:r>
      <w:r w:rsidR="006A518C" w:rsidRPr="00725419">
        <w:rPr>
          <w:lang w:val="en-US"/>
        </w:rPr>
        <w:t xml:space="preserve">e </w:t>
      </w:r>
      <w:r w:rsidR="00C5708C" w:rsidRPr="00725419">
        <w:rPr>
          <w:lang w:val="en-US"/>
        </w:rPr>
        <w:t>Event Groups</w:t>
      </w:r>
      <w:r w:rsidRPr="00725419">
        <w:rPr>
          <w:lang w:val="en-US"/>
        </w:rPr>
        <w:t xml:space="preserve"> </w:t>
      </w:r>
      <w:r w:rsidR="00C5708C" w:rsidRPr="00725419">
        <w:rPr>
          <w:lang w:val="en-US"/>
        </w:rPr>
        <w:t>to</w:t>
      </w:r>
      <w:r w:rsidRPr="00725419">
        <w:rPr>
          <w:lang w:val="en-US"/>
        </w:rPr>
        <w:t xml:space="preserve"> group similar object</w:t>
      </w:r>
      <w:r w:rsidR="00C5708C" w:rsidRPr="00725419">
        <w:rPr>
          <w:lang w:val="en-US"/>
        </w:rPr>
        <w:t>s</w:t>
      </w:r>
      <w:r w:rsidRPr="00725419">
        <w:rPr>
          <w:lang w:val="en-US"/>
        </w:rPr>
        <w:t xml:space="preserve"> together </w:t>
      </w:r>
      <w:r w:rsidR="00C5708C" w:rsidRPr="00725419">
        <w:rPr>
          <w:lang w:val="en-US"/>
        </w:rPr>
        <w:t>and create a</w:t>
      </w:r>
      <w:r w:rsidR="00B8487E">
        <w:rPr>
          <w:lang w:val="en-US"/>
        </w:rPr>
        <w:t xml:space="preserve"> more efficient layout</w:t>
      </w:r>
    </w:p>
    <w:p w:rsidR="00A6450D" w:rsidRPr="00725419" w:rsidRDefault="00A6450D" w:rsidP="007F6725">
      <w:pPr>
        <w:pStyle w:val="StandardBullet"/>
        <w:ind w:left="357" w:hanging="357"/>
        <w:rPr>
          <w:lang w:val="en-US"/>
        </w:rPr>
      </w:pPr>
      <w:r w:rsidRPr="00725419">
        <w:rPr>
          <w:lang w:val="en-US"/>
        </w:rPr>
        <w:t>Consider carefully the naming convention you use for objects within FMOD Design</w:t>
      </w:r>
      <w:r w:rsidR="00B8487E">
        <w:rPr>
          <w:lang w:val="en-US"/>
        </w:rPr>
        <w:t>er. Clearly and accurately labe</w:t>
      </w:r>
      <w:r w:rsidRPr="00725419">
        <w:rPr>
          <w:lang w:val="en-US"/>
        </w:rPr>
        <w:t>led objects will improve workflow and are essential when more than one</w:t>
      </w:r>
      <w:r w:rsidR="00B8487E">
        <w:rPr>
          <w:lang w:val="en-US"/>
        </w:rPr>
        <w:t xml:space="preserve"> person is working on a project</w:t>
      </w:r>
    </w:p>
    <w:p w:rsidR="00A6450D" w:rsidRPr="00725419" w:rsidRDefault="00A6450D" w:rsidP="007F6725">
      <w:pPr>
        <w:pStyle w:val="StandardBullet"/>
        <w:ind w:left="357" w:hanging="357"/>
        <w:rPr>
          <w:lang w:val="en-US"/>
        </w:rPr>
      </w:pPr>
      <w:r w:rsidRPr="00725419">
        <w:rPr>
          <w:lang w:val="en-US"/>
        </w:rPr>
        <w:t>Save your project regularly and iterate your project save files to indicate progress. Files can be named to include the date of changes, or the stage of progress. Should it be necessary to revert to an archived project</w:t>
      </w:r>
      <w:r w:rsidR="00C5708C" w:rsidRPr="00725419">
        <w:rPr>
          <w:lang w:val="en-US"/>
        </w:rPr>
        <w:t>,</w:t>
      </w:r>
      <w:r w:rsidRPr="00725419">
        <w:rPr>
          <w:lang w:val="en-US"/>
        </w:rPr>
        <w:t xml:space="preserve"> </w:t>
      </w:r>
      <w:r w:rsidR="00C5708C" w:rsidRPr="00725419">
        <w:rPr>
          <w:lang w:val="en-US"/>
        </w:rPr>
        <w:t>this will make it</w:t>
      </w:r>
      <w:r w:rsidRPr="00725419">
        <w:rPr>
          <w:lang w:val="en-US"/>
        </w:rPr>
        <w:t xml:space="preserve"> easier to locate a specific</w:t>
      </w:r>
      <w:r w:rsidR="00B8487E">
        <w:rPr>
          <w:lang w:val="en-US"/>
        </w:rPr>
        <w:t xml:space="preserve"> stage of production</w:t>
      </w:r>
    </w:p>
    <w:p w:rsidR="00A6450D" w:rsidRPr="00725419" w:rsidRDefault="00A6450D" w:rsidP="00B24509">
      <w:pPr>
        <w:rPr>
          <w:rFonts w:ascii="DINOT" w:hAnsi="DINOT" w:cs="Arial"/>
          <w:lang w:val="en-US"/>
        </w:rPr>
      </w:pPr>
      <w:r w:rsidRPr="00725419">
        <w:rPr>
          <w:rFonts w:ascii="DINOT" w:hAnsi="DINOT" w:cs="Arial"/>
          <w:lang w:val="en-US"/>
        </w:rPr>
        <w:t>These steps are by no means compulsory, but they all contribute to a more efficient workflow and the larger the scope of a project</w:t>
      </w:r>
      <w:r w:rsidR="00C5708C" w:rsidRPr="00725419">
        <w:rPr>
          <w:rFonts w:ascii="DINOT" w:hAnsi="DINOT" w:cs="Arial"/>
          <w:lang w:val="en-US"/>
        </w:rPr>
        <w:t>,</w:t>
      </w:r>
      <w:r w:rsidRPr="00725419">
        <w:rPr>
          <w:rFonts w:ascii="DINOT" w:hAnsi="DINOT" w:cs="Arial"/>
          <w:lang w:val="en-US"/>
        </w:rPr>
        <w:t xml:space="preserve"> the more </w:t>
      </w:r>
      <w:r w:rsidR="00C5708C" w:rsidRPr="00725419">
        <w:rPr>
          <w:rFonts w:ascii="DINOT" w:hAnsi="DINOT" w:cs="Arial"/>
          <w:lang w:val="en-US"/>
        </w:rPr>
        <w:t>it</w:t>
      </w:r>
      <w:r w:rsidRPr="00725419">
        <w:rPr>
          <w:rFonts w:ascii="DINOT" w:hAnsi="DINOT" w:cs="Arial"/>
          <w:lang w:val="en-US"/>
        </w:rPr>
        <w:t xml:space="preserve"> can benefit from good planning and setup.</w:t>
      </w:r>
    </w:p>
    <w:p w:rsidR="00B24509" w:rsidRDefault="00B24509">
      <w:pPr>
        <w:spacing w:before="200" w:after="200" w:line="276" w:lineRule="auto"/>
        <w:rPr>
          <w:rFonts w:ascii="DINOT" w:hAnsi="DINOT" w:cs="Arial"/>
          <w:caps/>
          <w:color w:val="243F60" w:themeColor="accent1" w:themeShade="7F"/>
          <w:spacing w:val="15"/>
          <w:sz w:val="24"/>
          <w:szCs w:val="22"/>
          <w:lang w:val="en-US"/>
        </w:rPr>
      </w:pPr>
      <w:bookmarkStart w:id="153" w:name="_Toc32295566"/>
      <w:bookmarkStart w:id="154" w:name="_Toc32297435"/>
      <w:bookmarkStart w:id="155" w:name="_Toc32300904"/>
      <w:bookmarkStart w:id="156" w:name="_Toc32311422"/>
      <w:bookmarkStart w:id="157" w:name="_Toc33001006"/>
      <w:r>
        <w:rPr>
          <w:rFonts w:ascii="DINOT" w:hAnsi="DINOT" w:cs="Arial"/>
          <w:lang w:val="en-US"/>
        </w:rPr>
        <w:br w:type="page"/>
      </w:r>
    </w:p>
    <w:p w:rsidR="00B24509" w:rsidRPr="00725419" w:rsidRDefault="00B24509" w:rsidP="00B24509">
      <w:pPr>
        <w:pStyle w:val="Heading3"/>
        <w:rPr>
          <w:rFonts w:ascii="DINOT" w:hAnsi="DINOT" w:cs="Arial"/>
          <w:lang w:val="en-US"/>
        </w:rPr>
      </w:pPr>
      <w:bookmarkStart w:id="158" w:name="_Toc287868804"/>
      <w:r w:rsidRPr="00725419">
        <w:rPr>
          <w:rFonts w:ascii="DINOT" w:hAnsi="DINOT" w:cs="Arial"/>
          <w:lang w:val="en-US"/>
        </w:rPr>
        <w:lastRenderedPageBreak/>
        <w:t>Creating a New Project</w:t>
      </w:r>
      <w:bookmarkEnd w:id="153"/>
      <w:bookmarkEnd w:id="154"/>
      <w:bookmarkEnd w:id="155"/>
      <w:bookmarkEnd w:id="156"/>
      <w:bookmarkEnd w:id="157"/>
      <w:bookmarkEnd w:id="158"/>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B24509" w:rsidRPr="00725419" w:rsidTr="00610C60">
        <w:trPr>
          <w:trHeight w:val="279"/>
        </w:trPr>
        <w:tc>
          <w:tcPr>
            <w:tcW w:w="9180" w:type="dxa"/>
            <w:gridSpan w:val="2"/>
            <w:shd w:val="clear" w:color="auto" w:fill="FFFFFF" w:themeFill="background1"/>
          </w:tcPr>
          <w:p w:rsidR="00B24509" w:rsidRPr="00725419" w:rsidRDefault="00B24509" w:rsidP="00610C60">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Create a New Project</w:t>
            </w:r>
          </w:p>
        </w:tc>
      </w:tr>
      <w:tr w:rsidR="00B24509" w:rsidRPr="00725419" w:rsidTr="00610C60">
        <w:trPr>
          <w:trHeight w:val="56"/>
        </w:trPr>
        <w:tc>
          <w:tcPr>
            <w:tcW w:w="675" w:type="dxa"/>
            <w:shd w:val="clear" w:color="auto" w:fill="FFFFFF" w:themeFill="background1"/>
          </w:tcPr>
          <w:p w:rsidR="00B24509" w:rsidRPr="00725419" w:rsidRDefault="00B24509" w:rsidP="00610C60">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B24509" w:rsidRPr="00725419" w:rsidRDefault="00B24509" w:rsidP="00610C60">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B24509" w:rsidRPr="00725419" w:rsidTr="00610C60">
        <w:trPr>
          <w:trHeight w:val="172"/>
        </w:trPr>
        <w:tc>
          <w:tcPr>
            <w:tcW w:w="675" w:type="dxa"/>
            <w:shd w:val="clear" w:color="auto" w:fill="FFFFFF" w:themeFill="background1"/>
          </w:tcPr>
          <w:p w:rsidR="00B24509" w:rsidRPr="00725419" w:rsidRDefault="00B24509" w:rsidP="00610C6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B24509" w:rsidRPr="00725419" w:rsidRDefault="00B24509" w:rsidP="00610C60">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Select </w:t>
            </w:r>
            <w:r w:rsidRPr="00FB63CF">
              <w:rPr>
                <w:rFonts w:ascii="DINOT" w:hAnsi="DINOT" w:cs="Arial"/>
                <w:b/>
                <w:color w:val="17365D" w:themeColor="text2" w:themeShade="BF"/>
                <w:sz w:val="20"/>
                <w:lang w:val="en-US"/>
              </w:rPr>
              <w:t>File</w:t>
            </w:r>
            <w:r>
              <w:rPr>
                <w:rFonts w:ascii="DINOT" w:hAnsi="DINOT" w:cs="Arial"/>
                <w:color w:val="17365D" w:themeColor="text2" w:themeShade="BF"/>
                <w:sz w:val="20"/>
                <w:lang w:val="en-US"/>
              </w:rPr>
              <w:t xml:space="preserve"> from the menu bar</w:t>
            </w:r>
          </w:p>
        </w:tc>
      </w:tr>
      <w:tr w:rsidR="00B24509" w:rsidRPr="00FB63CF" w:rsidTr="00610C60">
        <w:trPr>
          <w:trHeight w:val="172"/>
        </w:trPr>
        <w:tc>
          <w:tcPr>
            <w:tcW w:w="675" w:type="dxa"/>
            <w:shd w:val="clear" w:color="auto" w:fill="FFFFFF" w:themeFill="background1"/>
          </w:tcPr>
          <w:p w:rsidR="00B24509" w:rsidRPr="00725419" w:rsidRDefault="00B24509" w:rsidP="00610C6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B24509" w:rsidRPr="00725419" w:rsidRDefault="00B24509" w:rsidP="00610C6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menu item </w:t>
            </w:r>
            <w:r w:rsidRPr="00FB63CF">
              <w:rPr>
                <w:rFonts w:ascii="DINOT" w:hAnsi="DINOT" w:cs="Arial"/>
                <w:b/>
                <w:color w:val="17365D" w:themeColor="text2" w:themeShade="BF"/>
                <w:sz w:val="20"/>
                <w:lang w:val="en-US"/>
              </w:rPr>
              <w:t>New Project…</w:t>
            </w:r>
            <w:r>
              <w:rPr>
                <w:rFonts w:ascii="DINOT" w:hAnsi="DINOT" w:cs="Arial"/>
                <w:color w:val="17365D" w:themeColor="text2" w:themeShade="BF"/>
                <w:sz w:val="20"/>
                <w:lang w:val="en-US"/>
              </w:rPr>
              <w:t xml:space="preserve"> a</w:t>
            </w:r>
            <w:r w:rsidRPr="00725419">
              <w:rPr>
                <w:rFonts w:ascii="DINOT" w:hAnsi="DINOT" w:cs="Arial"/>
                <w:color w:val="17365D" w:themeColor="text2" w:themeShade="BF"/>
                <w:sz w:val="20"/>
                <w:lang w:val="en-US"/>
              </w:rPr>
              <w:t xml:space="preserve"> file selection pop-up window should appear.</w:t>
            </w:r>
          </w:p>
        </w:tc>
      </w:tr>
      <w:tr w:rsidR="00B24509" w:rsidRPr="00725419" w:rsidTr="00610C60">
        <w:trPr>
          <w:trHeight w:val="172"/>
        </w:trPr>
        <w:tc>
          <w:tcPr>
            <w:tcW w:w="675" w:type="dxa"/>
            <w:shd w:val="clear" w:color="auto" w:fill="FFFFFF" w:themeFill="background1"/>
          </w:tcPr>
          <w:p w:rsidR="00B24509" w:rsidRPr="00725419" w:rsidRDefault="00B24509" w:rsidP="00610C6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B24509" w:rsidRPr="00725419" w:rsidRDefault="00B24509" w:rsidP="00610C6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Enter a file name and select a location for the FMOD De</w:t>
            </w:r>
            <w:r>
              <w:rPr>
                <w:rFonts w:ascii="DINOT" w:hAnsi="DINOT" w:cs="Arial"/>
                <w:color w:val="17365D" w:themeColor="text2" w:themeShade="BF"/>
                <w:sz w:val="20"/>
                <w:lang w:val="en-US"/>
              </w:rPr>
              <w:t>signer 2010 project (.fdp) file</w:t>
            </w:r>
          </w:p>
        </w:tc>
      </w:tr>
      <w:tr w:rsidR="00B24509" w:rsidRPr="00725419" w:rsidTr="00610C60">
        <w:trPr>
          <w:trHeight w:val="172"/>
        </w:trPr>
        <w:tc>
          <w:tcPr>
            <w:tcW w:w="675" w:type="dxa"/>
            <w:shd w:val="clear" w:color="auto" w:fill="FFFFFF" w:themeFill="background1"/>
          </w:tcPr>
          <w:p w:rsidR="00B24509" w:rsidRPr="00725419" w:rsidRDefault="00B24509" w:rsidP="00610C6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B24509" w:rsidRPr="00725419" w:rsidRDefault="00B24509" w:rsidP="00610C6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w:t>
            </w:r>
            <w:r w:rsidRPr="00FB63CF">
              <w:rPr>
                <w:rFonts w:ascii="DINOT" w:hAnsi="DINOT" w:cs="Arial"/>
                <w:b/>
                <w:color w:val="17365D" w:themeColor="text2" w:themeShade="BF"/>
                <w:sz w:val="20"/>
                <w:lang w:val="en-US"/>
              </w:rPr>
              <w:t>Save</w:t>
            </w:r>
            <w:r w:rsidRPr="00FB63CF">
              <w:rPr>
                <w:rFonts w:ascii="DINOT" w:hAnsi="DINOT" w:cs="Arial"/>
                <w:color w:val="17365D" w:themeColor="text2" w:themeShade="BF"/>
                <w:sz w:val="20"/>
                <w:lang w:val="en-US"/>
              </w:rPr>
              <w:t>,</w:t>
            </w:r>
            <w:r w:rsidRPr="00725419">
              <w:rPr>
                <w:rFonts w:ascii="DINOT" w:hAnsi="DINOT" w:cs="Arial"/>
                <w:color w:val="17365D" w:themeColor="text2" w:themeShade="BF"/>
                <w:sz w:val="20"/>
                <w:lang w:val="en-US"/>
              </w:rPr>
              <w:t xml:space="preserve"> </w:t>
            </w:r>
            <w:r>
              <w:rPr>
                <w:rFonts w:ascii="DINOT" w:hAnsi="DINOT" w:cs="Arial"/>
                <w:color w:val="17365D" w:themeColor="text2" w:themeShade="BF"/>
                <w:sz w:val="20"/>
                <w:lang w:val="en-US"/>
              </w:rPr>
              <w:t>t</w:t>
            </w:r>
            <w:r w:rsidRPr="00725419">
              <w:rPr>
                <w:rFonts w:ascii="DINOT" w:hAnsi="DINOT" w:cs="Arial"/>
                <w:color w:val="17365D" w:themeColor="text2" w:themeShade="BF"/>
                <w:sz w:val="20"/>
                <w:lang w:val="en-US"/>
              </w:rPr>
              <w:t>he project will be saved with the specified location and name.</w:t>
            </w:r>
          </w:p>
        </w:tc>
      </w:tr>
    </w:tbl>
    <w:p w:rsidR="00B24509" w:rsidRDefault="00B24509" w:rsidP="00B24509">
      <w:pPr>
        <w:rPr>
          <w:rFonts w:ascii="DINOT" w:hAnsi="DINOT" w:cs="Arial"/>
          <w:lang w:val="en-US"/>
        </w:rPr>
      </w:pPr>
    </w:p>
    <w:p w:rsidR="00B24509" w:rsidRDefault="00B24509" w:rsidP="00B24509">
      <w:pPr>
        <w:rPr>
          <w:rFonts w:ascii="DINOT" w:hAnsi="DINOT" w:cs="Arial"/>
          <w:lang w:val="en-US"/>
        </w:rPr>
      </w:pPr>
      <w:r w:rsidRPr="00725419">
        <w:rPr>
          <w:rFonts w:ascii="DINOT" w:hAnsi="DINOT" w:cs="Arial"/>
          <w:lang w:val="en-US"/>
        </w:rPr>
        <w:t>The created '.fdp' file will contain all the data to be exported to the game. The location of any audio files relating to this project will be relative to the location of this file unless the user specifies an absolute audio source directory.</w:t>
      </w:r>
      <w:bookmarkStart w:id="159" w:name="_Toc32295570"/>
      <w:bookmarkStart w:id="160" w:name="_Toc32297436"/>
      <w:bookmarkStart w:id="161" w:name="_Toc32300905"/>
      <w:bookmarkStart w:id="162" w:name="_Toc32311423"/>
      <w:bookmarkStart w:id="163" w:name="_Toc33001007"/>
    </w:p>
    <w:p w:rsidR="00B24509" w:rsidRPr="00725419" w:rsidRDefault="00B24509" w:rsidP="00B24509">
      <w:pPr>
        <w:rPr>
          <w:rFonts w:ascii="DINOT" w:hAnsi="DINOT" w:cs="Arial"/>
          <w:lang w:val="en-US"/>
        </w:rPr>
      </w:pPr>
    </w:p>
    <w:p w:rsidR="00B24509" w:rsidRPr="00725419" w:rsidRDefault="00B24509" w:rsidP="00B24509">
      <w:pPr>
        <w:pStyle w:val="Heading3"/>
        <w:rPr>
          <w:rFonts w:ascii="DINOT" w:hAnsi="DINOT" w:cs="Arial"/>
          <w:lang w:val="en-US"/>
        </w:rPr>
      </w:pPr>
      <w:bookmarkStart w:id="164" w:name="_Toc287868805"/>
      <w:r w:rsidRPr="00725419">
        <w:rPr>
          <w:rFonts w:ascii="DINOT" w:hAnsi="DINOT" w:cs="Arial"/>
          <w:lang w:val="en-US"/>
        </w:rPr>
        <w:t>Loading a Project</w:t>
      </w:r>
      <w:bookmarkEnd w:id="159"/>
      <w:bookmarkEnd w:id="160"/>
      <w:bookmarkEnd w:id="161"/>
      <w:bookmarkEnd w:id="162"/>
      <w:bookmarkEnd w:id="163"/>
      <w:bookmarkEnd w:id="164"/>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B24509" w:rsidRPr="00725419" w:rsidTr="00610C60">
        <w:trPr>
          <w:trHeight w:val="279"/>
        </w:trPr>
        <w:tc>
          <w:tcPr>
            <w:tcW w:w="9180" w:type="dxa"/>
            <w:gridSpan w:val="2"/>
            <w:shd w:val="clear" w:color="auto" w:fill="FFFFFF" w:themeFill="background1"/>
          </w:tcPr>
          <w:p w:rsidR="00B24509" w:rsidRPr="00725419" w:rsidRDefault="00B24509" w:rsidP="00610C60">
            <w:pPr>
              <w:pStyle w:val="InTable"/>
              <w:tabs>
                <w:tab w:val="left" w:pos="1134"/>
              </w:tabs>
              <w:jc w:val="center"/>
              <w:outlineLvl w:val="0"/>
              <w:rPr>
                <w:rFonts w:ascii="DINOT" w:hAnsi="DINOT" w:cs="Arial"/>
                <w:b/>
                <w:noProof w:val="0"/>
                <w:color w:val="17365D" w:themeColor="text2" w:themeShade="BF"/>
                <w:lang w:val="en-US"/>
              </w:rPr>
            </w:pPr>
            <w:bookmarkStart w:id="165" w:name="_Toc32295575"/>
            <w:bookmarkStart w:id="166" w:name="_Toc32297437"/>
            <w:bookmarkStart w:id="167" w:name="_Toc32300906"/>
            <w:bookmarkStart w:id="168" w:name="_Toc32311424"/>
            <w:bookmarkStart w:id="169" w:name="_Toc33001008"/>
            <w:r w:rsidRPr="00725419">
              <w:rPr>
                <w:rFonts w:ascii="DINOT" w:hAnsi="DINOT" w:cs="Arial"/>
                <w:b/>
                <w:noProof w:val="0"/>
                <w:color w:val="17365D" w:themeColor="text2" w:themeShade="BF"/>
                <w:lang w:val="en-US"/>
              </w:rPr>
              <w:t>Process: Load an existing Project File</w:t>
            </w:r>
          </w:p>
        </w:tc>
      </w:tr>
      <w:tr w:rsidR="00B24509" w:rsidRPr="00725419" w:rsidTr="00610C60">
        <w:trPr>
          <w:trHeight w:val="56"/>
        </w:trPr>
        <w:tc>
          <w:tcPr>
            <w:tcW w:w="675" w:type="dxa"/>
            <w:shd w:val="clear" w:color="auto" w:fill="FFFFFF" w:themeFill="background1"/>
          </w:tcPr>
          <w:p w:rsidR="00B24509" w:rsidRPr="00725419" w:rsidRDefault="00B24509" w:rsidP="00610C60">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B24509" w:rsidRPr="00725419" w:rsidRDefault="00B24509" w:rsidP="00610C60">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B24509" w:rsidRPr="00725419" w:rsidTr="00610C60">
        <w:trPr>
          <w:trHeight w:val="172"/>
        </w:trPr>
        <w:tc>
          <w:tcPr>
            <w:tcW w:w="675" w:type="dxa"/>
            <w:shd w:val="clear" w:color="auto" w:fill="FFFFFF" w:themeFill="background1"/>
          </w:tcPr>
          <w:p w:rsidR="00B24509" w:rsidRPr="00725419" w:rsidRDefault="00B24509" w:rsidP="00610C6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B24509" w:rsidRPr="00725419" w:rsidRDefault="00B24509" w:rsidP="00610C6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w:t>
            </w:r>
            <w:r w:rsidRPr="00046B1D">
              <w:rPr>
                <w:rFonts w:ascii="DINOT" w:hAnsi="DINOT" w:cs="Arial"/>
                <w:b/>
                <w:color w:val="17365D" w:themeColor="text2" w:themeShade="BF"/>
                <w:sz w:val="20"/>
                <w:lang w:val="en-US"/>
              </w:rPr>
              <w:t>File</w:t>
            </w:r>
            <w:r w:rsidRPr="00725419">
              <w:rPr>
                <w:rFonts w:ascii="DINOT" w:hAnsi="DINOT" w:cs="Arial"/>
                <w:color w:val="17365D" w:themeColor="text2" w:themeShade="BF"/>
                <w:sz w:val="20"/>
                <w:lang w:val="en-US"/>
              </w:rPr>
              <w:t xml:space="preserve"> from the menu bar</w:t>
            </w:r>
          </w:p>
        </w:tc>
      </w:tr>
      <w:tr w:rsidR="00B24509" w:rsidRPr="00725419" w:rsidTr="00610C60">
        <w:trPr>
          <w:trHeight w:val="172"/>
        </w:trPr>
        <w:tc>
          <w:tcPr>
            <w:tcW w:w="675" w:type="dxa"/>
            <w:shd w:val="clear" w:color="auto" w:fill="FFFFFF" w:themeFill="background1"/>
          </w:tcPr>
          <w:p w:rsidR="00B24509" w:rsidRPr="00725419" w:rsidRDefault="00B24509" w:rsidP="00610C6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B24509" w:rsidRPr="00725419" w:rsidRDefault="00B24509" w:rsidP="00610C6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menu item </w:t>
            </w:r>
            <w:r w:rsidRPr="00046B1D">
              <w:rPr>
                <w:rFonts w:ascii="DINOT" w:hAnsi="DINOT" w:cs="Arial"/>
                <w:b/>
                <w:color w:val="17365D" w:themeColor="text2" w:themeShade="BF"/>
                <w:sz w:val="20"/>
                <w:lang w:val="en-US"/>
              </w:rPr>
              <w:t>Open Project</w:t>
            </w:r>
            <w:r>
              <w:rPr>
                <w:rFonts w:ascii="DINOT" w:hAnsi="DINOT" w:cs="Arial"/>
                <w:b/>
                <w:color w:val="17365D" w:themeColor="text2" w:themeShade="BF"/>
                <w:sz w:val="20"/>
                <w:lang w:val="en-US"/>
              </w:rPr>
              <w:t>…</w:t>
            </w:r>
            <w:r w:rsidRPr="00725419">
              <w:rPr>
                <w:rFonts w:ascii="DINOT" w:hAnsi="DINOT" w:cs="Arial"/>
                <w:color w:val="17365D" w:themeColor="text2" w:themeShade="BF"/>
                <w:sz w:val="20"/>
                <w:lang w:val="en-US"/>
              </w:rPr>
              <w:t xml:space="preserve"> </w:t>
            </w:r>
            <w:r>
              <w:rPr>
                <w:rFonts w:ascii="DINOT" w:hAnsi="DINOT" w:cs="Arial"/>
                <w:color w:val="17365D" w:themeColor="text2" w:themeShade="BF"/>
                <w:sz w:val="20"/>
                <w:lang w:val="en-US"/>
              </w:rPr>
              <w:t xml:space="preserve">a </w:t>
            </w:r>
            <w:r w:rsidRPr="00725419">
              <w:rPr>
                <w:rFonts w:ascii="DINOT" w:hAnsi="DINOT" w:cs="Arial"/>
                <w:color w:val="17365D" w:themeColor="text2" w:themeShade="BF"/>
                <w:sz w:val="20"/>
                <w:lang w:val="en-US"/>
              </w:rPr>
              <w:t>file selection pop-up window should appear</w:t>
            </w:r>
          </w:p>
        </w:tc>
      </w:tr>
      <w:tr w:rsidR="00B24509" w:rsidRPr="00725419" w:rsidTr="00610C60">
        <w:trPr>
          <w:trHeight w:val="172"/>
        </w:trPr>
        <w:tc>
          <w:tcPr>
            <w:tcW w:w="675" w:type="dxa"/>
            <w:shd w:val="clear" w:color="auto" w:fill="FFFFFF" w:themeFill="background1"/>
          </w:tcPr>
          <w:p w:rsidR="00B24509" w:rsidRPr="00725419" w:rsidRDefault="00B24509" w:rsidP="00610C6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B24509" w:rsidRPr="00725419" w:rsidRDefault="00B24509" w:rsidP="00610C6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w:t>
            </w:r>
            <w:r>
              <w:rPr>
                <w:rFonts w:ascii="DINOT" w:hAnsi="DINOT" w:cs="Arial"/>
                <w:color w:val="17365D" w:themeColor="text2" w:themeShade="BF"/>
                <w:sz w:val="20"/>
                <w:lang w:val="en-US"/>
              </w:rPr>
              <w:t xml:space="preserve">he file to load and press </w:t>
            </w:r>
            <w:r w:rsidRPr="00046B1D">
              <w:rPr>
                <w:rFonts w:ascii="DINOT" w:hAnsi="DINOT" w:cs="Arial"/>
                <w:b/>
                <w:color w:val="17365D" w:themeColor="text2" w:themeShade="BF"/>
                <w:sz w:val="20"/>
                <w:lang w:val="en-US"/>
              </w:rPr>
              <w:t>Open</w:t>
            </w:r>
            <w:r>
              <w:rPr>
                <w:rFonts w:ascii="DINOT" w:hAnsi="DINOT" w:cs="Arial"/>
                <w:b/>
                <w:color w:val="17365D" w:themeColor="text2" w:themeShade="BF"/>
                <w:sz w:val="20"/>
                <w:lang w:val="en-US"/>
              </w:rPr>
              <w:t xml:space="preserve">. </w:t>
            </w:r>
            <w:r>
              <w:rPr>
                <w:rFonts w:ascii="DINOT" w:hAnsi="DINOT" w:cs="Arial"/>
                <w:color w:val="17365D" w:themeColor="text2" w:themeShade="BF"/>
                <w:sz w:val="20"/>
                <w:lang w:val="en-US"/>
              </w:rPr>
              <w:t>The file is now loaded</w:t>
            </w:r>
          </w:p>
        </w:tc>
      </w:tr>
    </w:tbl>
    <w:p w:rsidR="00B24509" w:rsidRDefault="00B24509" w:rsidP="00B24509">
      <w:pPr>
        <w:rPr>
          <w:lang w:val="en-US"/>
        </w:rPr>
      </w:pPr>
    </w:p>
    <w:p w:rsidR="00B24509" w:rsidRPr="00046B1D" w:rsidRDefault="00B24509" w:rsidP="00B24509">
      <w:pPr>
        <w:pStyle w:val="Heading3"/>
        <w:rPr>
          <w:rFonts w:ascii="DINOT" w:hAnsi="DINOT" w:cs="Arial"/>
          <w:lang w:val="en-US"/>
        </w:rPr>
      </w:pPr>
      <w:bookmarkStart w:id="170" w:name="_Toc287868806"/>
      <w:r w:rsidRPr="00725419">
        <w:rPr>
          <w:rFonts w:ascii="DINOT" w:hAnsi="DINOT" w:cs="Arial"/>
          <w:lang w:val="en-US"/>
        </w:rPr>
        <w:t>Saving a Project</w:t>
      </w:r>
      <w:bookmarkEnd w:id="165"/>
      <w:bookmarkEnd w:id="166"/>
      <w:bookmarkEnd w:id="167"/>
      <w:bookmarkEnd w:id="168"/>
      <w:bookmarkEnd w:id="169"/>
      <w:bookmarkEnd w:id="170"/>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B24509" w:rsidRPr="00725419" w:rsidTr="00610C60">
        <w:trPr>
          <w:trHeight w:val="279"/>
        </w:trPr>
        <w:tc>
          <w:tcPr>
            <w:tcW w:w="9180" w:type="dxa"/>
            <w:gridSpan w:val="2"/>
            <w:shd w:val="clear" w:color="auto" w:fill="FFFFFF" w:themeFill="background1"/>
          </w:tcPr>
          <w:p w:rsidR="00B24509" w:rsidRPr="00725419" w:rsidRDefault="00B24509" w:rsidP="00610C60">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Save a New Project</w:t>
            </w:r>
          </w:p>
        </w:tc>
      </w:tr>
      <w:tr w:rsidR="00B24509" w:rsidRPr="00725419" w:rsidTr="00610C60">
        <w:trPr>
          <w:trHeight w:val="56"/>
        </w:trPr>
        <w:tc>
          <w:tcPr>
            <w:tcW w:w="675" w:type="dxa"/>
            <w:shd w:val="clear" w:color="auto" w:fill="FFFFFF" w:themeFill="background1"/>
          </w:tcPr>
          <w:p w:rsidR="00B24509" w:rsidRPr="00725419" w:rsidRDefault="00B24509" w:rsidP="00610C60">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B24509" w:rsidRPr="00725419" w:rsidRDefault="00B24509" w:rsidP="00610C60">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B24509" w:rsidRPr="00725419" w:rsidTr="00610C60">
        <w:trPr>
          <w:trHeight w:val="172"/>
        </w:trPr>
        <w:tc>
          <w:tcPr>
            <w:tcW w:w="675" w:type="dxa"/>
            <w:shd w:val="clear" w:color="auto" w:fill="FFFFFF" w:themeFill="background1"/>
          </w:tcPr>
          <w:p w:rsidR="00B24509" w:rsidRPr="00725419" w:rsidRDefault="00B24509" w:rsidP="00610C6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B24509" w:rsidRPr="00725419" w:rsidRDefault="00B24509" w:rsidP="00610C60">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Select </w:t>
            </w:r>
            <w:r w:rsidRPr="00046B1D">
              <w:rPr>
                <w:rFonts w:ascii="DINOT" w:hAnsi="DINOT" w:cs="Arial"/>
                <w:b/>
                <w:color w:val="17365D" w:themeColor="text2" w:themeShade="BF"/>
                <w:sz w:val="20"/>
                <w:lang w:val="en-US"/>
              </w:rPr>
              <w:t>File</w:t>
            </w:r>
            <w:r>
              <w:rPr>
                <w:rFonts w:ascii="DINOT" w:hAnsi="DINOT" w:cs="Arial"/>
                <w:color w:val="17365D" w:themeColor="text2" w:themeShade="BF"/>
                <w:sz w:val="20"/>
                <w:lang w:val="en-US"/>
              </w:rPr>
              <w:t xml:space="preserve"> from the menu bar</w:t>
            </w:r>
          </w:p>
        </w:tc>
      </w:tr>
      <w:tr w:rsidR="00B24509" w:rsidRPr="00725419" w:rsidTr="00610C60">
        <w:trPr>
          <w:trHeight w:val="172"/>
        </w:trPr>
        <w:tc>
          <w:tcPr>
            <w:tcW w:w="675" w:type="dxa"/>
            <w:shd w:val="clear" w:color="auto" w:fill="FFFFFF" w:themeFill="background1"/>
          </w:tcPr>
          <w:p w:rsidR="00B24509" w:rsidRPr="00725419" w:rsidRDefault="00B24509" w:rsidP="00610C6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B24509" w:rsidRPr="00725419" w:rsidRDefault="00B24509" w:rsidP="00610C6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menu item </w:t>
            </w:r>
            <w:r w:rsidRPr="00046B1D">
              <w:rPr>
                <w:rFonts w:ascii="DINOT" w:hAnsi="DINOT" w:cs="Arial"/>
                <w:b/>
                <w:color w:val="17365D" w:themeColor="text2" w:themeShade="BF"/>
                <w:sz w:val="20"/>
                <w:lang w:val="en-US"/>
              </w:rPr>
              <w:t>Save Project As…</w:t>
            </w:r>
            <w:r>
              <w:rPr>
                <w:rFonts w:ascii="DINOT" w:hAnsi="DINOT" w:cs="Arial"/>
                <w:color w:val="17365D" w:themeColor="text2" w:themeShade="BF"/>
                <w:sz w:val="20"/>
                <w:lang w:val="en-US"/>
              </w:rPr>
              <w:t xml:space="preserve"> a</w:t>
            </w:r>
            <w:r w:rsidRPr="00725419">
              <w:rPr>
                <w:rFonts w:ascii="DINOT" w:hAnsi="DINOT" w:cs="Arial"/>
                <w:color w:val="17365D" w:themeColor="text2" w:themeShade="BF"/>
                <w:sz w:val="20"/>
                <w:lang w:val="en-US"/>
              </w:rPr>
              <w:t xml:space="preserve"> file selection pop-up window should appear</w:t>
            </w:r>
          </w:p>
        </w:tc>
      </w:tr>
      <w:tr w:rsidR="00B24509" w:rsidRPr="00725419" w:rsidTr="00610C60">
        <w:trPr>
          <w:trHeight w:val="172"/>
        </w:trPr>
        <w:tc>
          <w:tcPr>
            <w:tcW w:w="675" w:type="dxa"/>
            <w:shd w:val="clear" w:color="auto" w:fill="FFFFFF" w:themeFill="background1"/>
          </w:tcPr>
          <w:p w:rsidR="00B24509" w:rsidRPr="00725419" w:rsidRDefault="00B24509" w:rsidP="00610C6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B24509" w:rsidRPr="00046B1D" w:rsidRDefault="00B24509" w:rsidP="00610C60">
            <w:pPr>
              <w:pStyle w:val="StepTables"/>
              <w:spacing w:after="60"/>
              <w:rPr>
                <w:rFonts w:ascii="DINOT" w:hAnsi="DINOT" w:cs="Arial"/>
                <w:b/>
                <w:color w:val="17365D" w:themeColor="text2" w:themeShade="BF"/>
                <w:sz w:val="20"/>
                <w:lang w:val="en-US"/>
              </w:rPr>
            </w:pPr>
            <w:r w:rsidRPr="00725419">
              <w:rPr>
                <w:rFonts w:ascii="DINOT" w:hAnsi="DINOT" w:cs="Arial"/>
                <w:color w:val="17365D" w:themeColor="text2" w:themeShade="BF"/>
                <w:sz w:val="20"/>
                <w:lang w:val="en-US"/>
              </w:rPr>
              <w:t xml:space="preserve">Select the location and the filename and press </w:t>
            </w:r>
            <w:r w:rsidRPr="00046B1D">
              <w:rPr>
                <w:rFonts w:ascii="DINOT" w:hAnsi="DINOT" w:cs="Arial"/>
                <w:b/>
                <w:color w:val="17365D" w:themeColor="text2" w:themeShade="BF"/>
                <w:sz w:val="20"/>
                <w:lang w:val="en-US"/>
              </w:rPr>
              <w:t>Save</w:t>
            </w:r>
            <w:r w:rsidRPr="00725419">
              <w:rPr>
                <w:rFonts w:ascii="DINOT" w:hAnsi="DINOT" w:cs="Arial"/>
                <w:color w:val="17365D" w:themeColor="text2" w:themeShade="BF"/>
                <w:sz w:val="20"/>
                <w:lang w:val="en-US"/>
              </w:rPr>
              <w:t>.</w:t>
            </w:r>
            <w:r>
              <w:rPr>
                <w:rFonts w:ascii="DINOT" w:hAnsi="DINOT" w:cs="Arial"/>
                <w:color w:val="17365D" w:themeColor="text2" w:themeShade="BF"/>
                <w:sz w:val="20"/>
                <w:lang w:val="en-US"/>
              </w:rPr>
              <w:t xml:space="preserve"> </w:t>
            </w:r>
            <w:r w:rsidRPr="00725419">
              <w:rPr>
                <w:rFonts w:ascii="DINOT" w:hAnsi="DINOT" w:cs="Arial"/>
                <w:color w:val="17365D" w:themeColor="text2" w:themeShade="BF"/>
                <w:sz w:val="20"/>
                <w:lang w:val="en-US"/>
              </w:rPr>
              <w:t>The file is now saved</w:t>
            </w:r>
          </w:p>
        </w:tc>
      </w:tr>
    </w:tbl>
    <w:p w:rsidR="00B24509" w:rsidRPr="00725419" w:rsidRDefault="00B24509" w:rsidP="00B24509">
      <w:pPr>
        <w:rPr>
          <w:rFonts w:ascii="DINOT" w:hAnsi="DINOT" w:cs="Arial"/>
          <w:lang w:val="en-US"/>
        </w:rPr>
      </w:pPr>
    </w:p>
    <w:p w:rsidR="00B24509" w:rsidRDefault="00B24509">
      <w:pPr>
        <w:spacing w:before="200" w:after="200" w:line="276" w:lineRule="auto"/>
        <w:rPr>
          <w:rFonts w:ascii="DINOT" w:hAnsi="DINOT" w:cs="Arial"/>
          <w:lang w:val="en-US"/>
        </w:rPr>
      </w:pPr>
      <w:r>
        <w:rPr>
          <w:rFonts w:ascii="DINOT" w:hAnsi="DINOT" w:cs="Arial"/>
          <w:lang w:val="en-US"/>
        </w:rPr>
        <w:br w:type="page"/>
      </w:r>
    </w:p>
    <w:p w:rsidR="00B24509" w:rsidRPr="00725419" w:rsidRDefault="00B24509" w:rsidP="00B24509">
      <w:pPr>
        <w:rPr>
          <w:rFonts w:ascii="DINOT" w:hAnsi="DINOT" w:cs="Arial"/>
          <w:lang w:val="en-US"/>
        </w:rPr>
      </w:pPr>
      <w:r w:rsidRPr="00725419">
        <w:rPr>
          <w:rFonts w:ascii="DINOT" w:hAnsi="DINOT" w:cs="Arial"/>
          <w:lang w:val="en-US"/>
        </w:rPr>
        <w:lastRenderedPageBreak/>
        <w:t>Alternatively, you can quickly save a project with its existing name and location.</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B24509" w:rsidRPr="00725419" w:rsidTr="00610C60">
        <w:trPr>
          <w:trHeight w:val="279"/>
        </w:trPr>
        <w:tc>
          <w:tcPr>
            <w:tcW w:w="9180" w:type="dxa"/>
            <w:gridSpan w:val="2"/>
            <w:shd w:val="clear" w:color="auto" w:fill="FFFFFF" w:themeFill="background1"/>
          </w:tcPr>
          <w:p w:rsidR="00B24509" w:rsidRPr="00725419" w:rsidRDefault="00B24509" w:rsidP="00610C60">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Save a New Project</w:t>
            </w:r>
          </w:p>
        </w:tc>
      </w:tr>
      <w:tr w:rsidR="00B24509" w:rsidRPr="00725419" w:rsidTr="00610C60">
        <w:trPr>
          <w:trHeight w:val="56"/>
        </w:trPr>
        <w:tc>
          <w:tcPr>
            <w:tcW w:w="675" w:type="dxa"/>
            <w:shd w:val="clear" w:color="auto" w:fill="FFFFFF" w:themeFill="background1"/>
          </w:tcPr>
          <w:p w:rsidR="00B24509" w:rsidRPr="00725419" w:rsidRDefault="00B24509" w:rsidP="00610C60">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B24509" w:rsidRPr="00725419" w:rsidRDefault="00B24509" w:rsidP="00610C60">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B24509" w:rsidRPr="00725419" w:rsidTr="00610C60">
        <w:trPr>
          <w:trHeight w:val="172"/>
        </w:trPr>
        <w:tc>
          <w:tcPr>
            <w:tcW w:w="675" w:type="dxa"/>
            <w:shd w:val="clear" w:color="auto" w:fill="FFFFFF" w:themeFill="background1"/>
          </w:tcPr>
          <w:p w:rsidR="00B24509" w:rsidRPr="00725419" w:rsidRDefault="00B24509" w:rsidP="00610C6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B24509" w:rsidRPr="00725419" w:rsidRDefault="00B24509" w:rsidP="00610C60">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Select </w:t>
            </w:r>
            <w:r w:rsidRPr="00046B1D">
              <w:rPr>
                <w:rFonts w:ascii="DINOT" w:hAnsi="DINOT" w:cs="Arial"/>
                <w:b/>
                <w:color w:val="17365D" w:themeColor="text2" w:themeShade="BF"/>
                <w:sz w:val="20"/>
                <w:lang w:val="en-US"/>
              </w:rPr>
              <w:t>File</w:t>
            </w:r>
            <w:r>
              <w:rPr>
                <w:rFonts w:ascii="DINOT" w:hAnsi="DINOT" w:cs="Arial"/>
                <w:color w:val="17365D" w:themeColor="text2" w:themeShade="BF"/>
                <w:sz w:val="20"/>
                <w:lang w:val="en-US"/>
              </w:rPr>
              <w:t xml:space="preserve"> from the menu bar</w:t>
            </w:r>
          </w:p>
        </w:tc>
      </w:tr>
      <w:tr w:rsidR="00B24509" w:rsidRPr="00725419" w:rsidTr="00610C60">
        <w:trPr>
          <w:trHeight w:val="172"/>
        </w:trPr>
        <w:tc>
          <w:tcPr>
            <w:tcW w:w="675" w:type="dxa"/>
            <w:shd w:val="clear" w:color="auto" w:fill="FFFFFF" w:themeFill="background1"/>
          </w:tcPr>
          <w:p w:rsidR="00B24509" w:rsidRPr="00725419" w:rsidRDefault="00B24509" w:rsidP="00610C6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B24509" w:rsidRPr="00725419" w:rsidRDefault="00B24509" w:rsidP="00610C60">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Select the </w:t>
            </w:r>
            <w:r w:rsidRPr="00046B1D">
              <w:rPr>
                <w:rFonts w:ascii="DINOT" w:hAnsi="DINOT" w:cs="Arial"/>
                <w:b/>
                <w:color w:val="17365D" w:themeColor="text2" w:themeShade="BF"/>
                <w:sz w:val="20"/>
                <w:lang w:val="en-US"/>
              </w:rPr>
              <w:t>Save Project</w:t>
            </w:r>
            <w:r w:rsidRPr="00725419">
              <w:rPr>
                <w:rFonts w:ascii="DINOT" w:hAnsi="DINOT" w:cs="Arial"/>
                <w:color w:val="17365D" w:themeColor="text2" w:themeShade="BF"/>
                <w:sz w:val="20"/>
                <w:lang w:val="en-US"/>
              </w:rPr>
              <w:t xml:space="preserve"> menu item.</w:t>
            </w:r>
            <w:r>
              <w:rPr>
                <w:rFonts w:ascii="DINOT" w:hAnsi="DINOT" w:cs="Arial"/>
                <w:color w:val="17365D" w:themeColor="text2" w:themeShade="BF"/>
                <w:sz w:val="20"/>
                <w:lang w:val="en-US"/>
              </w:rPr>
              <w:t xml:space="preserve"> The project is now saved</w:t>
            </w:r>
          </w:p>
        </w:tc>
      </w:tr>
    </w:tbl>
    <w:p w:rsidR="00B24509" w:rsidRDefault="00B24509" w:rsidP="00B24509">
      <w:pPr>
        <w:rPr>
          <w:rFonts w:ascii="DINOT" w:hAnsi="DINOT"/>
          <w:b/>
          <w:color w:val="17365D" w:themeColor="text2" w:themeShade="BF"/>
          <w:sz w:val="18"/>
          <w:szCs w:val="18"/>
          <w:lang w:val="en-US"/>
        </w:rPr>
      </w:pPr>
    </w:p>
    <w:p w:rsidR="00B24509" w:rsidRDefault="00B24509" w:rsidP="00B24509">
      <w:pPr>
        <w:pStyle w:val="Note"/>
        <w:spacing w:after="60"/>
      </w:pPr>
      <w:r>
        <w:rPr>
          <w:sz w:val="60"/>
        </w:rPr>
        <w:sym w:font="Wingdings" w:char="F047"/>
      </w:r>
      <w:r>
        <w:rPr>
          <w:sz w:val="60"/>
        </w:rPr>
        <w:t xml:space="preserve"> </w:t>
      </w:r>
      <w:r w:rsidRPr="003F1063">
        <w:t>Important Note</w:t>
      </w:r>
      <w:r>
        <w:rPr>
          <w:sz w:val="60"/>
        </w:rPr>
        <w:t xml:space="preserve"> </w:t>
      </w:r>
    </w:p>
    <w:p w:rsidR="00B24509" w:rsidRPr="002A5CC9" w:rsidRDefault="00B24509" w:rsidP="00B24509">
      <w:pPr>
        <w:pStyle w:val="Note"/>
        <w:rPr>
          <w:b w:val="0"/>
        </w:rPr>
      </w:pPr>
      <w:r>
        <w:rPr>
          <w:b w:val="0"/>
        </w:rPr>
        <w:t>Exercise caution when using the second method of saving a project. This method overwrites the existing version of the project file. It will not be possible to revert to the previous version unless a separate backup has been made.</w:t>
      </w:r>
    </w:p>
    <w:p w:rsidR="00B24509" w:rsidRDefault="00B24509" w:rsidP="00B24509">
      <w:pPr>
        <w:rPr>
          <w:rFonts w:ascii="DINOT" w:hAnsi="DINOT" w:cs="Arial"/>
          <w:lang w:val="en-US"/>
        </w:rPr>
      </w:pPr>
    </w:p>
    <w:p w:rsidR="00B24509" w:rsidRPr="00725419" w:rsidRDefault="00B24509" w:rsidP="00B24509">
      <w:pPr>
        <w:pStyle w:val="Heading3"/>
        <w:rPr>
          <w:rFonts w:ascii="DINOT" w:hAnsi="DINOT" w:cs="Arial"/>
          <w:lang w:val="en-US"/>
        </w:rPr>
      </w:pPr>
      <w:bookmarkStart w:id="171" w:name="_Toc32295580"/>
      <w:bookmarkStart w:id="172" w:name="_Toc32297438"/>
      <w:bookmarkStart w:id="173" w:name="_Toc32300907"/>
      <w:bookmarkStart w:id="174" w:name="_Toc32311425"/>
      <w:bookmarkStart w:id="175" w:name="_Toc33001009"/>
      <w:bookmarkStart w:id="176" w:name="_Ref69993946"/>
      <w:bookmarkStart w:id="177" w:name="_Toc287868807"/>
      <w:r w:rsidRPr="00725419">
        <w:rPr>
          <w:rFonts w:ascii="DINOT" w:hAnsi="DINOT" w:cs="Arial"/>
          <w:lang w:val="en-US"/>
        </w:rPr>
        <w:t>Choosing a Target Platform</w:t>
      </w:r>
      <w:bookmarkEnd w:id="171"/>
      <w:bookmarkEnd w:id="172"/>
      <w:bookmarkEnd w:id="173"/>
      <w:bookmarkEnd w:id="174"/>
      <w:bookmarkEnd w:id="175"/>
      <w:bookmarkEnd w:id="176"/>
      <w:bookmarkEnd w:id="177"/>
    </w:p>
    <w:p w:rsidR="00B24509" w:rsidRPr="00725419" w:rsidRDefault="00B24509" w:rsidP="00B24509">
      <w:pPr>
        <w:rPr>
          <w:rFonts w:ascii="DINOT" w:hAnsi="DINOT" w:cs="Arial"/>
          <w:lang w:val="en-US"/>
        </w:rPr>
      </w:pPr>
      <w:r w:rsidRPr="00725419">
        <w:rPr>
          <w:rFonts w:ascii="DINOT" w:hAnsi="DINOT" w:cs="Arial"/>
          <w:lang w:val="en-US"/>
        </w:rPr>
        <w:t xml:space="preserve">Most </w:t>
      </w:r>
      <w:r>
        <w:rPr>
          <w:rFonts w:ascii="DINOT" w:hAnsi="DINOT" w:cs="Arial"/>
          <w:lang w:val="en-US"/>
        </w:rPr>
        <w:t>S</w:t>
      </w:r>
      <w:r w:rsidRPr="00725419">
        <w:rPr>
          <w:rFonts w:ascii="DINOT" w:hAnsi="DINOT" w:cs="Arial"/>
          <w:lang w:val="en-US"/>
        </w:rPr>
        <w:t xml:space="preserve">ound </w:t>
      </w:r>
      <w:r>
        <w:rPr>
          <w:rFonts w:ascii="DINOT" w:hAnsi="DINOT" w:cs="Arial"/>
          <w:lang w:val="en-US"/>
        </w:rPr>
        <w:t>D</w:t>
      </w:r>
      <w:r w:rsidRPr="00725419">
        <w:rPr>
          <w:rFonts w:ascii="DINOT" w:hAnsi="DINOT" w:cs="Arial"/>
          <w:lang w:val="en-US"/>
        </w:rPr>
        <w:t xml:space="preserve">esigners will be creating content for multiple target platforms. FMOD Designer 2010 provides a method for switching easily between target platforms and also allows the </w:t>
      </w:r>
      <w:r>
        <w:rPr>
          <w:rFonts w:ascii="DINOT" w:hAnsi="DINOT" w:cs="Arial"/>
          <w:lang w:val="en-US"/>
        </w:rPr>
        <w:t>S</w:t>
      </w:r>
      <w:r w:rsidRPr="00725419">
        <w:rPr>
          <w:rFonts w:ascii="DINOT" w:hAnsi="DINOT" w:cs="Arial"/>
          <w:lang w:val="en-US"/>
        </w:rPr>
        <w:t xml:space="preserve">ound </w:t>
      </w:r>
      <w:r>
        <w:rPr>
          <w:rFonts w:ascii="DINOT" w:hAnsi="DINOT" w:cs="Arial"/>
          <w:lang w:val="en-US"/>
        </w:rPr>
        <w:t>D</w:t>
      </w:r>
      <w:r w:rsidRPr="00725419">
        <w:rPr>
          <w:rFonts w:ascii="DINOT" w:hAnsi="DINOT" w:cs="Arial"/>
          <w:lang w:val="en-US"/>
        </w:rPr>
        <w:t xml:space="preserve">esigner to use different build settings for each platform type. </w:t>
      </w:r>
    </w:p>
    <w:p w:rsidR="00B24509" w:rsidRPr="00725419" w:rsidRDefault="00B24509" w:rsidP="00B24509">
      <w:pPr>
        <w:rPr>
          <w:rFonts w:ascii="DINOT" w:hAnsi="DINOT" w:cs="Arial"/>
          <w:lang w:val="en-US"/>
        </w:rPr>
      </w:pPr>
      <w:r w:rsidRPr="00725419">
        <w:rPr>
          <w:rFonts w:ascii="DINOT" w:hAnsi="DINOT" w:cs="Arial"/>
          <w:lang w:val="en-US"/>
        </w:rPr>
        <w:t xml:space="preserve">To change platforms, select the desired platform from the </w:t>
      </w:r>
      <w:r w:rsidRPr="009A72AC">
        <w:rPr>
          <w:rFonts w:ascii="DINOT" w:hAnsi="DINOT" w:cs="Arial"/>
          <w:b/>
          <w:lang w:val="en-US"/>
        </w:rPr>
        <w:t>Platform</w:t>
      </w:r>
      <w:r>
        <w:rPr>
          <w:rFonts w:ascii="DINOT" w:hAnsi="DINOT" w:cs="Arial"/>
          <w:lang w:val="en-US"/>
        </w:rPr>
        <w:t xml:space="preserve"> dropdown list</w:t>
      </w:r>
      <w:r w:rsidRPr="00725419">
        <w:rPr>
          <w:rFonts w:ascii="DINOT" w:hAnsi="DINOT" w:cs="Arial"/>
          <w:lang w:val="en-US"/>
        </w:rPr>
        <w:t xml:space="preserve">. This dropdown list can be found in the top right corner of the FMOD Designer 2010 tool interface at all times, and is shown in </w:t>
      </w:r>
      <w:r>
        <w:rPr>
          <w:rFonts w:ascii="DINOT" w:hAnsi="DINOT" w:cs="Arial"/>
          <w:lang w:val="en-US"/>
        </w:rPr>
        <w:t>the following graphic</w:t>
      </w:r>
      <w:r w:rsidRPr="00725419">
        <w:rPr>
          <w:rFonts w:ascii="DINOT" w:hAnsi="DINOT" w:cs="Arial"/>
          <w:lang w:val="en-US"/>
        </w:rPr>
        <w:t>.</w:t>
      </w:r>
    </w:p>
    <w:p w:rsidR="00B24509" w:rsidRPr="00725419" w:rsidRDefault="00B24509" w:rsidP="00B24509">
      <w:pPr>
        <w:rPr>
          <w:rFonts w:ascii="DINOT" w:hAnsi="DINOT" w:cs="Arial"/>
          <w:lang w:val="en-US"/>
        </w:rPr>
      </w:pPr>
    </w:p>
    <w:p w:rsidR="00B24509" w:rsidRPr="00725419" w:rsidRDefault="00B24509" w:rsidP="00B24509">
      <w:pPr>
        <w:tabs>
          <w:tab w:val="left" w:pos="3398"/>
        </w:tabs>
        <w:jc w:val="center"/>
        <w:rPr>
          <w:rFonts w:ascii="DINOT" w:hAnsi="DINOT" w:cs="Arial"/>
          <w:lang w:val="en-US"/>
        </w:rPr>
      </w:pPr>
      <w:r w:rsidRPr="00725419">
        <w:rPr>
          <w:rFonts w:ascii="DINOT" w:hAnsi="DINOT" w:cs="Arial"/>
          <w:noProof/>
          <w:lang w:eastAsia="ja-JP"/>
        </w:rPr>
        <w:drawing>
          <wp:inline distT="0" distB="0" distL="0" distR="0">
            <wp:extent cx="2756129" cy="515206"/>
            <wp:effectExtent l="19050" t="19050" r="25171" b="18194"/>
            <wp:docPr id="21" name="Picture 10" descr="figur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ure8"/>
                    <pic:cNvPicPr>
                      <a:picLocks noChangeAspect="1" noChangeArrowheads="1"/>
                    </pic:cNvPicPr>
                  </pic:nvPicPr>
                  <pic:blipFill>
                    <a:blip r:embed="rId26" cstate="print"/>
                    <a:stretch>
                      <a:fillRect/>
                    </a:stretch>
                  </pic:blipFill>
                  <pic:spPr bwMode="auto">
                    <a:xfrm>
                      <a:off x="0" y="0"/>
                      <a:ext cx="2763825" cy="516645"/>
                    </a:xfrm>
                    <a:prstGeom prst="rect">
                      <a:avLst/>
                    </a:prstGeom>
                    <a:noFill/>
                    <a:ln w="6350" cmpd="sng">
                      <a:solidFill>
                        <a:srgbClr val="000000"/>
                      </a:solidFill>
                      <a:miter lim="800000"/>
                      <a:headEnd/>
                      <a:tailEnd/>
                    </a:ln>
                    <a:effectLst/>
                  </pic:spPr>
                </pic:pic>
              </a:graphicData>
            </a:graphic>
          </wp:inline>
        </w:drawing>
      </w:r>
    </w:p>
    <w:p w:rsidR="00B24509" w:rsidRPr="00725419" w:rsidRDefault="00B24509" w:rsidP="00B24509">
      <w:pPr>
        <w:pStyle w:val="Caption"/>
        <w:rPr>
          <w:lang w:val="en-US"/>
        </w:rPr>
      </w:pPr>
      <w:r w:rsidRPr="00725419">
        <w:rPr>
          <w:lang w:val="en-US"/>
        </w:rPr>
        <w:t>The Platform Dropdown List</w:t>
      </w:r>
    </w:p>
    <w:p w:rsidR="00B24509" w:rsidRPr="00725419" w:rsidRDefault="00B24509" w:rsidP="00B24509">
      <w:pPr>
        <w:rPr>
          <w:rFonts w:ascii="DINOT" w:hAnsi="DINOT" w:cs="Arial"/>
          <w:lang w:val="en-US"/>
        </w:rPr>
      </w:pPr>
    </w:p>
    <w:p w:rsidR="00B24509" w:rsidRPr="00725419" w:rsidRDefault="00B24509" w:rsidP="00B24509">
      <w:pPr>
        <w:rPr>
          <w:rFonts w:ascii="DINOT" w:hAnsi="DINOT" w:cs="Arial"/>
          <w:lang w:val="en-US"/>
        </w:rPr>
      </w:pPr>
      <w:r>
        <w:rPr>
          <w:rFonts w:ascii="DINOT" w:hAnsi="DINOT" w:cs="Arial"/>
          <w:lang w:val="en-US"/>
        </w:rPr>
        <w:t>The f</w:t>
      </w:r>
      <w:r w:rsidRPr="00725419">
        <w:rPr>
          <w:rFonts w:ascii="DINOT" w:hAnsi="DINOT" w:cs="Arial"/>
          <w:lang w:val="en-US"/>
        </w:rPr>
        <w:t>ollowing properties can be individually assigned for each platform:</w:t>
      </w:r>
    </w:p>
    <w:p w:rsidR="00B24509" w:rsidRPr="00725419" w:rsidRDefault="00B24509" w:rsidP="00B24509">
      <w:pPr>
        <w:pStyle w:val="StandardBullet"/>
        <w:tabs>
          <w:tab w:val="clear" w:pos="720"/>
          <w:tab w:val="num" w:pos="284"/>
        </w:tabs>
        <w:ind w:left="284" w:hanging="284"/>
        <w:rPr>
          <w:lang w:val="en-US"/>
        </w:rPr>
      </w:pPr>
      <w:r w:rsidRPr="00534284">
        <w:rPr>
          <w:b/>
          <w:lang w:val="en-US"/>
        </w:rPr>
        <w:t xml:space="preserve">Build </w:t>
      </w:r>
      <w:r>
        <w:rPr>
          <w:b/>
          <w:lang w:val="en-US"/>
        </w:rPr>
        <w:t>D</w:t>
      </w:r>
      <w:r w:rsidRPr="00534284">
        <w:rPr>
          <w:b/>
          <w:lang w:val="en-US"/>
        </w:rPr>
        <w:t>irectory</w:t>
      </w:r>
      <w:r>
        <w:rPr>
          <w:lang w:val="en-US"/>
        </w:rPr>
        <w:t>:</w:t>
      </w:r>
      <w:r w:rsidRPr="00725419">
        <w:rPr>
          <w:lang w:val="en-US"/>
        </w:rPr>
        <w:t xml:space="preserve"> This property can be found in the Project Properties pop-up window in the menu bar under Window</w:t>
      </w:r>
    </w:p>
    <w:p w:rsidR="00B24509" w:rsidRPr="00725419" w:rsidRDefault="00B24509" w:rsidP="00B24509">
      <w:pPr>
        <w:pStyle w:val="StandardBullet"/>
        <w:tabs>
          <w:tab w:val="clear" w:pos="720"/>
          <w:tab w:val="num" w:pos="284"/>
        </w:tabs>
        <w:ind w:left="284" w:hanging="284"/>
        <w:rPr>
          <w:lang w:val="en-US"/>
        </w:rPr>
      </w:pPr>
      <w:r w:rsidRPr="00534284">
        <w:rPr>
          <w:b/>
          <w:lang w:val="en-US"/>
        </w:rPr>
        <w:t>Compressio</w:t>
      </w:r>
      <w:r>
        <w:rPr>
          <w:b/>
          <w:lang w:val="en-US"/>
        </w:rPr>
        <w:t>n</w:t>
      </w:r>
      <w:r>
        <w:rPr>
          <w:lang w:val="en-US"/>
        </w:rPr>
        <w:t>:</w:t>
      </w:r>
      <w:r w:rsidRPr="00725419">
        <w:rPr>
          <w:lang w:val="en-US"/>
        </w:rPr>
        <w:t xml:space="preserve"> This property can be found in each </w:t>
      </w:r>
      <w:r>
        <w:rPr>
          <w:lang w:val="en-US"/>
        </w:rPr>
        <w:t>Banks</w:t>
      </w:r>
      <w:r w:rsidRPr="00725419">
        <w:rPr>
          <w:lang w:val="en-US"/>
        </w:rPr>
        <w:t xml:space="preserve"> Properties pane.</w:t>
      </w:r>
    </w:p>
    <w:p w:rsidR="00B24509" w:rsidRPr="00725419" w:rsidRDefault="00B24509" w:rsidP="00B24509">
      <w:pPr>
        <w:pStyle w:val="StandardBullet"/>
        <w:tabs>
          <w:tab w:val="clear" w:pos="720"/>
          <w:tab w:val="num" w:pos="284"/>
        </w:tabs>
        <w:ind w:left="284" w:hanging="284"/>
        <w:rPr>
          <w:lang w:val="en-US"/>
        </w:rPr>
      </w:pPr>
      <w:r w:rsidRPr="00534284">
        <w:rPr>
          <w:b/>
          <w:lang w:val="en-US"/>
        </w:rPr>
        <w:t>Enable/Disable Layer checkbox:</w:t>
      </w:r>
      <w:r w:rsidRPr="00725419">
        <w:rPr>
          <w:lang w:val="en-US"/>
        </w:rPr>
        <w:t xml:space="preserve"> This checkbox is found in the Event View, in the Event Editor Pane on the Layer panel, and is shown in figure 3-3. If it is checked, the layer is enabled.</w:t>
      </w:r>
    </w:p>
    <w:p w:rsidR="00B24509" w:rsidRPr="00725419" w:rsidRDefault="00B24509" w:rsidP="00B24509">
      <w:pPr>
        <w:pStyle w:val="StandardBullet"/>
        <w:tabs>
          <w:tab w:val="clear" w:pos="720"/>
          <w:tab w:val="num" w:pos="284"/>
        </w:tabs>
        <w:ind w:left="284" w:hanging="284"/>
        <w:rPr>
          <w:lang w:val="en-US"/>
        </w:rPr>
      </w:pPr>
      <w:r w:rsidRPr="00534284">
        <w:rPr>
          <w:b/>
          <w:lang w:val="en-US"/>
        </w:rPr>
        <w:t>Layer Effects</w:t>
      </w:r>
      <w:r>
        <w:rPr>
          <w:b/>
          <w:lang w:val="en-US"/>
        </w:rPr>
        <w:t>:</w:t>
      </w:r>
      <w:r w:rsidRPr="00725419">
        <w:rPr>
          <w:lang w:val="en-US"/>
        </w:rPr>
        <w:t xml:space="preserve"> The special effects played on layers can be enabled or disabled on a 'per-platform' basis using the 'Enabled effect' checkbox, shown in figure 3-2. A checked box indicates that the effect is enabled. DSP effects not supported by a platform are automatically disabled.</w:t>
      </w:r>
    </w:p>
    <w:p w:rsidR="00B24509" w:rsidRPr="00725419" w:rsidRDefault="00B24509" w:rsidP="00B24509">
      <w:pPr>
        <w:rPr>
          <w:rFonts w:ascii="DINOT" w:hAnsi="DINOT" w:cs="Arial"/>
          <w:lang w:val="en-US"/>
        </w:rPr>
      </w:pPr>
    </w:p>
    <w:p w:rsidR="00B24509" w:rsidRPr="00725419" w:rsidRDefault="00B24509" w:rsidP="00B24509">
      <w:pPr>
        <w:jc w:val="center"/>
        <w:rPr>
          <w:rFonts w:ascii="DINOT" w:hAnsi="DINOT" w:cs="Arial"/>
          <w:lang w:val="en-US"/>
        </w:rPr>
      </w:pPr>
      <w:r w:rsidRPr="00725419">
        <w:rPr>
          <w:rFonts w:ascii="DINOT" w:hAnsi="DINOT" w:cs="Arial"/>
          <w:noProof/>
          <w:lang w:eastAsia="ja-JP"/>
        </w:rPr>
        <w:lastRenderedPageBreak/>
        <w:drawing>
          <wp:inline distT="0" distB="0" distL="0" distR="0">
            <wp:extent cx="2504750" cy="1276213"/>
            <wp:effectExtent l="19050" t="0" r="0" b="0"/>
            <wp:docPr id="22" name="Picture 6" descr="FMOD_fig207_disable_layer_effe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07_disable_layer_effects.jpg"/>
                    <pic:cNvPicPr/>
                  </pic:nvPicPr>
                  <pic:blipFill>
                    <a:blip r:embed="rId27" cstate="print"/>
                    <a:stretch>
                      <a:fillRect/>
                    </a:stretch>
                  </pic:blipFill>
                  <pic:spPr>
                    <a:xfrm>
                      <a:off x="0" y="0"/>
                      <a:ext cx="2504750" cy="1276213"/>
                    </a:xfrm>
                    <a:prstGeom prst="rect">
                      <a:avLst/>
                    </a:prstGeom>
                  </pic:spPr>
                </pic:pic>
              </a:graphicData>
            </a:graphic>
          </wp:inline>
        </w:drawing>
      </w:r>
    </w:p>
    <w:p w:rsidR="00B24509" w:rsidRPr="00725419" w:rsidRDefault="00B24509" w:rsidP="00B24509">
      <w:pPr>
        <w:pStyle w:val="Caption"/>
        <w:rPr>
          <w:lang w:val="en-US"/>
        </w:rPr>
      </w:pPr>
      <w:r w:rsidRPr="00725419">
        <w:rPr>
          <w:lang w:val="en-US"/>
        </w:rPr>
        <w:t>Enable/Disable Layer Effects Checkbox</w:t>
      </w:r>
    </w:p>
    <w:p w:rsidR="00B24509" w:rsidRPr="00725419" w:rsidRDefault="00B24509" w:rsidP="00B24509">
      <w:pPr>
        <w:pStyle w:val="ListParagraph"/>
        <w:ind w:left="773"/>
        <w:rPr>
          <w:rFonts w:ascii="DINOT" w:hAnsi="DINOT" w:cs="Arial"/>
          <w:lang w:val="en-US"/>
        </w:rPr>
      </w:pPr>
    </w:p>
    <w:p w:rsidR="00B24509" w:rsidRPr="00725419" w:rsidRDefault="00B24509" w:rsidP="00B24509">
      <w:pPr>
        <w:pStyle w:val="StandardBullet"/>
        <w:tabs>
          <w:tab w:val="clear" w:pos="720"/>
          <w:tab w:val="num" w:pos="284"/>
        </w:tabs>
        <w:ind w:left="284" w:hanging="284"/>
        <w:rPr>
          <w:lang w:val="en-US"/>
        </w:rPr>
      </w:pPr>
      <w:r w:rsidRPr="006926E1">
        <w:rPr>
          <w:b/>
          <w:lang w:val="en-US"/>
        </w:rPr>
        <w:t>Bank type:</w:t>
      </w:r>
      <w:r w:rsidRPr="00725419">
        <w:rPr>
          <w:lang w:val="en-US"/>
        </w:rPr>
        <w:t xml:space="preserve"> This property can be found in the Banks' View and allows the </w:t>
      </w:r>
      <w:r>
        <w:rPr>
          <w:lang w:val="en-US"/>
        </w:rPr>
        <w:t>S</w:t>
      </w:r>
      <w:r w:rsidRPr="00725419">
        <w:rPr>
          <w:lang w:val="en-US"/>
        </w:rPr>
        <w:t xml:space="preserve">ound </w:t>
      </w:r>
      <w:r>
        <w:rPr>
          <w:lang w:val="en-US"/>
        </w:rPr>
        <w:t>D</w:t>
      </w:r>
      <w:r w:rsidRPr="00725419">
        <w:rPr>
          <w:lang w:val="en-US"/>
        </w:rPr>
        <w:t xml:space="preserve">esigner to specify an </w:t>
      </w:r>
      <w:r>
        <w:rPr>
          <w:lang w:val="en-US"/>
        </w:rPr>
        <w:t>.</w:t>
      </w:r>
      <w:r w:rsidRPr="00725419">
        <w:rPr>
          <w:lang w:val="en-US"/>
        </w:rPr>
        <w:t>fsb's sample/streaming behavior on a per platform basis.</w:t>
      </w:r>
    </w:p>
    <w:p w:rsidR="00B24509" w:rsidRPr="00725419" w:rsidRDefault="00B24509" w:rsidP="00B24509">
      <w:pPr>
        <w:pStyle w:val="StandardBullet"/>
        <w:tabs>
          <w:tab w:val="clear" w:pos="720"/>
          <w:tab w:val="num" w:pos="284"/>
        </w:tabs>
        <w:ind w:left="284" w:hanging="284"/>
        <w:rPr>
          <w:lang w:val="en-US"/>
        </w:rPr>
      </w:pPr>
      <w:r w:rsidRPr="006926E1">
        <w:rPr>
          <w:b/>
          <w:lang w:val="en-US"/>
        </w:rPr>
        <w:t xml:space="preserve">Reverb Def </w:t>
      </w:r>
      <w:r>
        <w:rPr>
          <w:b/>
          <w:lang w:val="en-US"/>
        </w:rPr>
        <w:t>P</w:t>
      </w:r>
      <w:r w:rsidRPr="006926E1">
        <w:rPr>
          <w:b/>
          <w:lang w:val="en-US"/>
        </w:rPr>
        <w:t>roperties</w:t>
      </w:r>
      <w:r>
        <w:rPr>
          <w:b/>
          <w:lang w:val="en-US"/>
        </w:rPr>
        <w:t>:</w:t>
      </w:r>
      <w:r w:rsidRPr="00725419">
        <w:rPr>
          <w:lang w:val="en-US"/>
        </w:rPr>
        <w:t xml:space="preserve"> These properties can be applied to all platforms, or on a per-platform basis. Reverb Def properties are located in the Reverb Defs pop-up window accessible though the Window menu in the menu bar.</w:t>
      </w:r>
    </w:p>
    <w:p w:rsidR="00B24509" w:rsidRPr="00725419" w:rsidRDefault="00B24509" w:rsidP="00B24509">
      <w:pPr>
        <w:rPr>
          <w:rFonts w:ascii="DINOT" w:hAnsi="DINOT" w:cs="Arial"/>
          <w:lang w:val="en-US"/>
        </w:rPr>
      </w:pPr>
    </w:p>
    <w:p w:rsidR="00B24509" w:rsidRPr="00725419" w:rsidRDefault="00B24509" w:rsidP="00B24509">
      <w:pPr>
        <w:jc w:val="center"/>
        <w:rPr>
          <w:rFonts w:ascii="DINOT" w:hAnsi="DINOT" w:cs="Arial"/>
          <w:lang w:val="en-US"/>
        </w:rPr>
      </w:pPr>
      <w:r w:rsidRPr="00725419">
        <w:rPr>
          <w:rFonts w:ascii="DINOT" w:hAnsi="DINOT" w:cs="Arial"/>
          <w:noProof/>
          <w:lang w:eastAsia="ja-JP"/>
        </w:rPr>
        <w:drawing>
          <wp:inline distT="0" distB="0" distL="0" distR="0">
            <wp:extent cx="2523804" cy="1695236"/>
            <wp:effectExtent l="19050" t="0" r="0" b="0"/>
            <wp:docPr id="23" name="Picture 329" descr="FMOD_fig3-2_layer_disab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3-2_layer_disablet.jpg"/>
                    <pic:cNvPicPr/>
                  </pic:nvPicPr>
                  <pic:blipFill>
                    <a:blip r:embed="rId28" cstate="print"/>
                    <a:stretch>
                      <a:fillRect/>
                    </a:stretch>
                  </pic:blipFill>
                  <pic:spPr>
                    <a:xfrm>
                      <a:off x="0" y="0"/>
                      <a:ext cx="2523804" cy="1695236"/>
                    </a:xfrm>
                    <a:prstGeom prst="rect">
                      <a:avLst/>
                    </a:prstGeom>
                  </pic:spPr>
                </pic:pic>
              </a:graphicData>
            </a:graphic>
          </wp:inline>
        </w:drawing>
      </w:r>
    </w:p>
    <w:p w:rsidR="00B24509" w:rsidRPr="00725419" w:rsidRDefault="00B24509" w:rsidP="00B24509">
      <w:pPr>
        <w:pStyle w:val="Caption"/>
        <w:rPr>
          <w:lang w:val="en-US"/>
        </w:rPr>
      </w:pPr>
      <w:bookmarkStart w:id="178" w:name="_Toc32295582"/>
      <w:bookmarkStart w:id="179" w:name="_Toc32297439"/>
      <w:bookmarkStart w:id="180" w:name="_Toc32300908"/>
      <w:bookmarkStart w:id="181" w:name="_Toc32311426"/>
      <w:bookmarkStart w:id="182" w:name="_Toc33001010"/>
      <w:r w:rsidRPr="00725419">
        <w:rPr>
          <w:lang w:val="en-US"/>
        </w:rPr>
        <w:t>Enable/Disable Layer Icon</w:t>
      </w:r>
    </w:p>
    <w:p w:rsidR="00B24509" w:rsidRPr="00725419" w:rsidRDefault="00B24509" w:rsidP="00B24509">
      <w:pPr>
        <w:jc w:val="center"/>
        <w:outlineLvl w:val="0"/>
        <w:rPr>
          <w:rFonts w:ascii="DINOT" w:hAnsi="DINOT" w:cs="Arial"/>
          <w:lang w:val="en-US"/>
        </w:rPr>
      </w:pPr>
    </w:p>
    <w:p w:rsidR="00B24509" w:rsidRPr="00725419" w:rsidRDefault="00B24509" w:rsidP="00B24509">
      <w:pPr>
        <w:pStyle w:val="Heading4"/>
      </w:pPr>
      <w:r w:rsidRPr="00725419">
        <w:t>Why Is My Platform NOT Available?</w:t>
      </w:r>
      <w:bookmarkEnd w:id="178"/>
      <w:bookmarkEnd w:id="179"/>
      <w:bookmarkEnd w:id="180"/>
      <w:bookmarkEnd w:id="181"/>
      <w:bookmarkEnd w:id="182"/>
    </w:p>
    <w:p w:rsidR="00B24509" w:rsidRPr="00725419" w:rsidRDefault="00B24509" w:rsidP="00B24509">
      <w:pPr>
        <w:rPr>
          <w:rFonts w:ascii="DINOT" w:hAnsi="DINOT" w:cs="Arial"/>
          <w:lang w:val="en-US"/>
        </w:rPr>
      </w:pPr>
      <w:r w:rsidRPr="00725419">
        <w:rPr>
          <w:rFonts w:ascii="DINOT" w:hAnsi="DINOT" w:cs="Arial"/>
          <w:lang w:val="en-US"/>
        </w:rPr>
        <w:t>Not all platforms supported by FMOD Designer 2010 appear in the platform dropdown list by default (</w:t>
      </w:r>
      <w:r>
        <w:rPr>
          <w:rFonts w:ascii="DINOT" w:hAnsi="DINOT" w:cs="Arial"/>
          <w:lang w:val="en-US"/>
        </w:rPr>
        <w:t xml:space="preserve">see </w:t>
      </w:r>
      <w:r w:rsidRPr="00725419">
        <w:rPr>
          <w:rFonts w:ascii="DINOT" w:hAnsi="DINOT" w:cs="Arial"/>
          <w:lang w:val="en-US"/>
        </w:rPr>
        <w:t>Chapter One</w:t>
      </w:r>
      <w:r>
        <w:rPr>
          <w:rFonts w:ascii="DINOT" w:hAnsi="DINOT" w:cs="Arial"/>
          <w:lang w:val="en-US"/>
        </w:rPr>
        <w:t xml:space="preserve"> for a comprehensive list of supported platforms</w:t>
      </w:r>
      <w:r w:rsidRPr="00725419">
        <w:rPr>
          <w:rFonts w:ascii="DINOT" w:hAnsi="DINOT" w:cs="Arial"/>
          <w:lang w:val="en-US"/>
        </w:rPr>
        <w:t>). The default platform 'PC' is a generic label that represents a number of platforms including operating systems such as Windows, Macintosh and Linux.</w:t>
      </w:r>
    </w:p>
    <w:p w:rsidR="00B24509" w:rsidRPr="00725419" w:rsidRDefault="00B24509" w:rsidP="00B24509">
      <w:pPr>
        <w:rPr>
          <w:rFonts w:ascii="DINOT" w:hAnsi="DINOT" w:cs="Arial"/>
          <w:lang w:val="en-US"/>
        </w:rPr>
      </w:pPr>
      <w:r w:rsidRPr="00725419">
        <w:rPr>
          <w:rFonts w:ascii="DINOT" w:hAnsi="DINOT" w:cs="Arial"/>
          <w:lang w:val="en-US"/>
        </w:rPr>
        <w:t xml:space="preserve">Console platforms such as PS2, PSP, PS3, Xbox, Xbox 360, Gamecube etc, will only appear in the platform list box when the relevant </w:t>
      </w:r>
      <w:r>
        <w:rPr>
          <w:rFonts w:ascii="DINOT" w:hAnsi="DINOT" w:cs="Arial"/>
          <w:lang w:val="en-US"/>
        </w:rPr>
        <w:t>Software Development Kit (</w:t>
      </w:r>
      <w:r w:rsidRPr="00725419">
        <w:rPr>
          <w:rFonts w:ascii="DINOT" w:hAnsi="DINOT" w:cs="Arial"/>
          <w:lang w:val="en-US"/>
        </w:rPr>
        <w:t>SDK</w:t>
      </w:r>
      <w:r>
        <w:rPr>
          <w:rFonts w:ascii="DINOT" w:hAnsi="DINOT" w:cs="Arial"/>
          <w:lang w:val="en-US"/>
        </w:rPr>
        <w:t>)</w:t>
      </w:r>
      <w:r w:rsidRPr="00725419">
        <w:rPr>
          <w:rFonts w:ascii="DINOT" w:hAnsi="DINOT" w:cs="Arial"/>
          <w:lang w:val="en-US"/>
        </w:rPr>
        <w:t xml:space="preserve"> is available. For example, FMOD Designer 2010 will automatically detect the Microsoft XDK and make the Xbox and Xbox 360 available in the platform dropdown list.</w:t>
      </w:r>
    </w:p>
    <w:p w:rsidR="00B24509" w:rsidRPr="00725419" w:rsidRDefault="00B24509" w:rsidP="00B24509">
      <w:pPr>
        <w:rPr>
          <w:rFonts w:ascii="DINOT" w:hAnsi="DINOT" w:cs="Arial"/>
          <w:lang w:val="en-US"/>
        </w:rPr>
      </w:pPr>
      <w:r w:rsidRPr="00725419">
        <w:rPr>
          <w:rFonts w:ascii="DINOT" w:hAnsi="DINOT" w:cs="Arial"/>
          <w:lang w:val="en-US"/>
        </w:rPr>
        <w:t>FMOD Designer 2010 will also detect if the FMOD programmer API for a particular platform is installed. If a console's FMOD programmer API is installed after FMOD Designer 2010, the installer for the programmer API will automatically enable the platform to be listed in the FMOD Designer 2010's platform dropdown list.</w:t>
      </w:r>
    </w:p>
    <w:p w:rsidR="00B24509" w:rsidRPr="00725419" w:rsidRDefault="00B24509" w:rsidP="00B24509">
      <w:pPr>
        <w:jc w:val="center"/>
        <w:rPr>
          <w:rFonts w:ascii="DINOT" w:hAnsi="DINOT" w:cs="Arial"/>
          <w:b/>
          <w:lang w:val="en-US"/>
        </w:rPr>
      </w:pPr>
    </w:p>
    <w:p w:rsidR="00B24509" w:rsidRPr="00725419" w:rsidRDefault="00B24509" w:rsidP="00B24509">
      <w:pPr>
        <w:pStyle w:val="Note"/>
        <w:spacing w:after="60"/>
        <w:rPr>
          <w:rFonts w:ascii="DINOT" w:hAnsi="DINOT"/>
          <w:lang w:val="en-US"/>
        </w:rPr>
      </w:pPr>
      <w:r w:rsidRPr="00725419">
        <w:rPr>
          <w:rFonts w:ascii="DINOT" w:hAnsi="DINOT"/>
          <w:sz w:val="60"/>
          <w:lang w:val="en-US"/>
        </w:rPr>
        <w:lastRenderedPageBreak/>
        <w:sym w:font="Wingdings" w:char="F03F"/>
      </w:r>
      <w:r w:rsidRPr="00725419">
        <w:rPr>
          <w:rFonts w:ascii="DINOT" w:hAnsi="DINOT"/>
          <w:lang w:val="en-US"/>
        </w:rPr>
        <w:t>Note to Reader</w:t>
      </w:r>
    </w:p>
    <w:p w:rsidR="00B24509" w:rsidRPr="00725419" w:rsidRDefault="00B24509" w:rsidP="00B24509">
      <w:pPr>
        <w:pStyle w:val="Note"/>
        <w:spacing w:after="60"/>
        <w:rPr>
          <w:rFonts w:ascii="DINOT" w:hAnsi="DINOT"/>
          <w:b w:val="0"/>
          <w:lang w:val="en-US"/>
        </w:rPr>
      </w:pPr>
      <w:r w:rsidRPr="00725419">
        <w:rPr>
          <w:rFonts w:ascii="DINOT" w:hAnsi="DINOT"/>
          <w:b w:val="0"/>
          <w:lang w:val="en-US"/>
        </w:rPr>
        <w:t>Unfortunately FMOD Designer cannot list all platforms by default. Some platforms require Non-Disclosure Agreements (NDA) for sensitive or protected codecs and are not to be used by the general public.</w:t>
      </w:r>
    </w:p>
    <w:p w:rsidR="00B24509" w:rsidRPr="00725419" w:rsidRDefault="00B24509" w:rsidP="00B24509">
      <w:pPr>
        <w:pStyle w:val="Note"/>
        <w:spacing w:after="60"/>
        <w:rPr>
          <w:rFonts w:ascii="DINOT" w:hAnsi="DINOT"/>
          <w:b w:val="0"/>
          <w:lang w:val="en-US"/>
        </w:rPr>
      </w:pPr>
      <w:r w:rsidRPr="00725419">
        <w:rPr>
          <w:rFonts w:ascii="DINOT" w:hAnsi="DINOT"/>
          <w:b w:val="0"/>
          <w:lang w:val="en-US"/>
        </w:rPr>
        <w:t>To obtain console specific platform support, contact support@fmod.org to verify you are registered as an official developer of the platform. When verified, you will be given access to the relevant SDK.</w:t>
      </w:r>
    </w:p>
    <w:p w:rsidR="00B24509" w:rsidRPr="00725419" w:rsidRDefault="00B24509" w:rsidP="00B24509">
      <w:pPr>
        <w:rPr>
          <w:rFonts w:ascii="DINOT" w:hAnsi="DINOT" w:cs="Arial"/>
          <w:lang w:val="en-US"/>
        </w:rPr>
      </w:pPr>
    </w:p>
    <w:p w:rsidR="00B24509" w:rsidRPr="00725419" w:rsidRDefault="00B24509" w:rsidP="00B24509">
      <w:pPr>
        <w:pStyle w:val="Heading3"/>
        <w:rPr>
          <w:rFonts w:ascii="DINOT" w:hAnsi="DINOT" w:cs="Arial"/>
          <w:lang w:val="en-US"/>
        </w:rPr>
      </w:pPr>
      <w:bookmarkStart w:id="183" w:name="_Toc287868808"/>
      <w:r w:rsidRPr="00725419">
        <w:rPr>
          <w:rFonts w:ascii="DINOT" w:hAnsi="DINOT" w:cs="Arial"/>
          <w:lang w:val="en-US"/>
        </w:rPr>
        <w:t>Developing Content for Multiple Languages</w:t>
      </w:r>
      <w:bookmarkEnd w:id="183"/>
      <w:r w:rsidRPr="00725419">
        <w:rPr>
          <w:rFonts w:ascii="DINOT" w:hAnsi="DINOT" w:cs="Arial"/>
          <w:lang w:val="en-US"/>
        </w:rPr>
        <w:t xml:space="preserve"> </w:t>
      </w:r>
    </w:p>
    <w:p w:rsidR="00B24509" w:rsidRPr="00725419" w:rsidRDefault="00B24509" w:rsidP="00B24509">
      <w:pPr>
        <w:rPr>
          <w:rFonts w:ascii="DINOT" w:hAnsi="DINOT" w:cs="Arial"/>
          <w:lang w:val="en-US"/>
        </w:rPr>
      </w:pPr>
      <w:r w:rsidRPr="00725419">
        <w:rPr>
          <w:rFonts w:ascii="DINOT" w:hAnsi="DINOT" w:cs="Arial"/>
          <w:lang w:val="en-US"/>
        </w:rPr>
        <w:t>Many game titles will contain audio for multiple languages to cater for different audiences. In this circumstance, while the audio content is different, the game triggers do not change.</w:t>
      </w:r>
    </w:p>
    <w:p w:rsidR="00B24509" w:rsidRPr="00725419" w:rsidRDefault="00B24509" w:rsidP="00B24509">
      <w:pPr>
        <w:rPr>
          <w:rFonts w:ascii="DINOT" w:hAnsi="DINOT" w:cs="Arial"/>
          <w:lang w:val="en-US"/>
        </w:rPr>
      </w:pPr>
      <w:r w:rsidRPr="00725419">
        <w:rPr>
          <w:rFonts w:ascii="DINOT" w:hAnsi="DINOT" w:cs="Arial"/>
          <w:lang w:val="en-US"/>
        </w:rPr>
        <w:t xml:space="preserve">FMOD Designer 2010 supports localization of content, providing the </w:t>
      </w:r>
      <w:r>
        <w:rPr>
          <w:rFonts w:ascii="DINOT" w:hAnsi="DINOT" w:cs="Arial"/>
          <w:lang w:val="en-US"/>
        </w:rPr>
        <w:t>S</w:t>
      </w:r>
      <w:r w:rsidRPr="00725419">
        <w:rPr>
          <w:rFonts w:ascii="DINOT" w:hAnsi="DINOT" w:cs="Arial"/>
          <w:lang w:val="en-US"/>
        </w:rPr>
        <w:t xml:space="preserve">ound </w:t>
      </w:r>
      <w:r>
        <w:rPr>
          <w:rFonts w:ascii="DINOT" w:hAnsi="DINOT" w:cs="Arial"/>
          <w:lang w:val="en-US"/>
        </w:rPr>
        <w:t>D</w:t>
      </w:r>
      <w:r w:rsidRPr="00725419">
        <w:rPr>
          <w:rFonts w:ascii="DINOT" w:hAnsi="DINOT" w:cs="Arial"/>
          <w:lang w:val="en-US"/>
        </w:rPr>
        <w:t xml:space="preserve">esigner an easy method of constructing </w:t>
      </w:r>
      <w:r>
        <w:rPr>
          <w:rFonts w:ascii="DINOT" w:hAnsi="DINOT" w:cs="Arial"/>
          <w:lang w:val="en-US"/>
        </w:rPr>
        <w:t>Event</w:t>
      </w:r>
      <w:r w:rsidRPr="00725419">
        <w:rPr>
          <w:rFonts w:ascii="DINOT" w:hAnsi="DINOT" w:cs="Arial"/>
          <w:lang w:val="en-US"/>
        </w:rPr>
        <w:t>s using a primary language, then allowing easy substitution of secondary languages when building the project's FSB files.</w:t>
      </w:r>
    </w:p>
    <w:p w:rsidR="00B24509" w:rsidRPr="00725419" w:rsidRDefault="00B24509" w:rsidP="00B24509">
      <w:pPr>
        <w:rPr>
          <w:rFonts w:ascii="DINOT" w:hAnsi="DINOT" w:cs="Arial"/>
          <w:lang w:val="en-US"/>
        </w:rPr>
      </w:pPr>
      <w:r w:rsidRPr="00725419">
        <w:rPr>
          <w:rFonts w:ascii="DINOT" w:hAnsi="DINOT" w:cs="Arial"/>
          <w:lang w:val="en-US"/>
        </w:rPr>
        <w:t>The language to audition or build with is selected using the 'Language' dropdown list.</w:t>
      </w:r>
      <w:r w:rsidRPr="00725419">
        <w:rPr>
          <w:rFonts w:ascii="DINOT" w:hAnsi="DINOT" w:cs="Arial"/>
          <w:lang w:val="en-US"/>
        </w:rPr>
        <w:br/>
      </w:r>
    </w:p>
    <w:p w:rsidR="00B24509" w:rsidRPr="00725419" w:rsidRDefault="00B24509" w:rsidP="00B24509">
      <w:pPr>
        <w:jc w:val="center"/>
        <w:rPr>
          <w:rFonts w:ascii="DINOT" w:hAnsi="DINOT" w:cs="Arial"/>
          <w:lang w:val="en-US"/>
        </w:rPr>
      </w:pPr>
      <w:r w:rsidRPr="00725419">
        <w:rPr>
          <w:rFonts w:ascii="DINOT" w:hAnsi="DINOT" w:cs="Arial"/>
          <w:noProof/>
          <w:lang w:eastAsia="ja-JP"/>
        </w:rPr>
        <w:drawing>
          <wp:inline distT="0" distB="0" distL="0" distR="0">
            <wp:extent cx="3696459" cy="533609"/>
            <wp:effectExtent l="19050" t="19050" r="18291" b="18841"/>
            <wp:docPr id="24" name="Picture 11" descr="Figure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ure9_1"/>
                    <pic:cNvPicPr>
                      <a:picLocks noChangeAspect="1" noChangeArrowheads="1"/>
                    </pic:cNvPicPr>
                  </pic:nvPicPr>
                  <pic:blipFill>
                    <a:blip r:embed="rId29" cstate="print"/>
                    <a:stretch>
                      <a:fillRect/>
                    </a:stretch>
                  </pic:blipFill>
                  <pic:spPr bwMode="auto">
                    <a:xfrm>
                      <a:off x="0" y="0"/>
                      <a:ext cx="3704690" cy="534797"/>
                    </a:xfrm>
                    <a:prstGeom prst="rect">
                      <a:avLst/>
                    </a:prstGeom>
                    <a:noFill/>
                    <a:ln w="9525" cmpd="sng">
                      <a:solidFill>
                        <a:srgbClr val="000000"/>
                      </a:solidFill>
                      <a:miter lim="800000"/>
                      <a:headEnd/>
                      <a:tailEnd/>
                    </a:ln>
                    <a:effectLst/>
                  </pic:spPr>
                </pic:pic>
              </a:graphicData>
            </a:graphic>
          </wp:inline>
        </w:drawing>
      </w:r>
    </w:p>
    <w:p w:rsidR="00B24509" w:rsidRPr="00725419" w:rsidRDefault="00B24509" w:rsidP="00B24509">
      <w:pPr>
        <w:pStyle w:val="Caption"/>
        <w:rPr>
          <w:lang w:val="en-US"/>
        </w:rPr>
      </w:pPr>
      <w:r w:rsidRPr="00725419">
        <w:rPr>
          <w:lang w:val="en-US"/>
        </w:rPr>
        <w:t xml:space="preserve">The Language </w:t>
      </w:r>
      <w:r>
        <w:rPr>
          <w:lang w:val="en-US"/>
        </w:rPr>
        <w:t>Drop-</w:t>
      </w:r>
      <w:r w:rsidRPr="00725419">
        <w:rPr>
          <w:lang w:val="en-US"/>
        </w:rPr>
        <w:t xml:space="preserve">down </w:t>
      </w:r>
      <w:r>
        <w:rPr>
          <w:lang w:val="en-US"/>
        </w:rPr>
        <w:t>M</w:t>
      </w:r>
      <w:r w:rsidRPr="00725419">
        <w:rPr>
          <w:lang w:val="en-US"/>
        </w:rPr>
        <w:t>enu</w:t>
      </w:r>
    </w:p>
    <w:p w:rsidR="00B24509" w:rsidRPr="00725419" w:rsidRDefault="00B24509" w:rsidP="00B24509">
      <w:pPr>
        <w:rPr>
          <w:rFonts w:ascii="DINOT" w:hAnsi="DINOT" w:cs="Arial"/>
          <w:lang w:val="en-US"/>
        </w:rPr>
      </w:pPr>
    </w:p>
    <w:p w:rsidR="00B24509" w:rsidRPr="00725419" w:rsidRDefault="00B24509" w:rsidP="00B24509">
      <w:pPr>
        <w:rPr>
          <w:rFonts w:ascii="DINOT" w:hAnsi="DINOT" w:cs="Arial"/>
          <w:lang w:val="en-US"/>
        </w:rPr>
      </w:pPr>
      <w:commentRangeStart w:id="184"/>
      <w:r w:rsidRPr="00725419">
        <w:rPr>
          <w:rFonts w:ascii="DINOT" w:hAnsi="DINOT" w:cs="Arial"/>
          <w:lang w:val="en-US"/>
        </w:rPr>
        <w:t>More information, about multiple language support can be found in the sections 'Building a Project' and 'Localization'.</w:t>
      </w:r>
      <w:commentRangeEnd w:id="184"/>
      <w:r>
        <w:rPr>
          <w:rStyle w:val="CommentReference"/>
        </w:rPr>
        <w:commentReference w:id="184"/>
      </w:r>
    </w:p>
    <w:p w:rsidR="00B24509" w:rsidRPr="00725419" w:rsidRDefault="00B24509" w:rsidP="00B24509">
      <w:pPr>
        <w:pStyle w:val="Heading3"/>
        <w:rPr>
          <w:rFonts w:ascii="DINOT" w:hAnsi="DINOT" w:cs="Arial"/>
          <w:lang w:val="en-US"/>
        </w:rPr>
      </w:pPr>
      <w:bookmarkStart w:id="185" w:name="_Toc32295583"/>
      <w:bookmarkStart w:id="186" w:name="_Toc32297440"/>
      <w:bookmarkStart w:id="187" w:name="_Toc32300909"/>
      <w:bookmarkStart w:id="188" w:name="_Toc32311427"/>
      <w:bookmarkStart w:id="189" w:name="_Toc33001011"/>
      <w:bookmarkStart w:id="190" w:name="_Toc287868809"/>
      <w:r w:rsidRPr="00725419">
        <w:rPr>
          <w:rFonts w:ascii="DINOT" w:hAnsi="DINOT" w:cs="Arial"/>
          <w:lang w:val="en-US"/>
        </w:rPr>
        <w:t>Setting Project Properties</w:t>
      </w:r>
      <w:bookmarkEnd w:id="185"/>
      <w:bookmarkEnd w:id="186"/>
      <w:bookmarkEnd w:id="187"/>
      <w:bookmarkEnd w:id="188"/>
      <w:bookmarkEnd w:id="189"/>
      <w:bookmarkEnd w:id="190"/>
    </w:p>
    <w:p w:rsidR="00B24509" w:rsidRPr="00725419" w:rsidRDefault="00B24509" w:rsidP="00B24509">
      <w:pPr>
        <w:pStyle w:val="CommentText"/>
        <w:rPr>
          <w:rFonts w:ascii="DINOT" w:hAnsi="DINOT" w:cs="Arial"/>
          <w:lang w:val="en-US"/>
        </w:rPr>
      </w:pPr>
      <w:r>
        <w:rPr>
          <w:rFonts w:ascii="DINOT" w:hAnsi="DINOT" w:cs="Arial"/>
          <w:lang w:val="en-US"/>
        </w:rPr>
        <w:t>Set the project properties be</w:t>
      </w:r>
      <w:r w:rsidRPr="00725419">
        <w:rPr>
          <w:rFonts w:ascii="DINOT" w:hAnsi="DINOT" w:cs="Arial"/>
          <w:lang w:val="en-US"/>
        </w:rPr>
        <w:t xml:space="preserve">fore </w:t>
      </w:r>
      <w:r>
        <w:rPr>
          <w:rFonts w:ascii="DINOT" w:hAnsi="DINOT" w:cs="Arial"/>
          <w:lang w:val="en-US"/>
        </w:rPr>
        <w:t xml:space="preserve">starting to </w:t>
      </w:r>
      <w:r w:rsidRPr="00725419">
        <w:rPr>
          <w:rFonts w:ascii="DINOT" w:hAnsi="DINOT" w:cs="Arial"/>
          <w:lang w:val="en-US"/>
        </w:rPr>
        <w:t>work on a</w:t>
      </w:r>
      <w:r>
        <w:rPr>
          <w:rFonts w:ascii="DINOT" w:hAnsi="DINOT" w:cs="Arial"/>
          <w:lang w:val="en-US"/>
        </w:rPr>
        <w:t xml:space="preserve"> project</w:t>
      </w:r>
      <w:r w:rsidRPr="00725419">
        <w:rPr>
          <w:rFonts w:ascii="DINOT" w:hAnsi="DINOT" w:cs="Arial"/>
          <w:lang w:val="en-US"/>
        </w:rPr>
        <w:t>. While these properties can be set at any time, it is good practice to set an ‘Audio Source’ target directory and a target ‘build directory’ (or directories, if building for multiple platforms) when a project is first created.</w:t>
      </w:r>
      <w:bookmarkStart w:id="191" w:name="_Toc32295584"/>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B24509" w:rsidRPr="00725419" w:rsidTr="00610C60">
        <w:trPr>
          <w:trHeight w:val="279"/>
        </w:trPr>
        <w:tc>
          <w:tcPr>
            <w:tcW w:w="9180" w:type="dxa"/>
            <w:gridSpan w:val="2"/>
            <w:shd w:val="clear" w:color="auto" w:fill="FFFFFF" w:themeFill="background1"/>
          </w:tcPr>
          <w:p w:rsidR="00B24509" w:rsidRPr="00725419" w:rsidRDefault="00B24509" w:rsidP="00610C60">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 Project Properties</w:t>
            </w:r>
          </w:p>
        </w:tc>
      </w:tr>
      <w:tr w:rsidR="00B24509" w:rsidRPr="00725419" w:rsidTr="00610C60">
        <w:trPr>
          <w:trHeight w:val="56"/>
        </w:trPr>
        <w:tc>
          <w:tcPr>
            <w:tcW w:w="675" w:type="dxa"/>
            <w:shd w:val="clear" w:color="auto" w:fill="FFFFFF" w:themeFill="background1"/>
          </w:tcPr>
          <w:p w:rsidR="00B24509" w:rsidRPr="00725419" w:rsidRDefault="00B24509" w:rsidP="00610C60">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B24509" w:rsidRPr="00725419" w:rsidRDefault="00B24509" w:rsidP="00610C60">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B24509" w:rsidRPr="00725419" w:rsidTr="00610C60">
        <w:trPr>
          <w:trHeight w:val="172"/>
        </w:trPr>
        <w:tc>
          <w:tcPr>
            <w:tcW w:w="675" w:type="dxa"/>
            <w:shd w:val="clear" w:color="auto" w:fill="FFFFFF" w:themeFill="background1"/>
          </w:tcPr>
          <w:p w:rsidR="00B24509" w:rsidRPr="00725419" w:rsidRDefault="00B24509" w:rsidP="00610C6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B24509" w:rsidRPr="00725419" w:rsidRDefault="00B24509" w:rsidP="00B2450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a platform from the Platform </w:t>
            </w:r>
            <w:r>
              <w:rPr>
                <w:rFonts w:ascii="DINOT" w:hAnsi="DINOT" w:cs="Arial"/>
                <w:color w:val="17365D" w:themeColor="text2" w:themeShade="BF"/>
                <w:sz w:val="20"/>
                <w:lang w:val="en-US"/>
              </w:rPr>
              <w:t>drop-down menu</w:t>
            </w:r>
          </w:p>
        </w:tc>
      </w:tr>
      <w:tr w:rsidR="00B24509" w:rsidRPr="00725419" w:rsidTr="00610C60">
        <w:trPr>
          <w:trHeight w:val="172"/>
        </w:trPr>
        <w:tc>
          <w:tcPr>
            <w:tcW w:w="675" w:type="dxa"/>
            <w:shd w:val="clear" w:color="auto" w:fill="FFFFFF" w:themeFill="background1"/>
          </w:tcPr>
          <w:p w:rsidR="00B24509" w:rsidRPr="00725419" w:rsidRDefault="00B24509" w:rsidP="00610C6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B24509" w:rsidRPr="00725419" w:rsidRDefault="00B24509" w:rsidP="00CD73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Open the Window menu and select the Project Properties menu item</w:t>
            </w:r>
            <w:r>
              <w:rPr>
                <w:rFonts w:ascii="DINOT" w:hAnsi="DINOT" w:cs="Arial"/>
                <w:color w:val="17365D" w:themeColor="text2" w:themeShade="BF"/>
                <w:sz w:val="20"/>
                <w:lang w:val="en-US"/>
              </w:rPr>
              <w:t xml:space="preserve">. </w:t>
            </w:r>
            <w:r w:rsidRPr="00725419">
              <w:rPr>
                <w:rFonts w:ascii="DINOT" w:hAnsi="DINOT" w:cs="Arial"/>
                <w:color w:val="17365D" w:themeColor="text2" w:themeShade="BF"/>
                <w:sz w:val="20"/>
                <w:lang w:val="en-US"/>
              </w:rPr>
              <w:t>The Project Proper</w:t>
            </w:r>
            <w:r>
              <w:rPr>
                <w:rFonts w:ascii="DINOT" w:hAnsi="DINOT" w:cs="Arial"/>
                <w:color w:val="17365D" w:themeColor="text2" w:themeShade="BF"/>
                <w:sz w:val="20"/>
                <w:lang w:val="en-US"/>
              </w:rPr>
              <w:t>ties pop-up window will display</w:t>
            </w:r>
          </w:p>
        </w:tc>
      </w:tr>
      <w:tr w:rsidR="00B24509" w:rsidRPr="00725419" w:rsidTr="00610C60">
        <w:trPr>
          <w:trHeight w:val="172"/>
        </w:trPr>
        <w:tc>
          <w:tcPr>
            <w:tcW w:w="675" w:type="dxa"/>
            <w:shd w:val="clear" w:color="auto" w:fill="FFFFFF" w:themeFill="background1"/>
          </w:tcPr>
          <w:p w:rsidR="00B24509" w:rsidRPr="00725419" w:rsidRDefault="00B24509" w:rsidP="00B24509">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B24509" w:rsidRPr="00725419" w:rsidRDefault="00B24509" w:rsidP="00B2450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audio source directory by clicking on the […] button in the audio source directory's </w:t>
            </w:r>
            <w:r w:rsidRPr="00725419">
              <w:rPr>
                <w:rFonts w:ascii="DINOT" w:hAnsi="DINOT" w:cs="Arial"/>
                <w:color w:val="17365D" w:themeColor="text2" w:themeShade="BF"/>
                <w:sz w:val="20"/>
                <w:lang w:val="en-US"/>
              </w:rPr>
              <w:lastRenderedPageBreak/>
              <w:t>value cell.</w:t>
            </w:r>
          </w:p>
        </w:tc>
      </w:tr>
      <w:tr w:rsidR="00B24509" w:rsidRPr="00725419" w:rsidTr="00610C60">
        <w:trPr>
          <w:trHeight w:val="172"/>
        </w:trPr>
        <w:tc>
          <w:tcPr>
            <w:tcW w:w="675" w:type="dxa"/>
            <w:shd w:val="clear" w:color="auto" w:fill="FFFFFF" w:themeFill="background1"/>
          </w:tcPr>
          <w:p w:rsidR="00B24509" w:rsidRPr="00725419" w:rsidRDefault="00B24509" w:rsidP="00B24509">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lastRenderedPageBreak/>
              <w:t>4</w:t>
            </w:r>
          </w:p>
        </w:tc>
        <w:tc>
          <w:tcPr>
            <w:tcW w:w="8505" w:type="dxa"/>
            <w:shd w:val="clear" w:color="auto" w:fill="FFFFFF" w:themeFill="background1"/>
          </w:tcPr>
          <w:p w:rsidR="00B24509" w:rsidRPr="00725419" w:rsidRDefault="00B24509" w:rsidP="00B2450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build directory location by clicking on the […] button in the build directory's value cell.</w:t>
            </w:r>
          </w:p>
        </w:tc>
      </w:tr>
    </w:tbl>
    <w:p w:rsidR="00B24509" w:rsidRPr="00725419" w:rsidRDefault="00B24509" w:rsidP="00B24509">
      <w:pPr>
        <w:rPr>
          <w:rFonts w:ascii="DINOT" w:hAnsi="DINOT" w:cs="Arial"/>
          <w:lang w:val="en-US"/>
        </w:rPr>
      </w:pPr>
    </w:p>
    <w:bookmarkEnd w:id="191"/>
    <w:p w:rsidR="00B24509" w:rsidRPr="00725419" w:rsidRDefault="00B24509" w:rsidP="00B24509">
      <w:pPr>
        <w:pStyle w:val="Caption"/>
        <w:rPr>
          <w:lang w:val="en-US"/>
        </w:rPr>
      </w:pPr>
      <w:r w:rsidRPr="00725419">
        <w:drawing>
          <wp:inline distT="0" distB="0" distL="0" distR="0">
            <wp:extent cx="1823720" cy="1873885"/>
            <wp:effectExtent l="38100" t="19050" r="24130" b="12065"/>
            <wp:docPr id="25" name="Picture 12" descr="figur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ure9"/>
                    <pic:cNvPicPr>
                      <a:picLocks noChangeAspect="1" noChangeArrowheads="1"/>
                    </pic:cNvPicPr>
                  </pic:nvPicPr>
                  <pic:blipFill>
                    <a:blip r:embed="rId30" cstate="print"/>
                    <a:stretch>
                      <a:fillRect/>
                    </a:stretch>
                  </pic:blipFill>
                  <pic:spPr bwMode="auto">
                    <a:xfrm>
                      <a:off x="0" y="0"/>
                      <a:ext cx="1823720" cy="1873885"/>
                    </a:xfrm>
                    <a:prstGeom prst="rect">
                      <a:avLst/>
                    </a:prstGeom>
                    <a:noFill/>
                    <a:ln w="6350" cmpd="sng">
                      <a:solidFill>
                        <a:srgbClr val="000000"/>
                      </a:solidFill>
                      <a:miter lim="800000"/>
                      <a:headEnd/>
                      <a:tailEnd/>
                    </a:ln>
                    <a:effectLst/>
                  </pic:spPr>
                </pic:pic>
              </a:graphicData>
            </a:graphic>
          </wp:inline>
        </w:drawing>
      </w:r>
    </w:p>
    <w:p w:rsidR="00B24509" w:rsidRPr="00725419" w:rsidRDefault="00B24509" w:rsidP="00B24509">
      <w:pPr>
        <w:pStyle w:val="Caption"/>
        <w:rPr>
          <w:lang w:val="en-US"/>
        </w:rPr>
      </w:pPr>
      <w:r w:rsidRPr="00725419">
        <w:rPr>
          <w:lang w:val="en-US"/>
        </w:rPr>
        <w:t>The Project Properties Pop-Up Window</w:t>
      </w:r>
    </w:p>
    <w:p w:rsidR="00B24509" w:rsidRDefault="00B24509">
      <w:pPr>
        <w:spacing w:before="200" w:after="200" w:line="276" w:lineRule="auto"/>
        <w:rPr>
          <w:rFonts w:ascii="DINOT" w:hAnsi="DINOT" w:cs="Arial"/>
          <w:lang w:val="en-US"/>
        </w:rPr>
      </w:pPr>
      <w:r>
        <w:rPr>
          <w:rFonts w:ascii="DINOT" w:hAnsi="DINOT" w:cs="Arial"/>
          <w:lang w:val="en-US"/>
        </w:rPr>
        <w:br w:type="page"/>
      </w:r>
    </w:p>
    <w:p w:rsidR="008F33AF" w:rsidRPr="00725419" w:rsidRDefault="008F33AF" w:rsidP="00825BDA">
      <w:pPr>
        <w:rPr>
          <w:rFonts w:ascii="DINOT" w:hAnsi="DINOT" w:cs="Arial"/>
          <w:lang w:val="en-US"/>
        </w:rPr>
      </w:pPr>
    </w:p>
    <w:p w:rsidR="009148BD" w:rsidRPr="00725419" w:rsidRDefault="009148BD" w:rsidP="00EA7C8D">
      <w:pPr>
        <w:pStyle w:val="Heading2"/>
        <w:rPr>
          <w:lang w:val="en-US"/>
        </w:rPr>
      </w:pPr>
      <w:bookmarkStart w:id="192" w:name="_Toc287868810"/>
      <w:r w:rsidRPr="00725419">
        <w:rPr>
          <w:lang w:val="en-US"/>
        </w:rPr>
        <w:t>Properties</w:t>
      </w:r>
      <w:bookmarkEnd w:id="192"/>
    </w:p>
    <w:p w:rsidR="00C65458" w:rsidRPr="00725419" w:rsidRDefault="00C65458" w:rsidP="00825BDA">
      <w:pPr>
        <w:rPr>
          <w:rFonts w:ascii="DINOT" w:hAnsi="DINOT" w:cs="Arial"/>
          <w:lang w:val="en-US"/>
        </w:rPr>
      </w:pPr>
      <w:r w:rsidRPr="00725419">
        <w:rPr>
          <w:rFonts w:ascii="DINOT" w:hAnsi="DINOT" w:cs="Arial"/>
          <w:lang w:val="en-US"/>
        </w:rPr>
        <w:t>Properties are the main method of defining functions and values within FMOD Designer</w:t>
      </w:r>
      <w:r w:rsidR="001222FA" w:rsidRPr="00725419">
        <w:rPr>
          <w:rFonts w:ascii="DINOT" w:hAnsi="DINOT" w:cs="Arial"/>
          <w:lang w:val="en-US"/>
        </w:rPr>
        <w:t>;</w:t>
      </w:r>
      <w:r w:rsidRPr="00725419">
        <w:rPr>
          <w:rFonts w:ascii="DINOT" w:hAnsi="DINOT" w:cs="Arial"/>
          <w:lang w:val="en-US"/>
        </w:rPr>
        <w:t xml:space="preserve"> they are also one of the primary tools for defining sound play-back behavior. Some property types are common across various FMOD functions.</w:t>
      </w:r>
    </w:p>
    <w:p w:rsidR="00C65458" w:rsidRPr="00725419" w:rsidRDefault="00C65458" w:rsidP="00C65458">
      <w:pPr>
        <w:rPr>
          <w:rFonts w:ascii="DINOT" w:hAnsi="DINOT" w:cs="Arial"/>
          <w:lang w:val="en-US"/>
        </w:rPr>
      </w:pPr>
      <w:r w:rsidRPr="00725419">
        <w:rPr>
          <w:rFonts w:ascii="DINOT" w:hAnsi="DINOT" w:cs="Arial"/>
          <w:lang w:val="en-US"/>
        </w:rPr>
        <w:t xml:space="preserve">Each chapter includes a table of all Properties and their functions; also a complete set of all Properties can be found in Appendix </w:t>
      </w:r>
      <w:r w:rsidR="00AB17D9" w:rsidRPr="00725419">
        <w:rPr>
          <w:rFonts w:ascii="DINOT" w:hAnsi="DINOT" w:cs="Arial"/>
          <w:lang w:val="en-US"/>
        </w:rPr>
        <w:t>One</w:t>
      </w:r>
      <w:r w:rsidRPr="00725419">
        <w:rPr>
          <w:rFonts w:ascii="DINOT" w:hAnsi="DINOT" w:cs="Arial"/>
          <w:lang w:val="en-US"/>
        </w:rPr>
        <w:t xml:space="preserve">. This </w:t>
      </w:r>
      <w:r w:rsidR="00725419">
        <w:rPr>
          <w:rFonts w:ascii="DINOT" w:hAnsi="DINOT" w:cs="Arial"/>
          <w:lang w:val="en-US"/>
        </w:rPr>
        <w:t>section</w:t>
      </w:r>
      <w:r w:rsidRPr="00725419">
        <w:rPr>
          <w:rFonts w:ascii="DINOT" w:hAnsi="DINOT" w:cs="Arial"/>
          <w:lang w:val="en-US"/>
        </w:rPr>
        <w:t xml:space="preserve"> will describe some of the more common properties </w:t>
      </w:r>
      <w:r w:rsidR="00AB17D9" w:rsidRPr="00725419">
        <w:rPr>
          <w:rFonts w:ascii="DINOT" w:hAnsi="DINOT" w:cs="Arial"/>
          <w:lang w:val="en-US"/>
        </w:rPr>
        <w:t>held by</w:t>
      </w:r>
      <w:r w:rsidRPr="00725419">
        <w:rPr>
          <w:rFonts w:ascii="DINOT" w:hAnsi="DINOT" w:cs="Arial"/>
          <w:lang w:val="en-US"/>
        </w:rPr>
        <w:t xml:space="preserve"> FMOD objects and provide a</w:t>
      </w:r>
      <w:r w:rsidR="00AB17D9" w:rsidRPr="00725419">
        <w:rPr>
          <w:rFonts w:ascii="DINOT" w:hAnsi="DINOT" w:cs="Arial"/>
          <w:lang w:val="en-US"/>
        </w:rPr>
        <w:t>n</w:t>
      </w:r>
      <w:r w:rsidRPr="00725419">
        <w:rPr>
          <w:rFonts w:ascii="DINOT" w:hAnsi="DINOT" w:cs="Arial"/>
          <w:lang w:val="en-US"/>
        </w:rPr>
        <w:t xml:space="preserve"> in</w:t>
      </w:r>
      <w:r w:rsidR="00AB17D9" w:rsidRPr="00725419">
        <w:rPr>
          <w:rFonts w:ascii="DINOT" w:hAnsi="DINOT" w:cs="Arial"/>
          <w:lang w:val="en-US"/>
        </w:rPr>
        <w:t>-</w:t>
      </w:r>
      <w:r w:rsidRPr="00725419">
        <w:rPr>
          <w:rFonts w:ascii="DINOT" w:hAnsi="DINOT" w:cs="Arial"/>
          <w:lang w:val="en-US"/>
        </w:rPr>
        <w:t xml:space="preserve">depth explanation of their </w:t>
      </w:r>
      <w:r w:rsidR="00AB17D9" w:rsidRPr="00725419">
        <w:rPr>
          <w:rFonts w:ascii="DINOT" w:hAnsi="DINOT" w:cs="Arial"/>
          <w:lang w:val="en-US"/>
        </w:rPr>
        <w:t>function and uses</w:t>
      </w:r>
      <w:r w:rsidRPr="00725419">
        <w:rPr>
          <w:rFonts w:ascii="DINOT" w:hAnsi="DINOT" w:cs="Arial"/>
          <w:lang w:val="en-US"/>
        </w:rPr>
        <w:t>.</w:t>
      </w:r>
    </w:p>
    <w:p w:rsidR="00825BDA" w:rsidRPr="00725419" w:rsidRDefault="00825BDA" w:rsidP="00825BDA">
      <w:pPr>
        <w:rPr>
          <w:rFonts w:ascii="DINOT" w:hAnsi="DINOT" w:cs="Arial"/>
          <w:lang w:val="en-US"/>
        </w:rPr>
      </w:pPr>
    </w:p>
    <w:p w:rsidR="00825BDA" w:rsidRPr="00725419" w:rsidRDefault="00B23374" w:rsidP="00EA7C8D">
      <w:pPr>
        <w:pStyle w:val="Heading3"/>
      </w:pPr>
      <w:bookmarkStart w:id="193" w:name="_Toc287868811"/>
      <w:r>
        <w:t>Defining Property V</w:t>
      </w:r>
      <w:r w:rsidR="00825BDA" w:rsidRPr="00725419">
        <w:t>alues</w:t>
      </w:r>
      <w:bookmarkEnd w:id="193"/>
    </w:p>
    <w:p w:rsidR="00825BDA" w:rsidRPr="00725419" w:rsidRDefault="00725419" w:rsidP="00825BDA">
      <w:pPr>
        <w:rPr>
          <w:rFonts w:ascii="DINOT" w:hAnsi="DINOT" w:cs="Arial"/>
          <w:lang w:val="en-US"/>
        </w:rPr>
      </w:pPr>
      <w:r>
        <w:rPr>
          <w:rFonts w:ascii="DINOT" w:hAnsi="DINOT" w:cs="Arial"/>
          <w:lang w:val="en-US"/>
        </w:rPr>
        <w:t xml:space="preserve">Properties in FMOD Designer 2010 cover a wide range of settings. Different </w:t>
      </w:r>
      <w:r w:rsidR="00AB17D9" w:rsidRPr="00725419">
        <w:rPr>
          <w:rFonts w:ascii="DINOT" w:hAnsi="DINOT" w:cs="Arial"/>
          <w:lang w:val="en-US"/>
        </w:rPr>
        <w:t>properties can be set, adjusted and changed in different ways</w:t>
      </w:r>
      <w:r w:rsidR="00931425" w:rsidRPr="00725419">
        <w:rPr>
          <w:rFonts w:ascii="DINOT" w:hAnsi="DINOT" w:cs="Arial"/>
          <w:lang w:val="en-US"/>
        </w:rPr>
        <w:t xml:space="preserve">, </w:t>
      </w:r>
      <w:r>
        <w:rPr>
          <w:rFonts w:ascii="DINOT" w:hAnsi="DINOT" w:cs="Arial"/>
          <w:lang w:val="en-US"/>
        </w:rPr>
        <w:t>as shown in the following section</w:t>
      </w:r>
      <w:r w:rsidR="00AB17D9" w:rsidRPr="00725419">
        <w:rPr>
          <w:rFonts w:ascii="DINOT" w:hAnsi="DINOT" w:cs="Arial"/>
          <w:lang w:val="en-US"/>
        </w:rPr>
        <w:t xml:space="preserve">. </w:t>
      </w:r>
      <w:r w:rsidR="00825BDA" w:rsidRPr="00725419">
        <w:rPr>
          <w:rFonts w:ascii="DINOT" w:hAnsi="DINOT" w:cs="Arial"/>
          <w:lang w:val="en-US"/>
        </w:rPr>
        <w:t>Properties control various aspects of FMOD obje</w:t>
      </w:r>
      <w:r w:rsidR="00AB17D9" w:rsidRPr="00725419">
        <w:rPr>
          <w:rFonts w:ascii="DINOT" w:hAnsi="DINOT" w:cs="Arial"/>
          <w:lang w:val="en-US"/>
        </w:rPr>
        <w:t>cts and their playback behavior, so</w:t>
      </w:r>
      <w:r w:rsidR="00825BDA" w:rsidRPr="00725419">
        <w:rPr>
          <w:rFonts w:ascii="DINOT" w:hAnsi="DINOT" w:cs="Arial"/>
          <w:lang w:val="en-US"/>
        </w:rPr>
        <w:t xml:space="preserve"> </w:t>
      </w:r>
      <w:r w:rsidR="00AB17D9" w:rsidRPr="00725419">
        <w:rPr>
          <w:rFonts w:ascii="DINOT" w:hAnsi="DINOT" w:cs="Arial"/>
          <w:lang w:val="en-US"/>
        </w:rPr>
        <w:t>a</w:t>
      </w:r>
      <w:r w:rsidR="00825BDA" w:rsidRPr="00725419">
        <w:rPr>
          <w:rFonts w:ascii="DINOT" w:hAnsi="DINOT" w:cs="Arial"/>
          <w:lang w:val="en-US"/>
        </w:rPr>
        <w:t xml:space="preserve">ssigning or altering values will often </w:t>
      </w:r>
      <w:r w:rsidR="00AB17D9" w:rsidRPr="00725419">
        <w:rPr>
          <w:rFonts w:ascii="DINOT" w:hAnsi="DINOT" w:cs="Arial"/>
          <w:lang w:val="en-US"/>
        </w:rPr>
        <w:t>immediately</w:t>
      </w:r>
      <w:r w:rsidR="00825BDA" w:rsidRPr="00725419">
        <w:rPr>
          <w:rFonts w:ascii="DINOT" w:hAnsi="DINOT" w:cs="Arial"/>
          <w:lang w:val="en-US"/>
        </w:rPr>
        <w:t xml:space="preserve"> </w:t>
      </w:r>
      <w:r w:rsidR="00AB17D9" w:rsidRPr="00725419">
        <w:rPr>
          <w:rFonts w:ascii="DINOT" w:hAnsi="DINOT" w:cs="Arial"/>
          <w:lang w:val="en-US"/>
        </w:rPr>
        <w:t>and audibly a</w:t>
      </w:r>
      <w:r w:rsidR="00825BDA" w:rsidRPr="00725419">
        <w:rPr>
          <w:rFonts w:ascii="DINOT" w:hAnsi="DINOT" w:cs="Arial"/>
          <w:lang w:val="en-US"/>
        </w:rPr>
        <w:t>ffe</w:t>
      </w:r>
      <w:r w:rsidR="009A2A8A" w:rsidRPr="00725419">
        <w:rPr>
          <w:rFonts w:ascii="DINOT" w:hAnsi="DINOT" w:cs="Arial"/>
          <w:lang w:val="en-US"/>
        </w:rPr>
        <w:t>ct</w:t>
      </w:r>
      <w:r w:rsidR="00825BDA" w:rsidRPr="00725419">
        <w:rPr>
          <w:rFonts w:ascii="DINOT" w:hAnsi="DINOT" w:cs="Arial"/>
          <w:lang w:val="en-US"/>
        </w:rPr>
        <w:t xml:space="preserve"> how </w:t>
      </w:r>
      <w:r w:rsidR="009A2A8A" w:rsidRPr="00725419">
        <w:rPr>
          <w:rFonts w:ascii="DINOT" w:hAnsi="DINOT" w:cs="Arial"/>
          <w:lang w:val="en-US"/>
        </w:rPr>
        <w:t>sound behaves</w:t>
      </w:r>
      <w:r w:rsidR="00AB17D9" w:rsidRPr="00725419">
        <w:rPr>
          <w:rFonts w:ascii="DINOT" w:hAnsi="DINOT" w:cs="Arial"/>
          <w:lang w:val="en-US"/>
        </w:rPr>
        <w:t>.</w:t>
      </w:r>
    </w:p>
    <w:p w:rsidR="009A2A8A" w:rsidRPr="00725419" w:rsidRDefault="009A2A8A" w:rsidP="00825BDA">
      <w:pPr>
        <w:rPr>
          <w:rFonts w:ascii="DINOT" w:hAnsi="DINOT" w:cs="Arial"/>
          <w:lang w:val="en-US"/>
        </w:rPr>
      </w:pPr>
    </w:p>
    <w:p w:rsidR="009A2A8A" w:rsidRPr="00725419" w:rsidRDefault="009A2A8A" w:rsidP="007E0FC0">
      <w:pPr>
        <w:pStyle w:val="Heading4"/>
      </w:pPr>
      <w:r w:rsidRPr="00725419">
        <w:t xml:space="preserve">Numerical value </w:t>
      </w:r>
      <w:r w:rsidRPr="007E0FC0">
        <w:t>cells</w:t>
      </w:r>
    </w:p>
    <w:p w:rsidR="009A2A8A" w:rsidRPr="00725419" w:rsidRDefault="00B8487E" w:rsidP="00825BDA">
      <w:pPr>
        <w:rPr>
          <w:rFonts w:ascii="DINOT" w:hAnsi="DINOT" w:cs="Arial"/>
          <w:lang w:val="en-US"/>
        </w:rPr>
      </w:pPr>
      <w:r>
        <w:rPr>
          <w:rFonts w:ascii="DINOT" w:hAnsi="DINOT" w:cs="Arial"/>
          <w:lang w:val="en-US"/>
        </w:rPr>
        <w:t xml:space="preserve">Value cells are used to define the </w:t>
      </w:r>
      <w:r w:rsidR="009A2A8A" w:rsidRPr="00725419">
        <w:rPr>
          <w:rFonts w:ascii="DINOT" w:hAnsi="DINOT" w:cs="Arial"/>
          <w:lang w:val="en-US"/>
        </w:rPr>
        <w:t>most common type of Property</w:t>
      </w:r>
      <w:r w:rsidR="00931425" w:rsidRPr="00725419">
        <w:rPr>
          <w:rFonts w:ascii="DINOT" w:hAnsi="DINOT" w:cs="Arial"/>
          <w:lang w:val="en-US"/>
        </w:rPr>
        <w:t>,</w:t>
      </w:r>
      <w:r w:rsidR="009A2A8A" w:rsidRPr="00725419">
        <w:rPr>
          <w:rFonts w:ascii="DINOT" w:hAnsi="DINOT" w:cs="Arial"/>
          <w:lang w:val="en-US"/>
        </w:rPr>
        <w:t xml:space="preserve"> usually with a numerical value. The </w:t>
      </w:r>
      <w:r w:rsidR="00931425" w:rsidRPr="00725419">
        <w:rPr>
          <w:rFonts w:ascii="DINOT" w:hAnsi="DINOT" w:cs="Arial"/>
          <w:lang w:val="en-US"/>
        </w:rPr>
        <w:t xml:space="preserve">possible </w:t>
      </w:r>
      <w:r w:rsidR="009A2A8A" w:rsidRPr="00725419">
        <w:rPr>
          <w:rFonts w:ascii="DINOT" w:hAnsi="DINOT" w:cs="Arial"/>
          <w:lang w:val="en-US"/>
        </w:rPr>
        <w:t>range of the numerical values</w:t>
      </w:r>
      <w:r w:rsidR="00931425" w:rsidRPr="00725419">
        <w:rPr>
          <w:rFonts w:ascii="DINOT" w:hAnsi="DINOT" w:cs="Arial"/>
          <w:lang w:val="en-US"/>
        </w:rPr>
        <w:t xml:space="preserve"> to which a property can be set will depend on the property in q</w:t>
      </w:r>
      <w:r w:rsidR="009A2A8A" w:rsidRPr="00725419">
        <w:rPr>
          <w:rFonts w:ascii="DINOT" w:hAnsi="DINOT" w:cs="Arial"/>
          <w:lang w:val="en-US"/>
        </w:rPr>
        <w:t>uestion.</w:t>
      </w:r>
    </w:p>
    <w:p w:rsidR="009A2A8A" w:rsidRPr="00725419" w:rsidRDefault="009A2A8A" w:rsidP="00825BDA">
      <w:pPr>
        <w:rPr>
          <w:rFonts w:ascii="DINOT" w:hAnsi="DINOT" w:cs="Arial"/>
          <w:lang w:val="en-US"/>
        </w:rPr>
      </w:pPr>
    </w:p>
    <w:p w:rsidR="00875F4F" w:rsidRPr="00725419" w:rsidRDefault="00875F4F" w:rsidP="00825BDA">
      <w:pPr>
        <w:rPr>
          <w:rFonts w:ascii="DINOT" w:hAnsi="DINOT" w:cs="Arial"/>
          <w:lang w:val="en-US"/>
        </w:rPr>
      </w:pPr>
    </w:p>
    <w:p w:rsidR="00875F4F" w:rsidRPr="00725419" w:rsidRDefault="00875F4F" w:rsidP="00B758EF">
      <w:pPr>
        <w:jc w:val="center"/>
        <w:rPr>
          <w:rFonts w:ascii="DINOT" w:hAnsi="DINOT" w:cs="Arial"/>
          <w:lang w:val="en-US"/>
        </w:rPr>
      </w:pPr>
      <w:r w:rsidRPr="00725419">
        <w:rPr>
          <w:rFonts w:ascii="DINOT" w:hAnsi="DINOT" w:cs="Arial"/>
          <w:noProof/>
          <w:lang w:eastAsia="ja-JP"/>
        </w:rPr>
        <w:drawing>
          <wp:inline distT="0" distB="0" distL="0" distR="0">
            <wp:extent cx="5779827" cy="1296668"/>
            <wp:effectExtent l="0" t="0" r="0" b="0"/>
            <wp:docPr id="98" name="Picture 96" descr="property_in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erty_input.jpg"/>
                    <pic:cNvPicPr/>
                  </pic:nvPicPr>
                  <pic:blipFill rotWithShape="1">
                    <a:blip r:embed="rId31" cstate="print"/>
                    <a:srcRect l="945" t="4456" b="2426"/>
                    <a:stretch/>
                  </pic:blipFill>
                  <pic:spPr bwMode="auto">
                    <a:xfrm>
                      <a:off x="0" y="0"/>
                      <a:ext cx="5806945" cy="130275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75F4F" w:rsidRPr="00725419" w:rsidRDefault="00875F4F" w:rsidP="003D6F1E">
      <w:pPr>
        <w:pStyle w:val="Caption"/>
        <w:rPr>
          <w:rFonts w:cs="Arial"/>
          <w:lang w:val="en-US"/>
        </w:rPr>
      </w:pPr>
      <w:r w:rsidRPr="00725419">
        <w:rPr>
          <w:lang w:val="en-US"/>
        </w:rPr>
        <w:t xml:space="preserve">Inputting a </w:t>
      </w:r>
      <w:r w:rsidR="003A5564">
        <w:rPr>
          <w:lang w:val="en-US"/>
        </w:rPr>
        <w:t>N</w:t>
      </w:r>
      <w:r w:rsidRPr="00725419">
        <w:rPr>
          <w:lang w:val="en-US"/>
        </w:rPr>
        <w:t>umerical Property value</w:t>
      </w:r>
    </w:p>
    <w:p w:rsidR="007F6725" w:rsidRPr="00725419" w:rsidRDefault="007F6725">
      <w:pPr>
        <w:spacing w:before="200" w:after="200" w:line="276" w:lineRule="auto"/>
        <w:rPr>
          <w:rFonts w:ascii="DINOT" w:hAnsi="DINOT" w:cs="Arial"/>
          <w:caps/>
          <w:color w:val="365F91" w:themeColor="accent1" w:themeShade="BF"/>
          <w:spacing w:val="10"/>
          <w:sz w:val="22"/>
          <w:szCs w:val="22"/>
          <w:lang w:val="en-US"/>
        </w:rPr>
      </w:pPr>
      <w:r w:rsidRPr="00725419">
        <w:rPr>
          <w:rFonts w:ascii="DINOT" w:hAnsi="DINOT" w:cs="Arial"/>
          <w:lang w:val="en-US"/>
        </w:rPr>
        <w:br w:type="page"/>
      </w:r>
    </w:p>
    <w:p w:rsidR="009A2A8A" w:rsidRPr="00725419" w:rsidRDefault="009A2A8A" w:rsidP="007E0FC0">
      <w:pPr>
        <w:pStyle w:val="Heading5"/>
      </w:pPr>
      <w:r w:rsidRPr="00725419">
        <w:lastRenderedPageBreak/>
        <w:t xml:space="preserve">Defining Numerical </w:t>
      </w:r>
      <w:r w:rsidRPr="007E0FC0">
        <w:t>Value</w:t>
      </w:r>
      <w:r w:rsidRPr="00725419">
        <w:t xml:space="preserve"> Cells</w:t>
      </w:r>
    </w:p>
    <w:p w:rsidR="009A2A8A" w:rsidRPr="00725419" w:rsidRDefault="000B48F2" w:rsidP="009A2A8A">
      <w:pPr>
        <w:rPr>
          <w:rFonts w:ascii="DINOT" w:hAnsi="DINOT" w:cs="Arial"/>
          <w:lang w:val="en-US"/>
        </w:rPr>
      </w:pPr>
      <w:r w:rsidRPr="00725419">
        <w:rPr>
          <w:rFonts w:ascii="DINOT" w:hAnsi="DINOT" w:cs="Arial"/>
          <w:lang w:val="en-US"/>
        </w:rPr>
        <w:t>A p</w:t>
      </w:r>
      <w:r w:rsidR="009A2A8A" w:rsidRPr="00725419">
        <w:rPr>
          <w:rFonts w:ascii="DINOT" w:hAnsi="DINOT" w:cs="Arial"/>
          <w:lang w:val="en-US"/>
        </w:rPr>
        <w:t>roperty with a numerical value cell can be altered in the following way.</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271235" w:rsidRPr="00725419" w:rsidTr="00271235">
        <w:trPr>
          <w:trHeight w:val="279"/>
        </w:trPr>
        <w:tc>
          <w:tcPr>
            <w:tcW w:w="9180" w:type="dxa"/>
            <w:gridSpan w:val="2"/>
            <w:shd w:val="clear" w:color="auto" w:fill="FFFFFF" w:themeFill="background1"/>
          </w:tcPr>
          <w:p w:rsidR="000B48F2" w:rsidRPr="00725419" w:rsidRDefault="000B48F2" w:rsidP="000B48F2">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Defining a Property with a Numerical Value Cell</w:t>
            </w:r>
          </w:p>
        </w:tc>
      </w:tr>
      <w:tr w:rsidR="00271235" w:rsidRPr="00725419" w:rsidTr="00271235">
        <w:trPr>
          <w:trHeight w:val="56"/>
        </w:trPr>
        <w:tc>
          <w:tcPr>
            <w:tcW w:w="675" w:type="dxa"/>
            <w:shd w:val="clear" w:color="auto" w:fill="FFFFFF" w:themeFill="background1"/>
          </w:tcPr>
          <w:p w:rsidR="00E464F6" w:rsidRPr="00725419" w:rsidRDefault="00E464F6" w:rsidP="000B48F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464F6" w:rsidRPr="00725419" w:rsidRDefault="00E464F6" w:rsidP="000B48F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271235" w:rsidRPr="00725419" w:rsidTr="00271235">
        <w:trPr>
          <w:trHeight w:val="172"/>
        </w:trPr>
        <w:tc>
          <w:tcPr>
            <w:tcW w:w="675" w:type="dxa"/>
            <w:shd w:val="clear" w:color="auto" w:fill="FFFFFF" w:themeFill="background1"/>
          </w:tcPr>
          <w:p w:rsidR="00E464F6" w:rsidRPr="00725419" w:rsidRDefault="00E464F6"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E464F6" w:rsidRPr="00725419" w:rsidRDefault="00E464F6" w:rsidP="00E464F6">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object within FMOD</w:t>
            </w:r>
            <w:r w:rsidR="00931425" w:rsidRPr="00725419">
              <w:rPr>
                <w:rFonts w:ascii="DINOT" w:hAnsi="DINOT" w:cs="Arial"/>
                <w:color w:val="17365D" w:themeColor="text2" w:themeShade="BF"/>
                <w:sz w:val="20"/>
                <w:lang w:val="en-US"/>
              </w:rPr>
              <w:t xml:space="preserve"> Designer 2010</w:t>
            </w:r>
            <w:r w:rsidRPr="00725419">
              <w:rPr>
                <w:rFonts w:ascii="DINOT" w:hAnsi="DINOT" w:cs="Arial"/>
                <w:color w:val="17365D" w:themeColor="text2" w:themeShade="BF"/>
                <w:sz w:val="20"/>
                <w:lang w:val="en-US"/>
              </w:rPr>
              <w:t xml:space="preserve"> to display its Property pane</w:t>
            </w:r>
            <w:r w:rsidR="00931425" w:rsidRPr="00725419">
              <w:rPr>
                <w:rFonts w:ascii="DINOT" w:hAnsi="DINOT" w:cs="Arial"/>
                <w:color w:val="17365D" w:themeColor="text2" w:themeShade="BF"/>
                <w:sz w:val="20"/>
                <w:lang w:val="en-US"/>
              </w:rPr>
              <w:t>.</w:t>
            </w:r>
          </w:p>
        </w:tc>
      </w:tr>
      <w:tr w:rsidR="00271235" w:rsidRPr="00725419" w:rsidTr="00271235">
        <w:tc>
          <w:tcPr>
            <w:tcW w:w="675" w:type="dxa"/>
            <w:shd w:val="clear" w:color="auto" w:fill="FFFFFF" w:themeFill="background1"/>
          </w:tcPr>
          <w:p w:rsidR="00E464F6" w:rsidRPr="00725419" w:rsidRDefault="00E464F6"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E464F6" w:rsidRPr="00725419" w:rsidRDefault="00931425" w:rsidP="00E464F6">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Property P</w:t>
            </w:r>
            <w:r w:rsidR="00E464F6" w:rsidRPr="00725419">
              <w:rPr>
                <w:rFonts w:ascii="DINOT" w:hAnsi="DINOT" w:cs="Arial"/>
                <w:color w:val="17365D" w:themeColor="text2" w:themeShade="BF"/>
                <w:sz w:val="20"/>
                <w:lang w:val="en-US"/>
              </w:rPr>
              <w:t>ane click on the value cell for the target Property.</w:t>
            </w:r>
          </w:p>
          <w:p w:rsidR="00E464F6" w:rsidRPr="00725419" w:rsidRDefault="00E464F6" w:rsidP="00E464F6">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value cell should now accept input</w:t>
            </w:r>
            <w:r w:rsidR="00931425" w:rsidRPr="00725419">
              <w:rPr>
                <w:rFonts w:ascii="DINOT" w:hAnsi="DINOT" w:cs="Arial"/>
                <w:color w:val="17365D" w:themeColor="text2" w:themeShade="BF"/>
                <w:sz w:val="20"/>
                <w:lang w:val="en-US"/>
              </w:rPr>
              <w:t>.</w:t>
            </w:r>
          </w:p>
        </w:tc>
      </w:tr>
      <w:tr w:rsidR="00271235" w:rsidRPr="00725419" w:rsidTr="00271235">
        <w:tc>
          <w:tcPr>
            <w:tcW w:w="675" w:type="dxa"/>
            <w:shd w:val="clear" w:color="auto" w:fill="FFFFFF" w:themeFill="background1"/>
          </w:tcPr>
          <w:p w:rsidR="00E464F6" w:rsidRPr="00725419" w:rsidRDefault="00E464F6" w:rsidP="00323EE0">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E464F6" w:rsidRPr="00725419" w:rsidRDefault="00E464F6" w:rsidP="00E464F6">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Type in the desired numerical value for the target Property</w:t>
            </w:r>
            <w:r w:rsidR="00931425" w:rsidRPr="00725419">
              <w:rPr>
                <w:rFonts w:ascii="DINOT" w:hAnsi="DINOT" w:cs="Arial"/>
                <w:color w:val="17365D" w:themeColor="text2" w:themeShade="BF"/>
                <w:sz w:val="20"/>
                <w:lang w:val="en-US"/>
              </w:rPr>
              <w:t>.</w:t>
            </w:r>
          </w:p>
        </w:tc>
      </w:tr>
      <w:tr w:rsidR="00271235" w:rsidRPr="00725419" w:rsidTr="00271235">
        <w:tc>
          <w:tcPr>
            <w:tcW w:w="675" w:type="dxa"/>
            <w:shd w:val="clear" w:color="auto" w:fill="FFFFFF" w:themeFill="background1"/>
          </w:tcPr>
          <w:p w:rsidR="00E464F6" w:rsidRPr="00725419" w:rsidRDefault="00E464F6" w:rsidP="00323EE0">
            <w:pPr>
              <w:rPr>
                <w:rFonts w:ascii="DINOT" w:hAnsi="DINOT"/>
                <w:b/>
                <w:sz w:val="18"/>
                <w:szCs w:val="18"/>
                <w:lang w:val="en-US"/>
              </w:rPr>
            </w:pPr>
            <w:r w:rsidRPr="00725419">
              <w:rPr>
                <w:rFonts w:ascii="DINOT" w:hAnsi="DINOT"/>
                <w:b/>
                <w:sz w:val="18"/>
                <w:szCs w:val="18"/>
                <w:lang w:val="en-US"/>
              </w:rPr>
              <w:t>4</w:t>
            </w:r>
          </w:p>
        </w:tc>
        <w:tc>
          <w:tcPr>
            <w:tcW w:w="8505" w:type="dxa"/>
            <w:shd w:val="clear" w:color="auto" w:fill="FFFFFF" w:themeFill="background1"/>
          </w:tcPr>
          <w:p w:rsidR="00E464F6" w:rsidRPr="00725419" w:rsidRDefault="00E464F6" w:rsidP="00E464F6">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Enter to confirm the new value for the target Property</w:t>
            </w:r>
            <w:r w:rsidR="00931425" w:rsidRPr="00725419">
              <w:rPr>
                <w:rFonts w:ascii="DINOT" w:hAnsi="DINOT" w:cs="Arial"/>
                <w:color w:val="17365D" w:themeColor="text2" w:themeShade="BF"/>
                <w:sz w:val="20"/>
                <w:lang w:val="en-US"/>
              </w:rPr>
              <w:t>.</w:t>
            </w:r>
          </w:p>
        </w:tc>
      </w:tr>
    </w:tbl>
    <w:p w:rsidR="009A2A8A" w:rsidRPr="00725419" w:rsidRDefault="00F634E1" w:rsidP="007E0FC0">
      <w:pPr>
        <w:pStyle w:val="Heading5"/>
      </w:pPr>
      <w:r w:rsidRPr="00725419">
        <w:t xml:space="preserve">Input Sliders and arrow </w:t>
      </w:r>
      <w:r w:rsidRPr="007E0FC0">
        <w:t>keys</w:t>
      </w:r>
    </w:p>
    <w:p w:rsidR="00C22CFD" w:rsidRDefault="00F634E1" w:rsidP="00825BDA">
      <w:pPr>
        <w:rPr>
          <w:rFonts w:ascii="DINOT" w:hAnsi="DINOT" w:cs="Arial"/>
          <w:lang w:val="en-US"/>
        </w:rPr>
      </w:pPr>
      <w:r w:rsidRPr="00725419">
        <w:rPr>
          <w:rFonts w:ascii="DINOT" w:hAnsi="DINOT" w:cs="Arial"/>
          <w:lang w:val="en-US"/>
        </w:rPr>
        <w:t>Numerical Value Cells will also allow a value to be defined by using either an input slider or a set of up/down arrows. The control set is dependent on if the property value has a set range or not.</w:t>
      </w:r>
    </w:p>
    <w:p w:rsidR="00C22CFD" w:rsidRDefault="00C22CFD" w:rsidP="00C22CFD">
      <w:pPr>
        <w:pStyle w:val="CommentText"/>
      </w:pPr>
      <w:r>
        <w:rPr>
          <w:rFonts w:ascii="DINOT" w:hAnsi="DINOT" w:cs="Arial"/>
        </w:rPr>
        <w:t>For instance, Pitch has a finite range of -48 to 48 semitones. As an alternative to setting the property’s value with the keyboard, the user can click and drag the graphical slider to any value between those extremes.</w:t>
      </w:r>
    </w:p>
    <w:p w:rsidR="00F634E1" w:rsidRPr="00725419" w:rsidRDefault="00F634E1" w:rsidP="00825BDA">
      <w:pPr>
        <w:rPr>
          <w:rFonts w:ascii="DINOT" w:hAnsi="DINOT" w:cs="Arial"/>
          <w:lang w:val="en-US"/>
        </w:rPr>
      </w:pPr>
    </w:p>
    <w:p w:rsidR="00F634E1" w:rsidRPr="00725419" w:rsidRDefault="00F634E1" w:rsidP="00825BDA">
      <w:pPr>
        <w:rPr>
          <w:rFonts w:ascii="DINOT" w:hAnsi="DINOT" w:cs="Arial"/>
          <w:lang w:val="en-US"/>
        </w:rPr>
      </w:pPr>
      <w:r w:rsidRPr="00725419">
        <w:rPr>
          <w:rFonts w:ascii="DINOT" w:hAnsi="DINOT" w:cs="Arial"/>
          <w:lang w:val="en-US"/>
        </w:rPr>
        <w:t>Properties without a set range will display a set of up/down arrows that can be clicked to increment the Property value by one per click.</w:t>
      </w:r>
    </w:p>
    <w:p w:rsidR="00A6450D" w:rsidRPr="00725419" w:rsidRDefault="00A6450D" w:rsidP="00825BDA">
      <w:pPr>
        <w:rPr>
          <w:rFonts w:ascii="DINOT" w:hAnsi="DINOT" w:cs="Arial"/>
          <w:lang w:val="en-US"/>
        </w:rPr>
      </w:pPr>
    </w:p>
    <w:p w:rsidR="00A6450D" w:rsidRPr="00725419" w:rsidRDefault="00A6450D" w:rsidP="00A6450D">
      <w:pPr>
        <w:jc w:val="center"/>
        <w:rPr>
          <w:rFonts w:ascii="DINOT" w:hAnsi="DINOT" w:cs="Arial"/>
          <w:lang w:val="en-US"/>
        </w:rPr>
      </w:pPr>
      <w:r w:rsidRPr="00725419">
        <w:rPr>
          <w:rFonts w:ascii="DINOT" w:hAnsi="DINOT" w:cs="Arial"/>
          <w:noProof/>
          <w:lang w:eastAsia="ja-JP"/>
        </w:rPr>
        <w:drawing>
          <wp:inline distT="0" distB="0" distL="0" distR="0">
            <wp:extent cx="2599792" cy="2232990"/>
            <wp:effectExtent l="19050" t="0" r="0" b="0"/>
            <wp:docPr id="99" name="Picture 98" descr="property_input_Sl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erty_input_Slider.jpg"/>
                    <pic:cNvPicPr/>
                  </pic:nvPicPr>
                  <pic:blipFill>
                    <a:blip r:embed="rId32" cstate="print"/>
                    <a:stretch>
                      <a:fillRect/>
                    </a:stretch>
                  </pic:blipFill>
                  <pic:spPr>
                    <a:xfrm>
                      <a:off x="0" y="0"/>
                      <a:ext cx="2600501" cy="2233599"/>
                    </a:xfrm>
                    <a:prstGeom prst="rect">
                      <a:avLst/>
                    </a:prstGeom>
                  </pic:spPr>
                </pic:pic>
              </a:graphicData>
            </a:graphic>
          </wp:inline>
        </w:drawing>
      </w:r>
    </w:p>
    <w:p w:rsidR="00A6450D" w:rsidRPr="00725419" w:rsidRDefault="00A6450D" w:rsidP="00A6450D">
      <w:pPr>
        <w:pStyle w:val="Caption"/>
        <w:rPr>
          <w:lang w:val="en-US"/>
        </w:rPr>
      </w:pPr>
      <w:r w:rsidRPr="00725419">
        <w:rPr>
          <w:lang w:val="en-US"/>
        </w:rPr>
        <w:t xml:space="preserve">Property </w:t>
      </w:r>
      <w:r w:rsidR="008315D5">
        <w:rPr>
          <w:lang w:val="en-US"/>
        </w:rPr>
        <w:t>I</w:t>
      </w:r>
      <w:r w:rsidRPr="00725419">
        <w:rPr>
          <w:lang w:val="en-US"/>
        </w:rPr>
        <w:t xml:space="preserve">nput </w:t>
      </w:r>
      <w:r w:rsidR="008315D5">
        <w:rPr>
          <w:lang w:val="en-US"/>
        </w:rPr>
        <w:t>S</w:t>
      </w:r>
      <w:r w:rsidRPr="00725419">
        <w:rPr>
          <w:lang w:val="en-US"/>
        </w:rPr>
        <w:t>lider</w:t>
      </w:r>
    </w:p>
    <w:p w:rsidR="00F634E1" w:rsidRPr="00725419" w:rsidRDefault="00F634E1" w:rsidP="00825BDA">
      <w:pPr>
        <w:rPr>
          <w:rFonts w:ascii="DINOT" w:hAnsi="DINOT" w:cs="Arial"/>
          <w:lang w:val="en-US"/>
        </w:rPr>
      </w:pPr>
    </w:p>
    <w:p w:rsidR="007F6725" w:rsidRPr="00725419" w:rsidRDefault="007F6725">
      <w:pPr>
        <w:spacing w:before="200" w:after="200" w:line="276" w:lineRule="auto"/>
        <w:rPr>
          <w:rFonts w:ascii="DINOT" w:hAnsi="DINOT" w:cs="Arial"/>
          <w:caps/>
          <w:color w:val="365F91" w:themeColor="accent1" w:themeShade="BF"/>
          <w:spacing w:val="10"/>
          <w:sz w:val="22"/>
          <w:szCs w:val="22"/>
          <w:lang w:val="en-US"/>
        </w:rPr>
      </w:pPr>
      <w:r w:rsidRPr="00725419">
        <w:rPr>
          <w:rFonts w:ascii="DINOT" w:hAnsi="DINOT" w:cs="Arial"/>
          <w:lang w:val="en-US"/>
        </w:rPr>
        <w:br w:type="page"/>
      </w:r>
    </w:p>
    <w:p w:rsidR="00F634E1" w:rsidRPr="00725419" w:rsidRDefault="00F634E1" w:rsidP="007E0FC0">
      <w:pPr>
        <w:pStyle w:val="Heading5"/>
      </w:pPr>
      <w:r w:rsidRPr="00725419">
        <w:lastRenderedPageBreak/>
        <w:t>Defining Value Cells with Sliders</w:t>
      </w:r>
    </w:p>
    <w:p w:rsidR="00F634E1" w:rsidRPr="00725419" w:rsidRDefault="00F634E1" w:rsidP="00F634E1">
      <w:pPr>
        <w:rPr>
          <w:rFonts w:ascii="DINOT" w:hAnsi="DINOT" w:cs="Arial"/>
          <w:lang w:val="en-US"/>
        </w:rPr>
      </w:pPr>
      <w:r w:rsidRPr="00725419">
        <w:rPr>
          <w:rFonts w:ascii="DINOT" w:hAnsi="DINOT" w:cs="Arial"/>
          <w:lang w:val="en-US"/>
        </w:rPr>
        <w:t>A Property with a slider function can be defined in the following manner</w:t>
      </w:r>
      <w:r w:rsidR="00271235" w:rsidRPr="00725419">
        <w:rPr>
          <w:rFonts w:ascii="DINOT" w:hAnsi="DINOT" w:cs="Arial"/>
          <w:lang w:val="en-US"/>
        </w:rPr>
        <w:t>,</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271235" w:rsidRPr="00725419" w:rsidTr="00A60D84">
        <w:trPr>
          <w:trHeight w:val="279"/>
        </w:trPr>
        <w:tc>
          <w:tcPr>
            <w:tcW w:w="9180" w:type="dxa"/>
            <w:gridSpan w:val="2"/>
            <w:shd w:val="clear" w:color="auto" w:fill="FFFFFF" w:themeFill="background1"/>
          </w:tcPr>
          <w:p w:rsidR="00271235" w:rsidRPr="00725419" w:rsidRDefault="00271235" w:rsidP="00271235">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Defining a Property with a Slider Function</w:t>
            </w:r>
          </w:p>
        </w:tc>
      </w:tr>
      <w:tr w:rsidR="00271235" w:rsidRPr="00725419" w:rsidTr="00A60D84">
        <w:trPr>
          <w:trHeight w:val="56"/>
        </w:trPr>
        <w:tc>
          <w:tcPr>
            <w:tcW w:w="675" w:type="dxa"/>
            <w:shd w:val="clear" w:color="auto" w:fill="FFFFFF" w:themeFill="background1"/>
          </w:tcPr>
          <w:p w:rsidR="00271235" w:rsidRPr="00725419" w:rsidRDefault="00271235"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271235" w:rsidRPr="00725419" w:rsidRDefault="00271235"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271235" w:rsidRPr="00725419" w:rsidTr="00A60D84">
        <w:trPr>
          <w:trHeight w:val="172"/>
        </w:trPr>
        <w:tc>
          <w:tcPr>
            <w:tcW w:w="675" w:type="dxa"/>
            <w:shd w:val="clear" w:color="auto" w:fill="FFFFFF" w:themeFill="background1"/>
          </w:tcPr>
          <w:p w:rsidR="00271235" w:rsidRPr="00725419" w:rsidRDefault="00271235"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271235" w:rsidRPr="00725419" w:rsidRDefault="00271235" w:rsidP="00A60D84">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object within FMOD to display its Property pane</w:t>
            </w:r>
          </w:p>
        </w:tc>
      </w:tr>
      <w:tr w:rsidR="00271235" w:rsidRPr="00725419" w:rsidTr="00A60D84">
        <w:tc>
          <w:tcPr>
            <w:tcW w:w="675" w:type="dxa"/>
            <w:shd w:val="clear" w:color="auto" w:fill="FFFFFF" w:themeFill="background1"/>
          </w:tcPr>
          <w:p w:rsidR="00271235" w:rsidRPr="00725419" w:rsidRDefault="00271235"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271235" w:rsidRPr="00725419" w:rsidRDefault="00271235" w:rsidP="00271235">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object Property pane click on the value cell for the target Property</w:t>
            </w:r>
          </w:p>
          <w:p w:rsidR="00271235" w:rsidRPr="00725419" w:rsidRDefault="00271235" w:rsidP="00271235">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small arrow will be displayed in the right hand side of the value cell</w:t>
            </w:r>
          </w:p>
        </w:tc>
      </w:tr>
      <w:tr w:rsidR="00271235" w:rsidRPr="00725419" w:rsidTr="00A60D84">
        <w:tc>
          <w:tcPr>
            <w:tcW w:w="675" w:type="dxa"/>
            <w:shd w:val="clear" w:color="auto" w:fill="FFFFFF" w:themeFill="background1"/>
          </w:tcPr>
          <w:p w:rsidR="00271235" w:rsidRPr="00725419" w:rsidRDefault="00271235" w:rsidP="00323EE0">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271235" w:rsidRPr="00725419" w:rsidRDefault="00271235" w:rsidP="00271235">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arrow to display the slider control window</w:t>
            </w:r>
          </w:p>
        </w:tc>
      </w:tr>
      <w:tr w:rsidR="00271235" w:rsidRPr="00725419" w:rsidTr="00A60D84">
        <w:tc>
          <w:tcPr>
            <w:tcW w:w="675" w:type="dxa"/>
            <w:shd w:val="clear" w:color="auto" w:fill="FFFFFF" w:themeFill="background1"/>
          </w:tcPr>
          <w:p w:rsidR="00271235" w:rsidRPr="00725419" w:rsidRDefault="00271235" w:rsidP="00323EE0">
            <w:pPr>
              <w:rPr>
                <w:rFonts w:ascii="DINOT" w:hAnsi="DINOT"/>
                <w:b/>
                <w:sz w:val="18"/>
                <w:szCs w:val="18"/>
                <w:lang w:val="en-US"/>
              </w:rPr>
            </w:pPr>
            <w:r w:rsidRPr="00725419">
              <w:rPr>
                <w:rFonts w:ascii="DINOT" w:hAnsi="DINOT"/>
                <w:b/>
                <w:sz w:val="18"/>
                <w:szCs w:val="18"/>
                <w:lang w:val="en-US"/>
              </w:rPr>
              <w:t>4</w:t>
            </w:r>
          </w:p>
        </w:tc>
        <w:tc>
          <w:tcPr>
            <w:tcW w:w="8505" w:type="dxa"/>
            <w:shd w:val="clear" w:color="auto" w:fill="FFFFFF" w:themeFill="background1"/>
          </w:tcPr>
          <w:p w:rsidR="00271235" w:rsidRPr="00725419" w:rsidRDefault="00271235" w:rsidP="00271235">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and Drag the slider to the desired value</w:t>
            </w:r>
          </w:p>
          <w:p w:rsidR="00271235" w:rsidRPr="00725419" w:rsidRDefault="00271235" w:rsidP="00271235">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numerical value displayed will alter relative to the movement of the slider</w:t>
            </w:r>
          </w:p>
        </w:tc>
      </w:tr>
      <w:tr w:rsidR="00271235" w:rsidRPr="00725419" w:rsidTr="00A60D84">
        <w:tc>
          <w:tcPr>
            <w:tcW w:w="675" w:type="dxa"/>
            <w:shd w:val="clear" w:color="auto" w:fill="FFFFFF" w:themeFill="background1"/>
          </w:tcPr>
          <w:p w:rsidR="00271235" w:rsidRPr="00725419" w:rsidRDefault="00271235" w:rsidP="00323EE0">
            <w:pPr>
              <w:rPr>
                <w:rFonts w:ascii="DINOT" w:hAnsi="DINOT"/>
                <w:b/>
                <w:sz w:val="18"/>
                <w:szCs w:val="18"/>
                <w:lang w:val="en-US"/>
              </w:rPr>
            </w:pPr>
            <w:r w:rsidRPr="00725419">
              <w:rPr>
                <w:rFonts w:ascii="DINOT" w:hAnsi="DINOT"/>
                <w:b/>
                <w:sz w:val="18"/>
                <w:szCs w:val="18"/>
                <w:lang w:val="en-US"/>
              </w:rPr>
              <w:t>5</w:t>
            </w:r>
          </w:p>
        </w:tc>
        <w:tc>
          <w:tcPr>
            <w:tcW w:w="8505" w:type="dxa"/>
            <w:shd w:val="clear" w:color="auto" w:fill="FFFFFF" w:themeFill="background1"/>
          </w:tcPr>
          <w:p w:rsidR="00271235" w:rsidRPr="00725419" w:rsidRDefault="00271235" w:rsidP="00A60D84">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anywhere outside of the slider control window to commit the changes</w:t>
            </w:r>
          </w:p>
        </w:tc>
      </w:tr>
    </w:tbl>
    <w:p w:rsidR="00271235" w:rsidRPr="00725419" w:rsidRDefault="00271235" w:rsidP="00F634E1">
      <w:pPr>
        <w:rPr>
          <w:rFonts w:ascii="DINOT" w:hAnsi="DINOT" w:cs="Arial"/>
          <w:lang w:val="en-US"/>
        </w:rPr>
      </w:pPr>
    </w:p>
    <w:p w:rsidR="006E337B" w:rsidRPr="00725419" w:rsidRDefault="006E337B" w:rsidP="007E0FC0">
      <w:pPr>
        <w:pStyle w:val="Heading4"/>
      </w:pPr>
      <w:r w:rsidRPr="00725419">
        <w:t>Drop down Menus</w:t>
      </w:r>
    </w:p>
    <w:p w:rsidR="006E337B" w:rsidRPr="00725419" w:rsidRDefault="006E337B" w:rsidP="00825BDA">
      <w:pPr>
        <w:rPr>
          <w:rFonts w:ascii="DINOT" w:hAnsi="DINOT" w:cs="Arial"/>
          <w:lang w:val="en-US"/>
        </w:rPr>
      </w:pPr>
      <w:r w:rsidRPr="00725419">
        <w:rPr>
          <w:rFonts w:ascii="DINOT" w:hAnsi="DINOT" w:cs="Arial"/>
          <w:lang w:val="en-US"/>
        </w:rPr>
        <w:t>Some Properties provide a list of possible options for playback behavior. A drop down menu will contain the available options for selection.</w:t>
      </w:r>
    </w:p>
    <w:p w:rsidR="00A6450D" w:rsidRPr="00725419" w:rsidRDefault="00A6450D" w:rsidP="00825BDA">
      <w:pPr>
        <w:rPr>
          <w:rFonts w:ascii="DINOT" w:hAnsi="DINOT" w:cs="Arial"/>
          <w:lang w:val="en-US"/>
        </w:rPr>
      </w:pPr>
    </w:p>
    <w:p w:rsidR="00A6450D" w:rsidRPr="00725419" w:rsidRDefault="00A6450D" w:rsidP="00A6450D">
      <w:pPr>
        <w:jc w:val="center"/>
        <w:rPr>
          <w:rFonts w:ascii="DINOT" w:hAnsi="DINOT" w:cs="Arial"/>
          <w:lang w:val="en-US"/>
        </w:rPr>
      </w:pPr>
      <w:r w:rsidRPr="00725419">
        <w:rPr>
          <w:rFonts w:ascii="DINOT" w:hAnsi="DINOT" w:cs="Arial"/>
          <w:noProof/>
          <w:lang w:eastAsia="ja-JP"/>
        </w:rPr>
        <w:drawing>
          <wp:inline distT="0" distB="0" distL="0" distR="0">
            <wp:extent cx="2852382" cy="1059647"/>
            <wp:effectExtent l="0" t="0" r="5715" b="7620"/>
            <wp:docPr id="100" name="Picture 99" descr="property_input_dropdo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erty_input_dropdown.jpg"/>
                    <pic:cNvPicPr/>
                  </pic:nvPicPr>
                  <pic:blipFill>
                    <a:blip r:embed="rId33" cstate="print"/>
                    <a:stretch>
                      <a:fillRect/>
                    </a:stretch>
                  </pic:blipFill>
                  <pic:spPr>
                    <a:xfrm>
                      <a:off x="0" y="0"/>
                      <a:ext cx="2863706" cy="1063854"/>
                    </a:xfrm>
                    <a:prstGeom prst="rect">
                      <a:avLst/>
                    </a:prstGeom>
                  </pic:spPr>
                </pic:pic>
              </a:graphicData>
            </a:graphic>
          </wp:inline>
        </w:drawing>
      </w:r>
    </w:p>
    <w:p w:rsidR="00A6450D" w:rsidRPr="00725419" w:rsidRDefault="00A6450D" w:rsidP="00A6450D">
      <w:pPr>
        <w:pStyle w:val="Caption"/>
        <w:rPr>
          <w:lang w:val="en-US"/>
        </w:rPr>
      </w:pPr>
      <w:r w:rsidRPr="00725419">
        <w:rPr>
          <w:lang w:val="en-US"/>
        </w:rPr>
        <w:t xml:space="preserve">Property </w:t>
      </w:r>
      <w:r w:rsidR="00217EA9">
        <w:rPr>
          <w:lang w:val="en-US"/>
        </w:rPr>
        <w:t>context-sensitive menu</w:t>
      </w:r>
    </w:p>
    <w:p w:rsidR="00825BDA" w:rsidRPr="00725419" w:rsidRDefault="00825BDA" w:rsidP="00825BDA">
      <w:pPr>
        <w:rPr>
          <w:rFonts w:ascii="DINOT" w:hAnsi="DINOT" w:cs="Arial"/>
          <w:lang w:val="en-US"/>
        </w:rPr>
      </w:pPr>
    </w:p>
    <w:p w:rsidR="006E337B" w:rsidRPr="00725419" w:rsidRDefault="006E337B" w:rsidP="007E0FC0">
      <w:pPr>
        <w:pStyle w:val="Heading5"/>
      </w:pPr>
      <w:r w:rsidRPr="00725419">
        <w:t xml:space="preserve">Selecting options from </w:t>
      </w:r>
      <w:r w:rsidR="00217EA9">
        <w:t>context-sensitive menu</w:t>
      </w:r>
      <w:r w:rsidRPr="00725419">
        <w:t>s</w:t>
      </w:r>
    </w:p>
    <w:p w:rsidR="00271235" w:rsidRPr="00725419" w:rsidRDefault="006E337B" w:rsidP="006E337B">
      <w:pPr>
        <w:rPr>
          <w:rFonts w:ascii="DINOT" w:hAnsi="DINOT" w:cs="Arial"/>
          <w:lang w:val="en-US"/>
        </w:rPr>
      </w:pPr>
      <w:r w:rsidRPr="00725419">
        <w:rPr>
          <w:rFonts w:ascii="DINOT" w:hAnsi="DINOT" w:cs="Arial"/>
          <w:lang w:val="en-US"/>
        </w:rPr>
        <w:t>A Property with a slider function can be defined in the following manner</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271235" w:rsidRPr="00725419" w:rsidTr="00A60D84">
        <w:trPr>
          <w:trHeight w:val="279"/>
        </w:trPr>
        <w:tc>
          <w:tcPr>
            <w:tcW w:w="9180" w:type="dxa"/>
            <w:gridSpan w:val="2"/>
            <w:shd w:val="clear" w:color="auto" w:fill="FFFFFF" w:themeFill="background1"/>
          </w:tcPr>
          <w:p w:rsidR="00271235" w:rsidRPr="00725419" w:rsidRDefault="00271235" w:rsidP="00271235">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Selecting Options from </w:t>
            </w:r>
            <w:r w:rsidR="00312AC1">
              <w:rPr>
                <w:rFonts w:ascii="DINOT" w:hAnsi="DINOT" w:cs="Arial"/>
                <w:b/>
                <w:noProof w:val="0"/>
                <w:color w:val="17365D" w:themeColor="text2" w:themeShade="BF"/>
                <w:lang w:val="en-US"/>
              </w:rPr>
              <w:t>Context-sensitive</w:t>
            </w:r>
            <w:r w:rsidRPr="00725419">
              <w:rPr>
                <w:rFonts w:ascii="DINOT" w:hAnsi="DINOT" w:cs="Arial"/>
                <w:b/>
                <w:noProof w:val="0"/>
                <w:color w:val="17365D" w:themeColor="text2" w:themeShade="BF"/>
                <w:lang w:val="en-US"/>
              </w:rPr>
              <w:t xml:space="preserve"> Menus</w:t>
            </w:r>
          </w:p>
        </w:tc>
      </w:tr>
      <w:tr w:rsidR="00271235" w:rsidRPr="00725419" w:rsidTr="00A60D84">
        <w:trPr>
          <w:trHeight w:val="56"/>
        </w:trPr>
        <w:tc>
          <w:tcPr>
            <w:tcW w:w="675" w:type="dxa"/>
            <w:shd w:val="clear" w:color="auto" w:fill="FFFFFF" w:themeFill="background1"/>
          </w:tcPr>
          <w:p w:rsidR="00271235" w:rsidRPr="00725419" w:rsidRDefault="00271235"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271235" w:rsidRPr="00725419" w:rsidRDefault="00271235"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271235" w:rsidRPr="00725419" w:rsidTr="00A60D84">
        <w:trPr>
          <w:trHeight w:val="172"/>
        </w:trPr>
        <w:tc>
          <w:tcPr>
            <w:tcW w:w="675" w:type="dxa"/>
            <w:shd w:val="clear" w:color="auto" w:fill="FFFFFF" w:themeFill="background1"/>
          </w:tcPr>
          <w:p w:rsidR="00271235" w:rsidRPr="00725419" w:rsidRDefault="00271235"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271235" w:rsidRPr="00725419" w:rsidRDefault="00271235" w:rsidP="00271235">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object within FMOD to display its Property pane</w:t>
            </w:r>
          </w:p>
        </w:tc>
      </w:tr>
      <w:tr w:rsidR="00271235" w:rsidRPr="00725419" w:rsidTr="00A60D84">
        <w:tc>
          <w:tcPr>
            <w:tcW w:w="675" w:type="dxa"/>
            <w:shd w:val="clear" w:color="auto" w:fill="FFFFFF" w:themeFill="background1"/>
          </w:tcPr>
          <w:p w:rsidR="00271235" w:rsidRPr="00725419" w:rsidRDefault="00271235"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271235" w:rsidRPr="00725419" w:rsidRDefault="00271235" w:rsidP="00271235">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object Property pane click on the value cell for the target Property</w:t>
            </w:r>
          </w:p>
          <w:p w:rsidR="00271235" w:rsidRPr="00725419" w:rsidRDefault="00271235" w:rsidP="00271235">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small arrow will be displayed in the right hand side of the value cell</w:t>
            </w:r>
          </w:p>
        </w:tc>
      </w:tr>
      <w:tr w:rsidR="00271235" w:rsidRPr="00725419" w:rsidTr="00A60D84">
        <w:tc>
          <w:tcPr>
            <w:tcW w:w="675" w:type="dxa"/>
            <w:shd w:val="clear" w:color="auto" w:fill="FFFFFF" w:themeFill="background1"/>
          </w:tcPr>
          <w:p w:rsidR="00271235" w:rsidRPr="00725419" w:rsidRDefault="00271235" w:rsidP="00323EE0">
            <w:pPr>
              <w:rPr>
                <w:rFonts w:ascii="DINOT" w:hAnsi="DINOT"/>
                <w:b/>
                <w:sz w:val="18"/>
                <w:szCs w:val="18"/>
                <w:lang w:val="en-US"/>
              </w:rPr>
            </w:pPr>
            <w:r w:rsidRPr="00725419">
              <w:rPr>
                <w:rFonts w:ascii="DINOT" w:hAnsi="DINOT"/>
                <w:b/>
                <w:sz w:val="18"/>
                <w:szCs w:val="18"/>
                <w:lang w:val="en-US"/>
              </w:rPr>
              <w:lastRenderedPageBreak/>
              <w:t>3</w:t>
            </w:r>
          </w:p>
        </w:tc>
        <w:tc>
          <w:tcPr>
            <w:tcW w:w="8505" w:type="dxa"/>
            <w:shd w:val="clear" w:color="auto" w:fill="FFFFFF" w:themeFill="background1"/>
          </w:tcPr>
          <w:p w:rsidR="00271235" w:rsidRPr="00725419" w:rsidRDefault="00271235" w:rsidP="00591AF0">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Either </w:t>
            </w:r>
            <w:r w:rsidR="00591AF0">
              <w:rPr>
                <w:rFonts w:ascii="DINOT" w:hAnsi="DINOT" w:cs="Arial"/>
                <w:color w:val="17365D" w:themeColor="text2" w:themeShade="BF"/>
                <w:sz w:val="20"/>
                <w:lang w:val="en-US"/>
              </w:rPr>
              <w:t>c</w:t>
            </w:r>
            <w:r w:rsidRPr="00725419">
              <w:rPr>
                <w:rFonts w:ascii="DINOT" w:hAnsi="DINOT" w:cs="Arial"/>
                <w:color w:val="17365D" w:themeColor="text2" w:themeShade="BF"/>
                <w:sz w:val="20"/>
                <w:lang w:val="en-US"/>
              </w:rPr>
              <w:t xml:space="preserve">lick within a value cell a second time or click on the arrow to display the </w:t>
            </w:r>
            <w:r w:rsidR="00217EA9">
              <w:rPr>
                <w:rFonts w:ascii="DINOT" w:hAnsi="DINOT" w:cs="Arial"/>
                <w:color w:val="17365D" w:themeColor="text2" w:themeShade="BF"/>
                <w:sz w:val="20"/>
                <w:lang w:val="en-US"/>
              </w:rPr>
              <w:t>context-sensitive menu</w:t>
            </w:r>
          </w:p>
        </w:tc>
      </w:tr>
      <w:tr w:rsidR="00271235" w:rsidRPr="00725419" w:rsidTr="00A60D84">
        <w:tc>
          <w:tcPr>
            <w:tcW w:w="675" w:type="dxa"/>
            <w:shd w:val="clear" w:color="auto" w:fill="FFFFFF" w:themeFill="background1"/>
          </w:tcPr>
          <w:p w:rsidR="00271235" w:rsidRPr="00725419" w:rsidRDefault="00271235" w:rsidP="00323EE0">
            <w:pPr>
              <w:rPr>
                <w:rFonts w:ascii="DINOT" w:hAnsi="DINOT"/>
                <w:b/>
                <w:sz w:val="18"/>
                <w:szCs w:val="18"/>
                <w:lang w:val="en-US"/>
              </w:rPr>
            </w:pPr>
            <w:r w:rsidRPr="00725419">
              <w:rPr>
                <w:rFonts w:ascii="DINOT" w:hAnsi="DINOT"/>
                <w:b/>
                <w:sz w:val="18"/>
                <w:szCs w:val="18"/>
                <w:lang w:val="en-US"/>
              </w:rPr>
              <w:t>4</w:t>
            </w:r>
          </w:p>
        </w:tc>
        <w:tc>
          <w:tcPr>
            <w:tcW w:w="8505" w:type="dxa"/>
            <w:shd w:val="clear" w:color="auto" w:fill="FFFFFF" w:themeFill="background1"/>
          </w:tcPr>
          <w:p w:rsidR="00271235" w:rsidRPr="00725419" w:rsidRDefault="00271235" w:rsidP="00271235">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desired option to set it as the new definition for the Property</w:t>
            </w:r>
          </w:p>
        </w:tc>
      </w:tr>
    </w:tbl>
    <w:p w:rsidR="006E337B" w:rsidRPr="00725419" w:rsidRDefault="006E337B" w:rsidP="00825BDA">
      <w:pPr>
        <w:rPr>
          <w:rFonts w:ascii="DINOT" w:hAnsi="DINOT" w:cs="Arial"/>
          <w:lang w:val="en-US"/>
        </w:rPr>
      </w:pPr>
    </w:p>
    <w:p w:rsidR="006E337B" w:rsidRPr="00725419" w:rsidRDefault="009148BD" w:rsidP="007E0FC0">
      <w:pPr>
        <w:pStyle w:val="Heading4"/>
      </w:pPr>
      <w:r w:rsidRPr="00725419">
        <w:t>Value range sliders</w:t>
      </w:r>
    </w:p>
    <w:p w:rsidR="00591AF0" w:rsidRDefault="009148BD" w:rsidP="00825BDA">
      <w:pPr>
        <w:rPr>
          <w:rFonts w:ascii="DINOT" w:hAnsi="DINOT" w:cs="Arial"/>
          <w:lang w:val="en-US"/>
        </w:rPr>
      </w:pPr>
      <w:r w:rsidRPr="00725419">
        <w:rPr>
          <w:rFonts w:ascii="DINOT" w:hAnsi="DINOT" w:cs="Arial"/>
          <w:lang w:val="en-US"/>
        </w:rPr>
        <w:t>Some Properties contain a horizontal slider with a pa</w:t>
      </w:r>
      <w:r w:rsidR="0006734C" w:rsidRPr="00725419">
        <w:rPr>
          <w:rFonts w:ascii="DINOT" w:hAnsi="DINOT" w:cs="Arial"/>
          <w:lang w:val="en-US"/>
        </w:rPr>
        <w:t>i</w:t>
      </w:r>
      <w:r w:rsidRPr="00725419">
        <w:rPr>
          <w:rFonts w:ascii="DINOT" w:hAnsi="DINOT" w:cs="Arial"/>
          <w:lang w:val="en-US"/>
        </w:rPr>
        <w:t xml:space="preserve">r of value arrows. These Properties are used to set a range of values for the target Property. The left hand arrow defines the minimum value and the right hand arrow </w:t>
      </w:r>
      <w:r w:rsidR="0071531C" w:rsidRPr="00725419">
        <w:rPr>
          <w:rFonts w:ascii="DINOT" w:hAnsi="DINOT" w:cs="Arial"/>
          <w:lang w:val="en-US"/>
        </w:rPr>
        <w:t>defines</w:t>
      </w:r>
      <w:r w:rsidRPr="00725419">
        <w:rPr>
          <w:rFonts w:ascii="DINOT" w:hAnsi="DINOT" w:cs="Arial"/>
          <w:lang w:val="en-US"/>
        </w:rPr>
        <w:t xml:space="preserve"> the maximum value. This allows a user to define the range over which they want a property to function. </w:t>
      </w:r>
    </w:p>
    <w:p w:rsidR="009148BD" w:rsidRPr="00725419" w:rsidRDefault="008315D5" w:rsidP="00825BDA">
      <w:pPr>
        <w:rPr>
          <w:rFonts w:ascii="DINOT" w:hAnsi="DINOT" w:cs="Arial"/>
          <w:lang w:val="en-US"/>
        </w:rPr>
      </w:pPr>
      <w:r>
        <w:rPr>
          <w:rFonts w:ascii="DINOT" w:hAnsi="DINOT" w:cs="Arial"/>
          <w:lang w:val="en-US"/>
        </w:rPr>
        <w:t xml:space="preserve">Value sliders are most commonly used to define a </w:t>
      </w:r>
      <w:r w:rsidRPr="00725419">
        <w:rPr>
          <w:rFonts w:ascii="DINOT" w:hAnsi="DINOT" w:cs="Arial"/>
          <w:lang w:val="en-US"/>
        </w:rPr>
        <w:t>window in time</w:t>
      </w:r>
      <w:r w:rsidR="009148BD" w:rsidRPr="00725419">
        <w:rPr>
          <w:rFonts w:ascii="DINOT" w:hAnsi="DINOT" w:cs="Arial"/>
          <w:lang w:val="en-US"/>
        </w:rPr>
        <w:t xml:space="preserve">. With this function FMOD can be forced to count at least the minimum value in time and at most </w:t>
      </w:r>
      <w:r>
        <w:rPr>
          <w:rFonts w:ascii="DINOT" w:hAnsi="DINOT" w:cs="Arial"/>
          <w:lang w:val="en-US"/>
        </w:rPr>
        <w:t>t</w:t>
      </w:r>
      <w:r w:rsidR="009148BD" w:rsidRPr="00725419">
        <w:rPr>
          <w:rFonts w:ascii="DINOT" w:hAnsi="DINOT" w:cs="Arial"/>
          <w:lang w:val="en-US"/>
        </w:rPr>
        <w:t>he maximum value in time. For example a minimum value of 2 seconds and a maximum value of 5 seconds will result the Property triggering its target function somewhere randomly within the 3 second window between 2 and 5 seconds.</w:t>
      </w:r>
    </w:p>
    <w:p w:rsidR="0006734C" w:rsidRPr="00725419" w:rsidRDefault="0006734C" w:rsidP="00825BDA">
      <w:pPr>
        <w:rPr>
          <w:rFonts w:ascii="DINOT" w:hAnsi="DINOT" w:cs="Arial"/>
          <w:lang w:val="en-US"/>
        </w:rPr>
      </w:pPr>
    </w:p>
    <w:p w:rsidR="0006734C" w:rsidRPr="00725419" w:rsidRDefault="0006734C" w:rsidP="0006734C">
      <w:pPr>
        <w:jc w:val="center"/>
        <w:rPr>
          <w:rFonts w:ascii="DINOT" w:hAnsi="DINOT" w:cs="Arial"/>
          <w:lang w:val="en-US"/>
        </w:rPr>
      </w:pPr>
      <w:r w:rsidRPr="00725419">
        <w:rPr>
          <w:rFonts w:ascii="DINOT" w:hAnsi="DINOT" w:cs="Arial"/>
          <w:noProof/>
          <w:lang w:eastAsia="ja-JP"/>
        </w:rPr>
        <w:drawing>
          <wp:inline distT="0" distB="0" distL="0" distR="0">
            <wp:extent cx="3148432" cy="1338083"/>
            <wp:effectExtent l="19050" t="0" r="0" b="0"/>
            <wp:docPr id="101" name="Picture 100" descr="property_paired_input_Sl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erty_paired_input_Slider.jpg"/>
                    <pic:cNvPicPr/>
                  </pic:nvPicPr>
                  <pic:blipFill>
                    <a:blip r:embed="rId34" cstate="print"/>
                    <a:stretch>
                      <a:fillRect/>
                    </a:stretch>
                  </pic:blipFill>
                  <pic:spPr>
                    <a:xfrm>
                      <a:off x="0" y="0"/>
                      <a:ext cx="3147215" cy="1337566"/>
                    </a:xfrm>
                    <a:prstGeom prst="rect">
                      <a:avLst/>
                    </a:prstGeom>
                  </pic:spPr>
                </pic:pic>
              </a:graphicData>
            </a:graphic>
          </wp:inline>
        </w:drawing>
      </w:r>
    </w:p>
    <w:p w:rsidR="0006734C" w:rsidRPr="00725419" w:rsidRDefault="0006734C" w:rsidP="0006734C">
      <w:pPr>
        <w:pStyle w:val="Caption"/>
        <w:rPr>
          <w:lang w:val="en-US"/>
        </w:rPr>
      </w:pPr>
      <w:r w:rsidRPr="00725419">
        <w:rPr>
          <w:lang w:val="en-US"/>
        </w:rPr>
        <w:t>Property value range sliders</w:t>
      </w:r>
    </w:p>
    <w:p w:rsidR="009148BD" w:rsidRPr="00725419" w:rsidRDefault="009148BD" w:rsidP="00825BDA">
      <w:pPr>
        <w:rPr>
          <w:rFonts w:ascii="DINOT" w:hAnsi="DINOT" w:cs="Arial"/>
          <w:lang w:val="en-US"/>
        </w:rPr>
      </w:pPr>
    </w:p>
    <w:p w:rsidR="009148BD" w:rsidRPr="00725419" w:rsidRDefault="0006734C" w:rsidP="007E0FC0">
      <w:pPr>
        <w:pStyle w:val="Heading5"/>
      </w:pPr>
      <w:r w:rsidRPr="00725419">
        <w:t>Defining values using paired range sliders</w:t>
      </w:r>
    </w:p>
    <w:p w:rsidR="009148BD" w:rsidRPr="00725419" w:rsidRDefault="009148BD" w:rsidP="00825BDA">
      <w:pPr>
        <w:rPr>
          <w:rFonts w:ascii="DINOT" w:hAnsi="DINOT" w:cs="Arial"/>
          <w:lang w:val="en-US"/>
        </w:rPr>
      </w:pPr>
      <w:r w:rsidRPr="00725419">
        <w:rPr>
          <w:rFonts w:ascii="DINOT" w:hAnsi="DINOT" w:cs="Arial"/>
          <w:lang w:val="en-US"/>
        </w:rPr>
        <w:t xml:space="preserve">A Property with a </w:t>
      </w:r>
      <w:r w:rsidR="0006734C" w:rsidRPr="00725419">
        <w:rPr>
          <w:rFonts w:ascii="DINOT" w:hAnsi="DINOT" w:cs="Arial"/>
          <w:lang w:val="en-US"/>
        </w:rPr>
        <w:t xml:space="preserve">range </w:t>
      </w:r>
      <w:r w:rsidRPr="00725419">
        <w:rPr>
          <w:rFonts w:ascii="DINOT" w:hAnsi="DINOT" w:cs="Arial"/>
          <w:lang w:val="en-US"/>
        </w:rPr>
        <w:t>slider function can be defined in the following manner</w:t>
      </w:r>
      <w:r w:rsidR="00271235" w:rsidRPr="00725419">
        <w:rPr>
          <w:rFonts w:ascii="DINOT" w:hAnsi="DINOT" w:cs="Arial"/>
          <w:lang w:val="en-US"/>
        </w:rPr>
        <w:t>.</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271235" w:rsidRPr="00725419" w:rsidTr="00A60D84">
        <w:trPr>
          <w:trHeight w:val="279"/>
        </w:trPr>
        <w:tc>
          <w:tcPr>
            <w:tcW w:w="9180" w:type="dxa"/>
            <w:gridSpan w:val="2"/>
            <w:shd w:val="clear" w:color="auto" w:fill="FFFFFF" w:themeFill="background1"/>
          </w:tcPr>
          <w:p w:rsidR="00271235" w:rsidRPr="00725419" w:rsidRDefault="00271235" w:rsidP="0006734C">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w:t>
            </w:r>
            <w:r w:rsidR="0006734C" w:rsidRPr="00725419">
              <w:rPr>
                <w:rFonts w:ascii="DINOT" w:hAnsi="DINOT" w:cs="Arial"/>
                <w:b/>
                <w:noProof w:val="0"/>
                <w:color w:val="17365D" w:themeColor="text2" w:themeShade="BF"/>
                <w:lang w:val="en-US"/>
              </w:rPr>
              <w:t>Defining paired range slider values</w:t>
            </w:r>
          </w:p>
        </w:tc>
      </w:tr>
      <w:tr w:rsidR="00271235" w:rsidRPr="00725419" w:rsidTr="00A60D84">
        <w:trPr>
          <w:trHeight w:val="56"/>
        </w:trPr>
        <w:tc>
          <w:tcPr>
            <w:tcW w:w="675" w:type="dxa"/>
            <w:shd w:val="clear" w:color="auto" w:fill="FFFFFF" w:themeFill="background1"/>
          </w:tcPr>
          <w:p w:rsidR="00271235" w:rsidRPr="00725419" w:rsidRDefault="00271235"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271235" w:rsidRPr="00725419" w:rsidRDefault="00271235"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271235" w:rsidRPr="00725419" w:rsidTr="00A60D84">
        <w:trPr>
          <w:trHeight w:val="172"/>
        </w:trPr>
        <w:tc>
          <w:tcPr>
            <w:tcW w:w="675" w:type="dxa"/>
            <w:shd w:val="clear" w:color="auto" w:fill="FFFFFF" w:themeFill="background1"/>
          </w:tcPr>
          <w:p w:rsidR="00271235" w:rsidRPr="00725419" w:rsidRDefault="00271235"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271235" w:rsidRPr="00725419" w:rsidRDefault="00271235" w:rsidP="00271235">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object within FMOD to display its Property pane</w:t>
            </w:r>
          </w:p>
        </w:tc>
      </w:tr>
      <w:tr w:rsidR="00271235" w:rsidRPr="00725419" w:rsidTr="00A60D84">
        <w:tc>
          <w:tcPr>
            <w:tcW w:w="675" w:type="dxa"/>
            <w:shd w:val="clear" w:color="auto" w:fill="FFFFFF" w:themeFill="background1"/>
          </w:tcPr>
          <w:p w:rsidR="00271235" w:rsidRPr="00725419" w:rsidRDefault="00271235"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271235" w:rsidRPr="00725419" w:rsidRDefault="00271235" w:rsidP="00271235">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object Property pane click on the value cell for the target Property.</w:t>
            </w:r>
          </w:p>
          <w:p w:rsidR="00271235" w:rsidRPr="00725419" w:rsidRDefault="0006734C" w:rsidP="00271235">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range sliders will be displayed for editing</w:t>
            </w:r>
          </w:p>
        </w:tc>
      </w:tr>
      <w:tr w:rsidR="00271235" w:rsidRPr="00725419" w:rsidTr="00A60D84">
        <w:tc>
          <w:tcPr>
            <w:tcW w:w="675" w:type="dxa"/>
            <w:shd w:val="clear" w:color="auto" w:fill="FFFFFF" w:themeFill="background1"/>
          </w:tcPr>
          <w:p w:rsidR="00271235" w:rsidRPr="00725419" w:rsidRDefault="00271235" w:rsidP="00323EE0">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06734C" w:rsidRPr="00725419" w:rsidRDefault="00271235" w:rsidP="0006734C">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Either </w:t>
            </w:r>
            <w:r w:rsidR="0006734C" w:rsidRPr="00725419">
              <w:rPr>
                <w:rFonts w:ascii="DINOT" w:hAnsi="DINOT" w:cs="Arial"/>
                <w:color w:val="17365D" w:themeColor="text2" w:themeShade="BF"/>
                <w:sz w:val="20"/>
                <w:lang w:val="en-US"/>
              </w:rPr>
              <w:t>drag the arrows to the desired position to define the value or</w:t>
            </w:r>
            <w:r w:rsidR="00591AF0">
              <w:rPr>
                <w:rFonts w:ascii="DINOT" w:hAnsi="DINOT" w:cs="Arial"/>
                <w:color w:val="17365D" w:themeColor="text2" w:themeShade="BF"/>
                <w:sz w:val="20"/>
                <w:lang w:val="en-US"/>
              </w:rPr>
              <w:t xml:space="preserve"> c</w:t>
            </w:r>
            <w:r w:rsidR="0006734C" w:rsidRPr="00725419">
              <w:rPr>
                <w:rFonts w:ascii="DINOT" w:hAnsi="DINOT" w:cs="Arial"/>
                <w:color w:val="17365D" w:themeColor="text2" w:themeShade="BF"/>
                <w:sz w:val="20"/>
                <w:lang w:val="en-US"/>
              </w:rPr>
              <w:t>lick on the numerical value to directly type in a new numerical value</w:t>
            </w:r>
          </w:p>
        </w:tc>
      </w:tr>
      <w:tr w:rsidR="00271235" w:rsidRPr="00725419" w:rsidTr="00A60D84">
        <w:tc>
          <w:tcPr>
            <w:tcW w:w="675" w:type="dxa"/>
            <w:shd w:val="clear" w:color="auto" w:fill="FFFFFF" w:themeFill="background1"/>
          </w:tcPr>
          <w:p w:rsidR="00271235" w:rsidRPr="00725419" w:rsidRDefault="00271235" w:rsidP="00323EE0">
            <w:pPr>
              <w:rPr>
                <w:rFonts w:ascii="DINOT" w:hAnsi="DINOT"/>
                <w:b/>
                <w:sz w:val="18"/>
                <w:szCs w:val="18"/>
                <w:lang w:val="en-US"/>
              </w:rPr>
            </w:pPr>
            <w:r w:rsidRPr="00725419">
              <w:rPr>
                <w:rFonts w:ascii="DINOT" w:hAnsi="DINOT"/>
                <w:b/>
                <w:sz w:val="18"/>
                <w:szCs w:val="18"/>
                <w:lang w:val="en-US"/>
              </w:rPr>
              <w:t>4</w:t>
            </w:r>
          </w:p>
        </w:tc>
        <w:tc>
          <w:tcPr>
            <w:tcW w:w="8505" w:type="dxa"/>
            <w:shd w:val="clear" w:color="auto" w:fill="FFFFFF" w:themeFill="background1"/>
          </w:tcPr>
          <w:p w:rsidR="00271235" w:rsidRPr="00725419" w:rsidRDefault="0006734C" w:rsidP="00271235">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Both a minimum and maximum value can be defined with this input method</w:t>
            </w:r>
          </w:p>
        </w:tc>
      </w:tr>
    </w:tbl>
    <w:p w:rsidR="009148BD" w:rsidRPr="00725419" w:rsidRDefault="009148BD" w:rsidP="00825BDA">
      <w:pPr>
        <w:rPr>
          <w:rFonts w:ascii="DINOT" w:hAnsi="DINOT" w:cs="Arial"/>
          <w:lang w:val="en-US"/>
        </w:rPr>
      </w:pPr>
    </w:p>
    <w:p w:rsidR="006E337B" w:rsidRPr="00725419" w:rsidRDefault="006E337B" w:rsidP="007E0FC0">
      <w:pPr>
        <w:pStyle w:val="Heading4"/>
      </w:pPr>
      <w:r w:rsidRPr="00725419">
        <w:t>Disabled Properties</w:t>
      </w:r>
    </w:p>
    <w:p w:rsidR="006E337B" w:rsidRPr="00725419" w:rsidRDefault="006E337B" w:rsidP="00825BDA">
      <w:pPr>
        <w:rPr>
          <w:rFonts w:ascii="DINOT" w:hAnsi="DINOT" w:cs="Arial"/>
          <w:lang w:val="en-US"/>
        </w:rPr>
      </w:pPr>
      <w:r w:rsidRPr="00725419">
        <w:rPr>
          <w:rFonts w:ascii="DINOT" w:hAnsi="DINOT" w:cs="Arial"/>
          <w:lang w:val="en-US"/>
        </w:rPr>
        <w:t>Some Properties and their value cells will be displayed in a light grey text indicating that those properties are disabled. Disabled Properties cannot have their values adjusted. Properties will be disabled when they are not relevant to the currently selected object. This may be because the selected object does not utilize the disabled property in its current format. Some Properties are directly related to the values set by other Properties and as such are not active under certain object set-ups.</w:t>
      </w:r>
    </w:p>
    <w:p w:rsidR="00AB4F72" w:rsidRPr="00725419" w:rsidRDefault="001A489E" w:rsidP="001A489E">
      <w:pPr>
        <w:jc w:val="center"/>
        <w:rPr>
          <w:rFonts w:ascii="DINOT" w:hAnsi="DINOT" w:cs="Arial"/>
          <w:lang w:val="en-US"/>
        </w:rPr>
      </w:pPr>
      <w:r w:rsidRPr="00725419">
        <w:rPr>
          <w:rFonts w:ascii="DINOT" w:hAnsi="DINOT" w:cs="Arial"/>
          <w:noProof/>
          <w:lang w:eastAsia="ja-JP"/>
        </w:rPr>
        <w:drawing>
          <wp:inline distT="0" distB="0" distL="0" distR="0">
            <wp:extent cx="3464569" cy="2026693"/>
            <wp:effectExtent l="0" t="0" r="2540" b="0"/>
            <wp:docPr id="102" name="Picture 101" descr="property_disab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erty_disabled.jpg"/>
                    <pic:cNvPicPr/>
                  </pic:nvPicPr>
                  <pic:blipFill>
                    <a:blip r:embed="rId35" cstate="print"/>
                    <a:stretch>
                      <a:fillRect/>
                    </a:stretch>
                  </pic:blipFill>
                  <pic:spPr>
                    <a:xfrm>
                      <a:off x="0" y="0"/>
                      <a:ext cx="3472166" cy="2031137"/>
                    </a:xfrm>
                    <a:prstGeom prst="rect">
                      <a:avLst/>
                    </a:prstGeom>
                  </pic:spPr>
                </pic:pic>
              </a:graphicData>
            </a:graphic>
          </wp:inline>
        </w:drawing>
      </w:r>
    </w:p>
    <w:p w:rsidR="001A489E" w:rsidRPr="00725419" w:rsidRDefault="001A489E" w:rsidP="001A489E">
      <w:pPr>
        <w:pStyle w:val="Caption"/>
        <w:rPr>
          <w:lang w:val="en-US"/>
        </w:rPr>
      </w:pPr>
      <w:r w:rsidRPr="00725419">
        <w:rPr>
          <w:lang w:val="en-US"/>
        </w:rPr>
        <w:t xml:space="preserve">Disabled Property </w:t>
      </w:r>
      <w:r w:rsidR="008315D5">
        <w:rPr>
          <w:lang w:val="en-US"/>
        </w:rPr>
        <w:t>C</w:t>
      </w:r>
      <w:r w:rsidRPr="00725419">
        <w:rPr>
          <w:lang w:val="en-US"/>
        </w:rPr>
        <w:t>ells</w:t>
      </w:r>
    </w:p>
    <w:p w:rsidR="006E337B" w:rsidRPr="00725419" w:rsidRDefault="006E337B" w:rsidP="00825BDA">
      <w:pPr>
        <w:rPr>
          <w:rFonts w:ascii="DINOT" w:hAnsi="DINOT" w:cs="Arial"/>
          <w:lang w:val="en-US"/>
        </w:rPr>
      </w:pPr>
    </w:p>
    <w:p w:rsidR="006E337B" w:rsidRPr="00725419" w:rsidRDefault="006E337B" w:rsidP="007E0FC0">
      <w:pPr>
        <w:pStyle w:val="Heading4"/>
      </w:pPr>
      <w:r w:rsidRPr="00725419">
        <w:t>Limited Range Properties</w:t>
      </w:r>
    </w:p>
    <w:p w:rsidR="006E337B" w:rsidRPr="00725419" w:rsidRDefault="006E337B" w:rsidP="00825BDA">
      <w:pPr>
        <w:rPr>
          <w:rFonts w:ascii="DINOT" w:hAnsi="DINOT" w:cs="Arial"/>
          <w:lang w:val="en-US"/>
        </w:rPr>
      </w:pPr>
      <w:r w:rsidRPr="00725419">
        <w:rPr>
          <w:rFonts w:ascii="DINOT" w:hAnsi="DINOT" w:cs="Arial"/>
          <w:lang w:val="en-US"/>
        </w:rPr>
        <w:t xml:space="preserve">Some Properties have a specific range limit to </w:t>
      </w:r>
      <w:r w:rsidR="009148BD" w:rsidRPr="00725419">
        <w:rPr>
          <w:rFonts w:ascii="DINOT" w:hAnsi="DINOT" w:cs="Arial"/>
          <w:lang w:val="en-US"/>
        </w:rPr>
        <w:t>their values. For instance Volume</w:t>
      </w:r>
      <w:r w:rsidR="00591AF0">
        <w:rPr>
          <w:rFonts w:ascii="DINOT" w:hAnsi="DINOT" w:cs="Arial"/>
          <w:lang w:val="en-US"/>
        </w:rPr>
        <w:t>-</w:t>
      </w:r>
      <w:r w:rsidR="009148BD" w:rsidRPr="00725419">
        <w:rPr>
          <w:rFonts w:ascii="DINOT" w:hAnsi="DINOT" w:cs="Arial"/>
          <w:lang w:val="en-US"/>
        </w:rPr>
        <w:t>related Properties are by default set to Zero dB which is the maximum value. As such they can only be altered b</w:t>
      </w:r>
      <w:r w:rsidR="00AB4F72" w:rsidRPr="00725419">
        <w:rPr>
          <w:rFonts w:ascii="DINOT" w:hAnsi="DINOT" w:cs="Arial"/>
          <w:lang w:val="en-US"/>
        </w:rPr>
        <w:t>y defining a negative value in d</w:t>
      </w:r>
      <w:r w:rsidR="009148BD" w:rsidRPr="00725419">
        <w:rPr>
          <w:rFonts w:ascii="DINOT" w:hAnsi="DINOT" w:cs="Arial"/>
          <w:lang w:val="en-US"/>
        </w:rPr>
        <w:t>B such as -3dB or -6dB. It is important to understand these limitations otherwise an inputted number may be rejected and FMOD will return th</w:t>
      </w:r>
      <w:r w:rsidR="00535ED3">
        <w:rPr>
          <w:rFonts w:ascii="DINOT" w:hAnsi="DINOT" w:cs="Arial"/>
          <w:lang w:val="en-US"/>
        </w:rPr>
        <w:t>e Property value to its default</w:t>
      </w:r>
      <w:r w:rsidR="009148BD" w:rsidRPr="00725419">
        <w:rPr>
          <w:rFonts w:ascii="DINOT" w:hAnsi="DINOT" w:cs="Arial"/>
          <w:lang w:val="en-US"/>
        </w:rPr>
        <w:t xml:space="preserve"> (usually zero)</w:t>
      </w:r>
      <w:r w:rsidR="00535ED3">
        <w:rPr>
          <w:rFonts w:ascii="DINOT" w:hAnsi="DINOT" w:cs="Arial"/>
          <w:lang w:val="en-US"/>
        </w:rPr>
        <w:t>.</w:t>
      </w:r>
    </w:p>
    <w:p w:rsidR="009148BD" w:rsidRPr="00725419" w:rsidRDefault="009148BD" w:rsidP="00825BDA">
      <w:pPr>
        <w:rPr>
          <w:rFonts w:ascii="DINOT" w:hAnsi="DINOT" w:cs="Arial"/>
          <w:lang w:val="en-US"/>
        </w:rPr>
      </w:pPr>
    </w:p>
    <w:p w:rsidR="00AB4F72" w:rsidRPr="00725419" w:rsidRDefault="00AB4F72" w:rsidP="0038121E">
      <w:pPr>
        <w:pStyle w:val="Note"/>
        <w:spacing w:after="60"/>
        <w:rPr>
          <w:rFonts w:ascii="DINOT" w:hAnsi="DINOT"/>
          <w:lang w:val="en-US"/>
        </w:rPr>
      </w:pPr>
      <w:r w:rsidRPr="00725419">
        <w:rPr>
          <w:rFonts w:ascii="DINOT" w:hAnsi="DINOT"/>
          <w:sz w:val="60"/>
          <w:lang w:val="en-US"/>
        </w:rPr>
        <w:sym w:font="Wingdings" w:char="F047"/>
      </w:r>
      <w:r w:rsidRPr="00725419">
        <w:rPr>
          <w:rFonts w:ascii="DINOT" w:hAnsi="DINOT"/>
          <w:sz w:val="60"/>
          <w:lang w:val="en-US"/>
        </w:rPr>
        <w:t xml:space="preserve"> </w:t>
      </w:r>
      <w:r w:rsidRPr="00725419">
        <w:rPr>
          <w:rFonts w:ascii="DINOT" w:hAnsi="DINOT"/>
          <w:lang w:val="en-US"/>
        </w:rPr>
        <w:t>Important Note</w:t>
      </w:r>
      <w:r w:rsidRPr="00725419">
        <w:rPr>
          <w:rFonts w:ascii="DINOT" w:hAnsi="DINOT"/>
          <w:sz w:val="60"/>
          <w:lang w:val="en-US"/>
        </w:rPr>
        <w:t xml:space="preserve"> </w:t>
      </w:r>
    </w:p>
    <w:p w:rsidR="00AB4F72" w:rsidRPr="00725419" w:rsidRDefault="00AB4F72" w:rsidP="0038121E">
      <w:pPr>
        <w:pStyle w:val="Note"/>
        <w:rPr>
          <w:rFonts w:ascii="DINOT" w:hAnsi="DINOT"/>
          <w:b w:val="0"/>
          <w:sz w:val="22"/>
          <w:lang w:val="en-US"/>
        </w:rPr>
      </w:pPr>
      <w:r w:rsidRPr="00725419">
        <w:rPr>
          <w:rFonts w:ascii="DINOT" w:hAnsi="DINOT"/>
          <w:b w:val="0"/>
          <w:sz w:val="22"/>
          <w:lang w:val="en-US"/>
        </w:rPr>
        <w:t>It is important to take note of the units that apply to a particular Property. The values being defined will include a wide range of unit types. Volume is measured in decibels which is a logarithmic scale. Pitch can be defined in tones, semitones or octaves. Time based parameters are defined in milliseconds. Because of the different units represented in FMOD unexpected behavior may occur if inappropriate values are used.</w:t>
      </w:r>
    </w:p>
    <w:p w:rsidR="00AB4F72" w:rsidRPr="00725419" w:rsidRDefault="00AB4F72" w:rsidP="00825BDA">
      <w:pPr>
        <w:rPr>
          <w:rFonts w:ascii="DINOT" w:hAnsi="DINOT" w:cs="Arial"/>
          <w:lang w:val="en-US"/>
        </w:rPr>
      </w:pPr>
    </w:p>
    <w:p w:rsidR="007F6725" w:rsidRPr="00725419" w:rsidRDefault="007F6725">
      <w:pPr>
        <w:spacing w:before="200" w:after="200" w:line="276" w:lineRule="auto"/>
        <w:rPr>
          <w:rFonts w:ascii="DINOT" w:hAnsi="DINOT" w:cs="Arial"/>
          <w:caps/>
          <w:color w:val="243F60" w:themeColor="accent1" w:themeShade="7F"/>
          <w:spacing w:val="15"/>
          <w:sz w:val="24"/>
          <w:szCs w:val="22"/>
          <w:lang w:val="en-US"/>
        </w:rPr>
      </w:pPr>
      <w:r w:rsidRPr="00725419">
        <w:rPr>
          <w:rFonts w:ascii="DINOT" w:hAnsi="DINOT" w:cs="Arial"/>
          <w:lang w:val="en-US"/>
        </w:rPr>
        <w:br w:type="page"/>
      </w:r>
    </w:p>
    <w:p w:rsidR="00825BDA" w:rsidRPr="00725419" w:rsidRDefault="00825BDA" w:rsidP="007E0FC0">
      <w:pPr>
        <w:pStyle w:val="Heading4"/>
      </w:pPr>
      <w:r w:rsidRPr="00725419">
        <w:lastRenderedPageBreak/>
        <w:t>Common Properties</w:t>
      </w:r>
    </w:p>
    <w:p w:rsidR="00825BDA" w:rsidRPr="00725419" w:rsidRDefault="00825BDA" w:rsidP="00825BDA">
      <w:pPr>
        <w:rPr>
          <w:rFonts w:ascii="DINOT" w:hAnsi="DINOT" w:cs="Arial"/>
          <w:lang w:val="en-US"/>
        </w:rPr>
      </w:pPr>
    </w:p>
    <w:p w:rsidR="003C48CC" w:rsidRPr="00725419" w:rsidRDefault="003C48CC" w:rsidP="007E0FC0">
      <w:pPr>
        <w:pStyle w:val="Heading5"/>
      </w:pPr>
      <w:r w:rsidRPr="00725419">
        <w:t>Name</w:t>
      </w:r>
    </w:p>
    <w:p w:rsidR="003C48CC" w:rsidRPr="00725419" w:rsidRDefault="003C48CC" w:rsidP="00825BDA">
      <w:pPr>
        <w:rPr>
          <w:rFonts w:ascii="DINOT" w:hAnsi="DINOT" w:cs="Arial"/>
          <w:lang w:val="en-US"/>
        </w:rPr>
      </w:pPr>
      <w:r w:rsidRPr="00725419">
        <w:rPr>
          <w:rFonts w:ascii="DINOT" w:hAnsi="DINOT" w:cs="Arial"/>
          <w:lang w:val="en-US"/>
        </w:rPr>
        <w:t xml:space="preserve">Nearly every object within FMOD Designer 2010 has a name Property that allows a user to </w:t>
      </w:r>
      <w:r w:rsidR="005D2CA9">
        <w:rPr>
          <w:rFonts w:ascii="DINOT" w:hAnsi="DINOT" w:cs="Arial"/>
          <w:lang w:val="en-US"/>
        </w:rPr>
        <w:t>label</w:t>
      </w:r>
      <w:r w:rsidR="005D2CA9" w:rsidRPr="00725419">
        <w:rPr>
          <w:rFonts w:ascii="DINOT" w:hAnsi="DINOT" w:cs="Arial"/>
          <w:lang w:val="en-US"/>
        </w:rPr>
        <w:t xml:space="preserve"> </w:t>
      </w:r>
      <w:r w:rsidRPr="00725419">
        <w:rPr>
          <w:rFonts w:ascii="DINOT" w:hAnsi="DINOT" w:cs="Arial"/>
          <w:lang w:val="en-US"/>
        </w:rPr>
        <w:t>the object however they wish. While it might seem an obvious function to be able to name the various components of a project</w:t>
      </w:r>
      <w:r w:rsidR="005D2CA9">
        <w:rPr>
          <w:rFonts w:ascii="DINOT" w:hAnsi="DINOT" w:cs="Arial"/>
          <w:lang w:val="en-US"/>
        </w:rPr>
        <w:t>,</w:t>
      </w:r>
      <w:r w:rsidRPr="00725419">
        <w:rPr>
          <w:rFonts w:ascii="DINOT" w:hAnsi="DINOT" w:cs="Arial"/>
          <w:lang w:val="en-US"/>
        </w:rPr>
        <w:t xml:space="preserve"> efficient naming of objects can greatly improve workflow and avoid issues especially with larger projects. Using names that indicate parent/child relationships between objects can be useful for keeping track of assets.</w:t>
      </w:r>
    </w:p>
    <w:p w:rsidR="003C48CC" w:rsidRPr="00725419" w:rsidRDefault="003C48CC" w:rsidP="00825BDA">
      <w:pPr>
        <w:rPr>
          <w:rFonts w:ascii="DINOT" w:hAnsi="DINOT" w:cs="Arial"/>
          <w:lang w:val="en-US"/>
        </w:rPr>
      </w:pPr>
    </w:p>
    <w:p w:rsidR="00825BDA" w:rsidRPr="00725419" w:rsidRDefault="00825BDA" w:rsidP="007E0FC0">
      <w:pPr>
        <w:pStyle w:val="Heading5"/>
      </w:pPr>
      <w:r w:rsidRPr="00725419">
        <w:t>Volume</w:t>
      </w:r>
      <w:r w:rsidR="00033F4C" w:rsidRPr="00725419">
        <w:t xml:space="preserve"> &amp; Volume randomization</w:t>
      </w:r>
    </w:p>
    <w:p w:rsidR="005D2CA9" w:rsidRDefault="00825BDA" w:rsidP="00825BDA">
      <w:pPr>
        <w:rPr>
          <w:rFonts w:ascii="DINOT" w:hAnsi="DINOT" w:cs="Arial"/>
          <w:lang w:val="en-US"/>
        </w:rPr>
      </w:pPr>
      <w:r w:rsidRPr="00725419">
        <w:rPr>
          <w:rFonts w:ascii="DINOT" w:hAnsi="DINOT" w:cs="Arial"/>
          <w:lang w:val="en-US"/>
        </w:rPr>
        <w:t xml:space="preserve">The Volume Property is present in Simple and Multi-Track Events </w:t>
      </w:r>
      <w:r w:rsidR="005D2CA9">
        <w:rPr>
          <w:rFonts w:ascii="DINOT" w:hAnsi="DINOT" w:cs="Arial"/>
          <w:lang w:val="en-US"/>
        </w:rPr>
        <w:t xml:space="preserve">and in </w:t>
      </w:r>
      <w:r w:rsidRPr="00725419">
        <w:rPr>
          <w:rFonts w:ascii="DINOT" w:hAnsi="DINOT" w:cs="Arial"/>
          <w:lang w:val="en-US"/>
        </w:rPr>
        <w:t>Sound Defs</w:t>
      </w:r>
      <w:r w:rsidR="00AB4F72" w:rsidRPr="00725419">
        <w:rPr>
          <w:rFonts w:ascii="DINOT" w:hAnsi="DINOT" w:cs="Arial"/>
          <w:lang w:val="en-US"/>
        </w:rPr>
        <w:t xml:space="preserve">. Both Volume and Volume randomization are measured in decibels and default to a maximum value of </w:t>
      </w:r>
      <w:r w:rsidR="005D2CA9">
        <w:rPr>
          <w:rFonts w:ascii="DINOT" w:hAnsi="DINOT" w:cs="Arial"/>
          <w:lang w:val="en-US"/>
        </w:rPr>
        <w:t>0</w:t>
      </w:r>
      <w:r w:rsidR="00AB4F72" w:rsidRPr="00725419">
        <w:rPr>
          <w:rFonts w:ascii="DINOT" w:hAnsi="DINOT" w:cs="Arial"/>
          <w:lang w:val="en-US"/>
        </w:rPr>
        <w:t xml:space="preserve">dB. Values for Volume can be reduced from </w:t>
      </w:r>
      <w:r w:rsidR="005D2CA9">
        <w:rPr>
          <w:rFonts w:ascii="DINOT" w:hAnsi="DINOT" w:cs="Arial"/>
          <w:lang w:val="en-US"/>
        </w:rPr>
        <w:t>0</w:t>
      </w:r>
      <w:r w:rsidR="00AB4F72" w:rsidRPr="00725419">
        <w:rPr>
          <w:rFonts w:ascii="DINOT" w:hAnsi="DINOT" w:cs="Arial"/>
          <w:lang w:val="en-US"/>
        </w:rPr>
        <w:t>dB. A value below zero dB for volume randomization will result in the object randomizing the volume value between zero and the defined value each time it is triggered</w:t>
      </w:r>
      <w:r w:rsidRPr="00725419">
        <w:rPr>
          <w:rFonts w:ascii="DINOT" w:hAnsi="DINOT" w:cs="Arial"/>
          <w:lang w:val="en-US"/>
        </w:rPr>
        <w:t>.</w:t>
      </w:r>
      <w:r w:rsidR="00AB4F72" w:rsidRPr="00725419">
        <w:rPr>
          <w:rFonts w:ascii="DINOT" w:hAnsi="DINOT" w:cs="Arial"/>
          <w:lang w:val="en-US"/>
        </w:rPr>
        <w:t xml:space="preserve"> </w:t>
      </w:r>
    </w:p>
    <w:p w:rsidR="00825BDA" w:rsidRPr="00725419" w:rsidRDefault="008315D5" w:rsidP="00825BDA">
      <w:pPr>
        <w:rPr>
          <w:rFonts w:ascii="DINOT" w:hAnsi="DINOT" w:cs="Arial"/>
          <w:lang w:val="en-US"/>
        </w:rPr>
      </w:pPr>
      <w:r>
        <w:rPr>
          <w:rFonts w:ascii="DINOT" w:hAnsi="DINOT" w:cs="Arial"/>
          <w:lang w:val="en-US"/>
        </w:rPr>
        <w:t>T</w:t>
      </w:r>
      <w:r w:rsidR="00AB4F72" w:rsidRPr="00725419">
        <w:rPr>
          <w:rFonts w:ascii="DINOT" w:hAnsi="DINOT" w:cs="Arial"/>
          <w:lang w:val="en-US"/>
        </w:rPr>
        <w:t xml:space="preserve">he output playback of a sound </w:t>
      </w:r>
      <w:r w:rsidR="002F5A0D">
        <w:rPr>
          <w:rFonts w:ascii="DINOT" w:hAnsi="DINOT" w:cs="Arial"/>
          <w:lang w:val="en-US"/>
        </w:rPr>
        <w:t>Event</w:t>
      </w:r>
      <w:r w:rsidR="00AB4F72" w:rsidRPr="00725419">
        <w:rPr>
          <w:rFonts w:ascii="DINOT" w:hAnsi="DINOT" w:cs="Arial"/>
          <w:lang w:val="en-US"/>
        </w:rPr>
        <w:t xml:space="preserve"> will be </w:t>
      </w:r>
      <w:r w:rsidR="00033F4C" w:rsidRPr="00725419">
        <w:rPr>
          <w:rFonts w:ascii="DINOT" w:hAnsi="DINOT" w:cs="Arial"/>
          <w:lang w:val="en-US"/>
        </w:rPr>
        <w:t>affected</w:t>
      </w:r>
      <w:r w:rsidR="00AB4F72" w:rsidRPr="00725419">
        <w:rPr>
          <w:rFonts w:ascii="DINOT" w:hAnsi="DINOT" w:cs="Arial"/>
          <w:lang w:val="en-US"/>
        </w:rPr>
        <w:t xml:space="preserve"> by </w:t>
      </w:r>
      <w:r w:rsidR="00033F4C" w:rsidRPr="00725419">
        <w:rPr>
          <w:rFonts w:ascii="DINOT" w:hAnsi="DINOT" w:cs="Arial"/>
          <w:lang w:val="en-US"/>
        </w:rPr>
        <w:t>both</w:t>
      </w:r>
      <w:r w:rsidR="00AB4F72" w:rsidRPr="00725419">
        <w:rPr>
          <w:rFonts w:ascii="DINOT" w:hAnsi="DINOT" w:cs="Arial"/>
          <w:lang w:val="en-US"/>
        </w:rPr>
        <w:t xml:space="preserve"> </w:t>
      </w:r>
      <w:r w:rsidR="00033F4C" w:rsidRPr="00725419">
        <w:rPr>
          <w:rFonts w:ascii="DINOT" w:hAnsi="DINOT" w:cs="Arial"/>
          <w:lang w:val="en-US"/>
        </w:rPr>
        <w:t>t</w:t>
      </w:r>
      <w:r w:rsidR="00AB4F72" w:rsidRPr="00725419">
        <w:rPr>
          <w:rFonts w:ascii="DINOT" w:hAnsi="DINOT" w:cs="Arial"/>
          <w:lang w:val="en-US"/>
        </w:rPr>
        <w:t xml:space="preserve">he volume setting of the Event </w:t>
      </w:r>
      <w:r>
        <w:rPr>
          <w:rFonts w:ascii="DINOT" w:hAnsi="DINOT" w:cs="Arial"/>
          <w:lang w:val="en-US"/>
        </w:rPr>
        <w:t>and</w:t>
      </w:r>
      <w:r w:rsidR="00AB4F72" w:rsidRPr="00725419">
        <w:rPr>
          <w:rFonts w:ascii="DINOT" w:hAnsi="DINOT" w:cs="Arial"/>
          <w:lang w:val="en-US"/>
        </w:rPr>
        <w:t xml:space="preserve"> the volume setting of any Sound Defs within the </w:t>
      </w:r>
      <w:r w:rsidR="002F5A0D">
        <w:rPr>
          <w:rFonts w:ascii="DINOT" w:hAnsi="DINOT" w:cs="Arial"/>
          <w:lang w:val="en-US"/>
        </w:rPr>
        <w:t>Event</w:t>
      </w:r>
      <w:r w:rsidR="00AB4F72" w:rsidRPr="00725419">
        <w:rPr>
          <w:rFonts w:ascii="DINOT" w:hAnsi="DINOT" w:cs="Arial"/>
          <w:lang w:val="en-US"/>
        </w:rPr>
        <w:t>.</w:t>
      </w:r>
      <w:r w:rsidR="00033F4C" w:rsidRPr="00725419">
        <w:rPr>
          <w:rFonts w:ascii="DINOT" w:hAnsi="DINOT" w:cs="Arial"/>
          <w:lang w:val="en-US"/>
        </w:rPr>
        <w:t xml:space="preserve"> The maximum ranges of Volume are between </w:t>
      </w:r>
      <w:r w:rsidR="005D2CA9">
        <w:rPr>
          <w:rFonts w:ascii="DINOT" w:hAnsi="DINOT" w:cs="Arial"/>
          <w:lang w:val="en-US"/>
        </w:rPr>
        <w:t>0</w:t>
      </w:r>
      <w:r w:rsidR="005D2CA9" w:rsidRPr="00725419">
        <w:rPr>
          <w:rFonts w:ascii="DINOT" w:hAnsi="DINOT" w:cs="Arial"/>
          <w:lang w:val="en-US"/>
        </w:rPr>
        <w:t xml:space="preserve"> </w:t>
      </w:r>
      <w:r w:rsidR="00033F4C" w:rsidRPr="00725419">
        <w:rPr>
          <w:rFonts w:ascii="DINOT" w:hAnsi="DINOT" w:cs="Arial"/>
          <w:lang w:val="en-US"/>
        </w:rPr>
        <w:t>and -60dB.</w:t>
      </w:r>
    </w:p>
    <w:p w:rsidR="004A7F72" w:rsidRPr="00725419" w:rsidRDefault="004A7F72" w:rsidP="00825BDA">
      <w:pPr>
        <w:rPr>
          <w:rFonts w:ascii="DINOT" w:hAnsi="DINOT" w:cs="Arial"/>
          <w:lang w:val="en-US"/>
        </w:rPr>
      </w:pPr>
    </w:p>
    <w:p w:rsidR="004A7F72" w:rsidRPr="00725419" w:rsidRDefault="004A7F72" w:rsidP="004A7F72">
      <w:pPr>
        <w:pStyle w:val="Note"/>
        <w:spacing w:after="60"/>
        <w:rPr>
          <w:rFonts w:ascii="DINOT" w:hAnsi="DINOT"/>
          <w:lang w:val="en-US"/>
        </w:rPr>
      </w:pPr>
      <w:r w:rsidRPr="00725419">
        <w:rPr>
          <w:rFonts w:ascii="DINOT" w:hAnsi="DINOT"/>
          <w:sz w:val="60"/>
          <w:lang w:val="en-US"/>
        </w:rPr>
        <w:sym w:font="Wingdings" w:char="F047"/>
      </w:r>
      <w:r w:rsidRPr="00725419">
        <w:rPr>
          <w:rFonts w:ascii="DINOT" w:hAnsi="DINOT"/>
          <w:sz w:val="60"/>
          <w:lang w:val="en-US"/>
        </w:rPr>
        <w:t xml:space="preserve"> </w:t>
      </w:r>
      <w:r w:rsidRPr="00725419">
        <w:rPr>
          <w:rFonts w:ascii="DINOT" w:hAnsi="DINOT"/>
          <w:lang w:val="en-US"/>
        </w:rPr>
        <w:t>Important Note</w:t>
      </w:r>
      <w:r w:rsidRPr="00725419">
        <w:rPr>
          <w:rFonts w:ascii="DINOT" w:hAnsi="DINOT"/>
          <w:sz w:val="60"/>
          <w:lang w:val="en-US"/>
        </w:rPr>
        <w:t xml:space="preserve"> </w:t>
      </w:r>
    </w:p>
    <w:p w:rsidR="004A7F72" w:rsidRPr="00725419" w:rsidRDefault="004A7F72" w:rsidP="004A7F72">
      <w:pPr>
        <w:pStyle w:val="Note"/>
        <w:rPr>
          <w:rFonts w:ascii="DINOT" w:hAnsi="DINOT"/>
          <w:b w:val="0"/>
          <w:lang w:val="en-US"/>
        </w:rPr>
      </w:pPr>
      <w:r w:rsidRPr="00725419">
        <w:rPr>
          <w:rFonts w:ascii="DINOT" w:hAnsi="DINOT"/>
          <w:b w:val="0"/>
          <w:sz w:val="22"/>
          <w:lang w:val="en-US"/>
        </w:rPr>
        <w:t xml:space="preserve">Volume and Volume randomization properties function differently to Pitch and Pitch randomization. By default </w:t>
      </w:r>
      <w:r w:rsidR="00217EA9">
        <w:rPr>
          <w:rFonts w:ascii="DINOT" w:hAnsi="DINOT"/>
          <w:b w:val="0"/>
          <w:sz w:val="22"/>
          <w:lang w:val="en-US"/>
        </w:rPr>
        <w:t>FMOD Designer 2010</w:t>
      </w:r>
      <w:r w:rsidRPr="00725419">
        <w:rPr>
          <w:rFonts w:ascii="DINOT" w:hAnsi="DINOT"/>
          <w:b w:val="0"/>
          <w:sz w:val="22"/>
          <w:lang w:val="en-US"/>
        </w:rPr>
        <w:t xml:space="preserve"> sets the volume of all objects to 0dB, essentially maximum volume. Variation or alteration of values must always be down from this value of 0dB. Setting a Volume Randomization property to a value of -3dB means a window has been defined between 0 and -3dB in which the random values will be selected.</w:t>
      </w:r>
    </w:p>
    <w:p w:rsidR="004A7F72" w:rsidRPr="00725419" w:rsidRDefault="004A7F72" w:rsidP="00825BDA">
      <w:pPr>
        <w:rPr>
          <w:rFonts w:ascii="DINOT" w:hAnsi="DINOT" w:cs="Arial"/>
          <w:lang w:val="en-US"/>
        </w:rPr>
      </w:pPr>
    </w:p>
    <w:p w:rsidR="00033F4C" w:rsidRPr="00725419" w:rsidRDefault="00033F4C" w:rsidP="00825BDA">
      <w:pPr>
        <w:rPr>
          <w:rFonts w:ascii="DINOT" w:hAnsi="DINOT" w:cs="Arial"/>
          <w:lang w:val="en-US"/>
        </w:rPr>
      </w:pPr>
    </w:p>
    <w:p w:rsidR="00033F4C" w:rsidRPr="00725419" w:rsidRDefault="00033F4C" w:rsidP="007E0FC0">
      <w:pPr>
        <w:pStyle w:val="Heading5"/>
      </w:pPr>
      <w:r w:rsidRPr="00725419">
        <w:t>Pitch &amp; Pitch randomization</w:t>
      </w:r>
    </w:p>
    <w:p w:rsidR="00033F4C" w:rsidRPr="00725419" w:rsidRDefault="00033F4C" w:rsidP="00825BDA">
      <w:pPr>
        <w:rPr>
          <w:rFonts w:ascii="DINOT" w:hAnsi="DINOT" w:cs="Arial"/>
          <w:lang w:val="en-US"/>
        </w:rPr>
      </w:pPr>
      <w:r w:rsidRPr="00725419">
        <w:rPr>
          <w:rFonts w:ascii="DINOT" w:hAnsi="DINOT" w:cs="Arial"/>
          <w:lang w:val="en-US"/>
        </w:rPr>
        <w:t xml:space="preserve">The Pitch Property is present in Simple and Multi-Track Events </w:t>
      </w:r>
      <w:r w:rsidR="005D2CA9">
        <w:rPr>
          <w:rFonts w:ascii="DINOT" w:hAnsi="DINOT" w:cs="Arial"/>
          <w:lang w:val="en-US"/>
        </w:rPr>
        <w:t xml:space="preserve">and in </w:t>
      </w:r>
      <w:r w:rsidRPr="00725419">
        <w:rPr>
          <w:rFonts w:ascii="DINOT" w:hAnsi="DINOT" w:cs="Arial"/>
          <w:lang w:val="en-US"/>
        </w:rPr>
        <w:t>Sound Defs. Pitch and Pitch Randomization can be defined in semitones, tone or octaves. There is a maximum range between plus and minus 4 octaves. By default pitch is set at zero which indicates no alteration from the original source pitch. Like Volume, Pitch will also reference the values in both Multi-</w:t>
      </w:r>
      <w:r w:rsidR="005D2CA9">
        <w:rPr>
          <w:rFonts w:ascii="DINOT" w:hAnsi="DINOT" w:cs="Arial"/>
          <w:lang w:val="en-US"/>
        </w:rPr>
        <w:t>T</w:t>
      </w:r>
      <w:r w:rsidRPr="00725419">
        <w:rPr>
          <w:rFonts w:ascii="DINOT" w:hAnsi="DINOT" w:cs="Arial"/>
          <w:lang w:val="en-US"/>
        </w:rPr>
        <w:t xml:space="preserve">rack Events and the Sound Defs included within them to determine playback </w:t>
      </w:r>
      <w:r w:rsidR="0035487D" w:rsidRPr="00725419">
        <w:rPr>
          <w:rFonts w:ascii="DINOT" w:hAnsi="DINOT" w:cs="Arial"/>
          <w:lang w:val="en-US"/>
        </w:rPr>
        <w:t>behavior</w:t>
      </w:r>
      <w:r w:rsidRPr="00725419">
        <w:rPr>
          <w:rFonts w:ascii="DINOT" w:hAnsi="DINOT" w:cs="Arial"/>
          <w:lang w:val="en-US"/>
        </w:rPr>
        <w:t>.</w:t>
      </w:r>
    </w:p>
    <w:p w:rsidR="009969F1" w:rsidRPr="00725419" w:rsidRDefault="009969F1" w:rsidP="00825BDA">
      <w:pPr>
        <w:rPr>
          <w:rFonts w:ascii="DINOT" w:hAnsi="DINOT" w:cs="Arial"/>
          <w:lang w:val="en-US"/>
        </w:rPr>
      </w:pPr>
    </w:p>
    <w:p w:rsidR="009969F1" w:rsidRPr="00725419" w:rsidRDefault="009969F1" w:rsidP="00825BDA">
      <w:pPr>
        <w:rPr>
          <w:rFonts w:ascii="DINOT" w:hAnsi="DINOT" w:cs="Arial"/>
          <w:lang w:val="en-US"/>
        </w:rPr>
      </w:pPr>
    </w:p>
    <w:p w:rsidR="009969F1" w:rsidRPr="00725419" w:rsidRDefault="009969F1" w:rsidP="004A7F72">
      <w:pPr>
        <w:pStyle w:val="Note"/>
        <w:spacing w:after="60"/>
        <w:rPr>
          <w:rFonts w:ascii="DINOT" w:hAnsi="DINOT"/>
          <w:lang w:val="en-US"/>
        </w:rPr>
      </w:pPr>
      <w:r w:rsidRPr="00725419">
        <w:rPr>
          <w:rFonts w:ascii="DINOT" w:hAnsi="DINOT"/>
          <w:sz w:val="60"/>
          <w:lang w:val="en-US"/>
        </w:rPr>
        <w:lastRenderedPageBreak/>
        <w:sym w:font="Wingdings" w:char="F03F"/>
      </w:r>
      <w:r w:rsidRPr="00725419">
        <w:rPr>
          <w:rFonts w:ascii="DINOT" w:hAnsi="DINOT"/>
          <w:lang w:val="en-US"/>
        </w:rPr>
        <w:t>Note to Reader</w:t>
      </w:r>
    </w:p>
    <w:p w:rsidR="005D2CA9" w:rsidRDefault="009969F1" w:rsidP="004A7F72">
      <w:pPr>
        <w:pStyle w:val="Note"/>
        <w:rPr>
          <w:rFonts w:ascii="DINOT" w:hAnsi="DINOT"/>
          <w:b w:val="0"/>
          <w:lang w:val="en-US"/>
        </w:rPr>
      </w:pPr>
      <w:r w:rsidRPr="00725419">
        <w:rPr>
          <w:rFonts w:ascii="DINOT" w:hAnsi="DINOT"/>
          <w:b w:val="0"/>
          <w:lang w:val="en-US"/>
        </w:rPr>
        <w:t xml:space="preserve">FMOD Designer 2010 utilizes what is essentially an analogue approach to pitch shifting. Raising or lowering pitch is achieved in a manner similar to using an old reel to reel tape deck in that the pitch change effect is the result of speeding up or slowing down the sound playback. This means that lowering the pitch results in the sound being lengthened and raising the pitch results in the sound being shortened. </w:t>
      </w:r>
    </w:p>
    <w:p w:rsidR="009969F1" w:rsidRPr="00725419" w:rsidRDefault="009969F1" w:rsidP="004A7F72">
      <w:pPr>
        <w:pStyle w:val="Note"/>
        <w:rPr>
          <w:rFonts w:ascii="DINOT" w:hAnsi="DINOT"/>
          <w:b w:val="0"/>
          <w:lang w:val="en-US"/>
        </w:rPr>
      </w:pPr>
      <w:r w:rsidRPr="00725419">
        <w:rPr>
          <w:rFonts w:ascii="DINOT" w:hAnsi="DINOT"/>
          <w:b w:val="0"/>
          <w:lang w:val="en-US"/>
        </w:rPr>
        <w:t>This method removes the risk of corrupting the sounds as trying to alter the pitch without altering the length can have unpredictable results.</w:t>
      </w:r>
    </w:p>
    <w:p w:rsidR="009969F1" w:rsidRPr="00725419" w:rsidRDefault="009969F1" w:rsidP="00825BDA">
      <w:pPr>
        <w:rPr>
          <w:rFonts w:ascii="DINOT" w:hAnsi="DINOT" w:cs="Arial"/>
          <w:lang w:val="en-US"/>
        </w:rPr>
      </w:pPr>
    </w:p>
    <w:p w:rsidR="00CB7C82" w:rsidRPr="00725419" w:rsidRDefault="00CB7C82">
      <w:pPr>
        <w:spacing w:before="200" w:after="200" w:line="276" w:lineRule="auto"/>
        <w:rPr>
          <w:rFonts w:ascii="DINOT" w:hAnsi="DINOT" w:cs="Arial"/>
          <w:lang w:val="en-US"/>
        </w:rPr>
      </w:pPr>
    </w:p>
    <w:p w:rsidR="00CB7C82" w:rsidRPr="00725419" w:rsidRDefault="00CB7C82" w:rsidP="007E0FC0">
      <w:pPr>
        <w:pStyle w:val="Heading5"/>
      </w:pPr>
      <w:r w:rsidRPr="00725419">
        <w:t xml:space="preserve">3D Position </w:t>
      </w:r>
      <w:r w:rsidR="00B67A36">
        <w:t>Randomization</w:t>
      </w:r>
    </w:p>
    <w:p w:rsidR="00CB7C82" w:rsidRPr="00725419" w:rsidRDefault="00CB7C82">
      <w:pPr>
        <w:spacing w:before="200" w:after="200" w:line="276" w:lineRule="auto"/>
        <w:rPr>
          <w:rFonts w:ascii="DINOT" w:hAnsi="DINOT" w:cs="Arial"/>
          <w:lang w:val="en-US"/>
        </w:rPr>
      </w:pPr>
      <w:r w:rsidRPr="00725419">
        <w:rPr>
          <w:rFonts w:ascii="DINOT" w:hAnsi="DINOT" w:cs="Arial"/>
          <w:lang w:val="en-US"/>
        </w:rPr>
        <w:t>Simple, Multi-Track Events and Sound Defs all have the 3D position Randomi</w:t>
      </w:r>
      <w:r w:rsidR="00535ED3">
        <w:rPr>
          <w:rFonts w:ascii="DINOT" w:hAnsi="DINOT" w:cs="Arial"/>
          <w:lang w:val="en-US"/>
        </w:rPr>
        <w:t>z</w:t>
      </w:r>
      <w:r w:rsidRPr="00725419">
        <w:rPr>
          <w:rFonts w:ascii="DINOT" w:hAnsi="DINOT" w:cs="Arial"/>
          <w:lang w:val="en-US"/>
        </w:rPr>
        <w:t>ation Property, however</w:t>
      </w:r>
      <w:r w:rsidR="001C085C">
        <w:rPr>
          <w:rFonts w:ascii="DINOT" w:hAnsi="DINOT" w:cs="Arial"/>
          <w:lang w:val="en-US"/>
        </w:rPr>
        <w:t>,</w:t>
      </w:r>
      <w:r w:rsidRPr="00725419">
        <w:rPr>
          <w:rFonts w:ascii="DINOT" w:hAnsi="DINOT" w:cs="Arial"/>
          <w:lang w:val="en-US"/>
        </w:rPr>
        <w:t xml:space="preserve"> the functionality is slightly different between Events and Sound Defs. In all cases this Property will only function when the associated Event is set to 3D (</w:t>
      </w:r>
      <w:r w:rsidR="001C085C">
        <w:rPr>
          <w:rFonts w:ascii="DINOT" w:hAnsi="DINOT" w:cs="Arial"/>
          <w:lang w:val="en-US"/>
        </w:rPr>
        <w:t>a</w:t>
      </w:r>
      <w:r w:rsidRPr="00725419">
        <w:rPr>
          <w:rFonts w:ascii="DINOT" w:hAnsi="DINOT" w:cs="Arial"/>
          <w:lang w:val="en-US"/>
        </w:rPr>
        <w:t xml:space="preserve"> Sound Def must be inserted into a Multi-Track Event that is set to 3D for this Property to function)</w:t>
      </w:r>
      <w:r w:rsidR="001C085C">
        <w:rPr>
          <w:rFonts w:ascii="DINOT" w:hAnsi="DINOT" w:cs="Arial"/>
          <w:lang w:val="en-US"/>
        </w:rPr>
        <w:t>.</w:t>
      </w:r>
    </w:p>
    <w:p w:rsidR="00CB7C82" w:rsidRPr="00725419" w:rsidRDefault="00CB7C82">
      <w:pPr>
        <w:spacing w:before="200" w:after="200" w:line="276" w:lineRule="auto"/>
        <w:rPr>
          <w:rFonts w:ascii="DINOT" w:hAnsi="DINOT" w:cs="Arial"/>
          <w:lang w:val="en-US"/>
        </w:rPr>
      </w:pPr>
      <w:r w:rsidRPr="00725419">
        <w:rPr>
          <w:rFonts w:ascii="DINOT" w:hAnsi="DINOT" w:cs="Arial"/>
          <w:lang w:val="en-US"/>
        </w:rPr>
        <w:t xml:space="preserve">A 3D sound must be assigned a position within a 3D game world. Once assigned a position the sound will behave appropriately for that positioning. This means it will occupy a space in the 3D world, the perceived volume levels of the sounds will alter depending on how near or far the listener is to the sounds position and the sound can be effected by factors such as occlusion and environmental effects such as reverb. </w:t>
      </w:r>
    </w:p>
    <w:p w:rsidR="00CB7C82" w:rsidRPr="00725419" w:rsidRDefault="00535ED3">
      <w:pPr>
        <w:spacing w:before="200" w:after="200" w:line="276" w:lineRule="auto"/>
        <w:rPr>
          <w:rFonts w:ascii="DINOT" w:hAnsi="DINOT" w:cs="Arial"/>
          <w:lang w:val="en-US"/>
        </w:rPr>
      </w:pPr>
      <w:r>
        <w:rPr>
          <w:rFonts w:ascii="DINOT" w:hAnsi="DINOT" w:cs="Arial"/>
          <w:lang w:val="en-US"/>
        </w:rPr>
        <w:t>3D Position Randomiz</w:t>
      </w:r>
      <w:r w:rsidR="00CB7C82" w:rsidRPr="00725419">
        <w:rPr>
          <w:rFonts w:ascii="DINOT" w:hAnsi="DINOT" w:cs="Arial"/>
          <w:lang w:val="en-US"/>
        </w:rPr>
        <w:t>ation allows a user to add a random factor to the set position of the sound in a 3D world. A value of 1 meter would result in the sound being generated randomly up to one meter in any direction from the point allocated to the sound. When combined with a Spawn Time value in a Sound Def, this can create the effect of a volumetric sound that occupies an area. This could be used to simulate a tree full of birds. Each birds sound spawned will be in a random different location within the confines of the value defined.</w:t>
      </w:r>
    </w:p>
    <w:p w:rsidR="003D41D2" w:rsidRPr="00725419" w:rsidRDefault="003D41D2">
      <w:pPr>
        <w:spacing w:before="200" w:after="200" w:line="276" w:lineRule="auto"/>
        <w:rPr>
          <w:rFonts w:ascii="DINOT" w:hAnsi="DINOT" w:cs="Arial"/>
          <w:caps/>
          <w:color w:val="243F60" w:themeColor="accent1" w:themeShade="7F"/>
          <w:spacing w:val="15"/>
          <w:sz w:val="24"/>
          <w:szCs w:val="22"/>
          <w:lang w:val="en-US"/>
        </w:rPr>
      </w:pPr>
      <w:r w:rsidRPr="00725419">
        <w:rPr>
          <w:rFonts w:ascii="DINOT" w:hAnsi="DINOT" w:cs="Arial"/>
          <w:lang w:val="en-US"/>
        </w:rPr>
        <w:br w:type="page"/>
      </w:r>
    </w:p>
    <w:p w:rsidR="002521D2" w:rsidRPr="00725419" w:rsidRDefault="00EA7C8D" w:rsidP="00CA6B3B">
      <w:pPr>
        <w:pStyle w:val="Heading2"/>
        <w:rPr>
          <w:rFonts w:ascii="DINOT" w:hAnsi="DINOT" w:cs="Arial"/>
          <w:lang w:val="en-US"/>
        </w:rPr>
      </w:pPr>
      <w:bookmarkStart w:id="194" w:name="_Toc287868812"/>
      <w:r>
        <w:rPr>
          <w:rFonts w:ascii="DINOT" w:hAnsi="DINOT" w:cs="Arial"/>
          <w:lang w:val="en-US"/>
        </w:rPr>
        <w:lastRenderedPageBreak/>
        <w:t>Events</w:t>
      </w:r>
      <w:bookmarkEnd w:id="194"/>
    </w:p>
    <w:p w:rsidR="002521D2" w:rsidRPr="00725419" w:rsidRDefault="002521D2" w:rsidP="002521D2">
      <w:pPr>
        <w:rPr>
          <w:rFonts w:ascii="DINOT" w:hAnsi="DINOT" w:cs="Arial"/>
          <w:lang w:val="en-US"/>
        </w:rPr>
      </w:pPr>
      <w:r w:rsidRPr="00725419">
        <w:rPr>
          <w:rFonts w:ascii="DINOT" w:hAnsi="DINOT" w:cs="Arial"/>
          <w:lang w:val="en-US"/>
        </w:rPr>
        <w:t>Simple Events, Basic Multi-Track Events and Multi-Track Events all share the same functionality for creation and administration. The Event</w:t>
      </w:r>
      <w:r w:rsidR="00A9662D">
        <w:rPr>
          <w:rFonts w:ascii="DINOT" w:hAnsi="DINOT" w:cs="Arial"/>
          <w:lang w:val="en-US"/>
        </w:rPr>
        <w:t xml:space="preserve"> Browser pane and</w:t>
      </w:r>
      <w:r w:rsidRPr="00725419">
        <w:rPr>
          <w:rFonts w:ascii="DINOT" w:hAnsi="DINOT" w:cs="Arial"/>
          <w:lang w:val="en-US"/>
        </w:rPr>
        <w:t xml:space="preserve"> Categories </w:t>
      </w:r>
      <w:r w:rsidR="00A9662D">
        <w:rPr>
          <w:rFonts w:ascii="DINOT" w:hAnsi="DINOT" w:cs="Arial"/>
          <w:lang w:val="en-US"/>
        </w:rPr>
        <w:t xml:space="preserve">Browser </w:t>
      </w:r>
      <w:r w:rsidRPr="00725419">
        <w:rPr>
          <w:rFonts w:ascii="DINOT" w:hAnsi="DINOT" w:cs="Arial"/>
          <w:lang w:val="en-US"/>
        </w:rPr>
        <w:t>pane are used to organize all types of Events. The functions of these areas can be applied to any Event object within FMOD Designer 2010</w:t>
      </w:r>
    </w:p>
    <w:p w:rsidR="002521D2" w:rsidRPr="00725419" w:rsidRDefault="002521D2" w:rsidP="002521D2">
      <w:pPr>
        <w:rPr>
          <w:rFonts w:ascii="DINOT" w:hAnsi="DINOT" w:cs="Arial"/>
          <w:lang w:val="en-US"/>
        </w:rPr>
      </w:pPr>
      <w:r w:rsidRPr="00725419">
        <w:rPr>
          <w:rFonts w:ascii="DINOT" w:hAnsi="DINOT" w:cs="Arial"/>
          <w:lang w:val="en-US"/>
        </w:rPr>
        <w:t xml:space="preserve">Once a project file has been created and the project properties set, then construction of the </w:t>
      </w:r>
      <w:r w:rsidR="002F5A0D">
        <w:rPr>
          <w:rFonts w:ascii="DINOT" w:hAnsi="DINOT" w:cs="Arial"/>
          <w:lang w:val="en-US"/>
        </w:rPr>
        <w:t>Event</w:t>
      </w:r>
      <w:r w:rsidRPr="00725419">
        <w:rPr>
          <w:rFonts w:ascii="DINOT" w:hAnsi="DINOT" w:cs="Arial"/>
          <w:lang w:val="en-US"/>
        </w:rPr>
        <w:t xml:space="preserve"> content can begin. Typically a project will contain:</w:t>
      </w:r>
    </w:p>
    <w:p w:rsidR="002521D2" w:rsidRPr="00725419" w:rsidRDefault="002521D2" w:rsidP="00D222C6">
      <w:pPr>
        <w:pStyle w:val="StandardBullet"/>
        <w:ind w:left="357" w:hanging="357"/>
        <w:rPr>
          <w:lang w:val="en-US"/>
        </w:rPr>
      </w:pPr>
      <w:r w:rsidRPr="00725419">
        <w:rPr>
          <w:lang w:val="en-US"/>
        </w:rPr>
        <w:t>Event Groups</w:t>
      </w:r>
    </w:p>
    <w:p w:rsidR="002521D2" w:rsidRPr="00725419" w:rsidRDefault="002521D2" w:rsidP="00D222C6">
      <w:pPr>
        <w:pStyle w:val="StandardBullet"/>
        <w:ind w:left="357" w:hanging="357"/>
        <w:rPr>
          <w:lang w:val="en-US"/>
        </w:rPr>
      </w:pPr>
      <w:r w:rsidRPr="00725419">
        <w:rPr>
          <w:lang w:val="en-US"/>
        </w:rPr>
        <w:t>Events</w:t>
      </w:r>
    </w:p>
    <w:p w:rsidR="002521D2" w:rsidRPr="00725419" w:rsidRDefault="002521D2" w:rsidP="00D222C6">
      <w:pPr>
        <w:pStyle w:val="StandardBullet"/>
        <w:ind w:left="357" w:hanging="357"/>
        <w:rPr>
          <w:lang w:val="en-US"/>
        </w:rPr>
      </w:pPr>
      <w:r w:rsidRPr="00725419">
        <w:rPr>
          <w:lang w:val="en-US"/>
        </w:rPr>
        <w:t>Layers</w:t>
      </w:r>
    </w:p>
    <w:p w:rsidR="002521D2" w:rsidRPr="00725419" w:rsidRDefault="002521D2" w:rsidP="00D222C6">
      <w:pPr>
        <w:pStyle w:val="StandardBullet"/>
        <w:ind w:left="357" w:hanging="357"/>
        <w:rPr>
          <w:lang w:val="en-US"/>
        </w:rPr>
      </w:pPr>
      <w:r w:rsidRPr="00725419">
        <w:rPr>
          <w:lang w:val="en-US"/>
        </w:rPr>
        <w:t>One or more audio files</w:t>
      </w:r>
    </w:p>
    <w:p w:rsidR="002521D2" w:rsidRPr="00725419" w:rsidRDefault="002521D2" w:rsidP="00D222C6">
      <w:pPr>
        <w:pStyle w:val="StandardBullet"/>
        <w:ind w:left="357" w:hanging="357"/>
        <w:rPr>
          <w:lang w:val="en-US"/>
        </w:rPr>
      </w:pPr>
      <w:r w:rsidRPr="00725419">
        <w:rPr>
          <w:lang w:val="en-US"/>
        </w:rPr>
        <w:t>Parameters</w:t>
      </w:r>
    </w:p>
    <w:p w:rsidR="002521D2" w:rsidRPr="00725419" w:rsidRDefault="002521D2" w:rsidP="002521D2">
      <w:pPr>
        <w:rPr>
          <w:rFonts w:ascii="DINOT" w:hAnsi="DINOT" w:cs="Arial"/>
          <w:lang w:val="en-US"/>
        </w:rPr>
      </w:pPr>
      <w:r w:rsidRPr="00725419">
        <w:rPr>
          <w:rFonts w:ascii="DINOT" w:hAnsi="DINOT" w:cs="Arial"/>
          <w:lang w:val="en-US"/>
        </w:rPr>
        <w:t xml:space="preserve">There is also a special type of </w:t>
      </w:r>
      <w:r w:rsidR="002F5A0D">
        <w:rPr>
          <w:rFonts w:ascii="DINOT" w:hAnsi="DINOT" w:cs="Arial"/>
          <w:lang w:val="en-US"/>
        </w:rPr>
        <w:t>Event</w:t>
      </w:r>
      <w:r w:rsidR="00CA6B3B">
        <w:rPr>
          <w:rFonts w:ascii="DINOT" w:hAnsi="DINOT" w:cs="Arial"/>
          <w:lang w:val="en-US"/>
        </w:rPr>
        <w:t xml:space="preserve"> called a </w:t>
      </w:r>
      <w:r w:rsidR="00A72F87">
        <w:rPr>
          <w:rFonts w:ascii="DINOT" w:hAnsi="DINOT" w:cs="Arial"/>
          <w:lang w:val="en-US"/>
        </w:rPr>
        <w:t>Basic</w:t>
      </w:r>
      <w:r w:rsidRPr="00725419">
        <w:rPr>
          <w:rFonts w:ascii="DINOT" w:hAnsi="DINOT" w:cs="Arial"/>
          <w:lang w:val="en-US"/>
        </w:rPr>
        <w:t xml:space="preserve"> </w:t>
      </w:r>
      <w:r w:rsidR="002F5A0D">
        <w:rPr>
          <w:rFonts w:ascii="DINOT" w:hAnsi="DINOT" w:cs="Arial"/>
          <w:lang w:val="en-US"/>
        </w:rPr>
        <w:t>Event</w:t>
      </w:r>
      <w:r w:rsidRPr="00725419">
        <w:rPr>
          <w:rFonts w:ascii="DINOT" w:hAnsi="DINOT" w:cs="Arial"/>
          <w:lang w:val="en-US"/>
        </w:rPr>
        <w:t xml:space="preserve">. FMOD Designer 2010 and the FMOD Event System have an optimized code and data path for </w:t>
      </w:r>
      <w:r w:rsidR="00A72F87">
        <w:rPr>
          <w:rFonts w:ascii="DINOT" w:hAnsi="DINOT" w:cs="Arial"/>
          <w:lang w:val="en-US"/>
        </w:rPr>
        <w:t>Basic</w:t>
      </w:r>
      <w:r w:rsidRPr="00725419">
        <w:rPr>
          <w:rFonts w:ascii="DINOT" w:hAnsi="DINOT" w:cs="Arial"/>
          <w:lang w:val="en-US"/>
        </w:rPr>
        <w:t xml:space="preserve"> </w:t>
      </w:r>
      <w:r w:rsidR="00CA6B3B">
        <w:rPr>
          <w:rFonts w:ascii="DINOT" w:hAnsi="DINOT" w:cs="Arial"/>
          <w:lang w:val="en-US"/>
        </w:rPr>
        <w:t xml:space="preserve">Events </w:t>
      </w:r>
      <w:r w:rsidRPr="00725419">
        <w:rPr>
          <w:rFonts w:ascii="DINOT" w:hAnsi="DINOT" w:cs="Arial"/>
          <w:lang w:val="en-US"/>
        </w:rPr>
        <w:t>that uses less memory and less CPU at runtime.</w:t>
      </w:r>
    </w:p>
    <w:p w:rsidR="002521D2" w:rsidRPr="00725419" w:rsidRDefault="002521D2" w:rsidP="002521D2">
      <w:pPr>
        <w:rPr>
          <w:rFonts w:ascii="DINOT" w:hAnsi="DINOT" w:cs="Arial"/>
          <w:lang w:val="en-US"/>
        </w:rPr>
      </w:pPr>
    </w:p>
    <w:p w:rsidR="002521D2" w:rsidRPr="00725419" w:rsidRDefault="002521D2" w:rsidP="002521D2">
      <w:pPr>
        <w:pStyle w:val="Heading3"/>
        <w:rPr>
          <w:rFonts w:ascii="DINOT" w:hAnsi="DINOT" w:cs="Arial"/>
          <w:lang w:val="en-US"/>
        </w:rPr>
      </w:pPr>
      <w:bookmarkStart w:id="195" w:name="_Toc287868813"/>
      <w:r w:rsidRPr="00725419">
        <w:rPr>
          <w:rFonts w:ascii="DINOT" w:hAnsi="DINOT" w:cs="Arial"/>
          <w:lang w:val="en-US"/>
        </w:rPr>
        <w:t>Event Groups</w:t>
      </w:r>
      <w:bookmarkEnd w:id="195"/>
    </w:p>
    <w:p w:rsidR="002521D2" w:rsidRPr="00725419" w:rsidRDefault="002521D2" w:rsidP="002521D2">
      <w:pPr>
        <w:rPr>
          <w:rFonts w:ascii="DINOT" w:hAnsi="DINOT" w:cs="Arial"/>
          <w:lang w:val="en-US"/>
        </w:rPr>
      </w:pPr>
      <w:r w:rsidRPr="00725419">
        <w:rPr>
          <w:rFonts w:ascii="DINOT" w:hAnsi="DINOT" w:cs="Arial"/>
          <w:lang w:val="en-US"/>
        </w:rPr>
        <w:t xml:space="preserve">As mentioned in Chapter Two, </w:t>
      </w:r>
      <w:r w:rsidR="00D222C6">
        <w:rPr>
          <w:rFonts w:ascii="DINOT" w:hAnsi="DINOT" w:cs="Arial"/>
          <w:lang w:val="en-US"/>
        </w:rPr>
        <w:t>E</w:t>
      </w:r>
      <w:r w:rsidRPr="00725419">
        <w:rPr>
          <w:rFonts w:ascii="DINOT" w:hAnsi="DINOT" w:cs="Arial"/>
          <w:lang w:val="en-US"/>
        </w:rPr>
        <w:t xml:space="preserve">vents are the sounds that are triggered by the actions occurring within the game. A project can </w:t>
      </w:r>
      <w:r w:rsidR="00D222C6">
        <w:rPr>
          <w:rFonts w:ascii="DINOT" w:hAnsi="DINOT" w:cs="Arial"/>
          <w:lang w:val="en-US"/>
        </w:rPr>
        <w:t>include</w:t>
      </w:r>
      <w:r w:rsidR="00D222C6" w:rsidRPr="00725419">
        <w:rPr>
          <w:rFonts w:ascii="DINOT" w:hAnsi="DINOT" w:cs="Arial"/>
          <w:lang w:val="en-US"/>
        </w:rPr>
        <w:t xml:space="preserve"> </w:t>
      </w:r>
      <w:r w:rsidRPr="00725419">
        <w:rPr>
          <w:rFonts w:ascii="DINOT" w:hAnsi="DINOT" w:cs="Arial"/>
          <w:lang w:val="en-US"/>
        </w:rPr>
        <w:t xml:space="preserve">as many </w:t>
      </w:r>
      <w:r w:rsidR="00D222C6">
        <w:rPr>
          <w:rFonts w:ascii="DINOT" w:hAnsi="DINOT" w:cs="Arial"/>
          <w:lang w:val="en-US"/>
        </w:rPr>
        <w:t>E</w:t>
      </w:r>
      <w:r w:rsidRPr="00725419">
        <w:rPr>
          <w:rFonts w:ascii="DINOT" w:hAnsi="DINOT" w:cs="Arial"/>
          <w:lang w:val="en-US"/>
        </w:rPr>
        <w:t xml:space="preserve">vents as required. </w:t>
      </w:r>
      <w:r w:rsidR="00D222C6">
        <w:rPr>
          <w:rFonts w:ascii="DINOT" w:hAnsi="DINOT" w:cs="Arial"/>
          <w:lang w:val="en-US"/>
        </w:rPr>
        <w:t>Event Groups</w:t>
      </w:r>
      <w:r w:rsidR="00D222C6" w:rsidRPr="00725419">
        <w:rPr>
          <w:rFonts w:ascii="DINOT" w:hAnsi="DINOT" w:cs="Arial"/>
          <w:lang w:val="en-US"/>
        </w:rPr>
        <w:t xml:space="preserve"> </w:t>
      </w:r>
      <w:r w:rsidRPr="00725419">
        <w:rPr>
          <w:rFonts w:ascii="DINOT" w:hAnsi="DINOT" w:cs="Arial"/>
          <w:lang w:val="en-US"/>
        </w:rPr>
        <w:t>provide organization and efficiency when loading data into memory during game execution</w:t>
      </w:r>
      <w:r w:rsidR="00CA6B3B">
        <w:rPr>
          <w:rFonts w:ascii="DINOT" w:hAnsi="DINOT" w:cs="Arial"/>
          <w:lang w:val="en-US"/>
        </w:rPr>
        <w:t xml:space="preserve"> </w:t>
      </w:r>
      <w:r w:rsidR="002F5A0D">
        <w:rPr>
          <w:rFonts w:ascii="DINOT" w:hAnsi="DINOT" w:cs="Arial"/>
          <w:lang w:val="en-US"/>
        </w:rPr>
        <w:t>Event</w:t>
      </w:r>
      <w:r w:rsidRPr="00725419">
        <w:rPr>
          <w:rFonts w:ascii="DINOT" w:hAnsi="DINOT" w:cs="Arial"/>
          <w:lang w:val="en-US"/>
        </w:rPr>
        <w:t>.</w:t>
      </w:r>
    </w:p>
    <w:p w:rsidR="002521D2" w:rsidRPr="00725419" w:rsidRDefault="002521D2" w:rsidP="002521D2">
      <w:pPr>
        <w:rPr>
          <w:rFonts w:ascii="DINOT" w:hAnsi="DINOT" w:cs="Arial"/>
          <w:lang w:val="en-US"/>
        </w:rPr>
      </w:pPr>
      <w:r w:rsidRPr="00725419">
        <w:rPr>
          <w:rFonts w:ascii="DINOT" w:hAnsi="DINOT" w:cs="Arial"/>
          <w:lang w:val="en-US"/>
        </w:rPr>
        <w:t xml:space="preserve">Each </w:t>
      </w:r>
      <w:r w:rsidR="00D222C6">
        <w:rPr>
          <w:rFonts w:ascii="DINOT" w:hAnsi="DINOT" w:cs="Arial"/>
          <w:lang w:val="en-US"/>
        </w:rPr>
        <w:t>E</w:t>
      </w:r>
      <w:r w:rsidRPr="00725419">
        <w:rPr>
          <w:rFonts w:ascii="DINOT" w:hAnsi="DINOT" w:cs="Arial"/>
          <w:lang w:val="en-US"/>
        </w:rPr>
        <w:t xml:space="preserve">vent </w:t>
      </w:r>
      <w:r w:rsidR="00D222C6">
        <w:rPr>
          <w:rFonts w:ascii="DINOT" w:hAnsi="DINOT" w:cs="Arial"/>
          <w:lang w:val="en-US"/>
        </w:rPr>
        <w:t>G</w:t>
      </w:r>
      <w:r w:rsidRPr="00725419">
        <w:rPr>
          <w:rFonts w:ascii="DINOT" w:hAnsi="DINOT" w:cs="Arial"/>
          <w:lang w:val="en-US"/>
        </w:rPr>
        <w:t xml:space="preserve">roup contains </w:t>
      </w:r>
      <w:r w:rsidR="00D222C6">
        <w:rPr>
          <w:rFonts w:ascii="DINOT" w:hAnsi="DINOT" w:cs="Arial"/>
          <w:lang w:val="en-US"/>
        </w:rPr>
        <w:t>E</w:t>
      </w:r>
      <w:r w:rsidRPr="00725419">
        <w:rPr>
          <w:rFonts w:ascii="DINOT" w:hAnsi="DINOT" w:cs="Arial"/>
          <w:lang w:val="en-US"/>
        </w:rPr>
        <w:t xml:space="preserve">vents or other </w:t>
      </w:r>
      <w:r w:rsidR="00D222C6">
        <w:rPr>
          <w:rFonts w:ascii="DINOT" w:hAnsi="DINOT" w:cs="Arial"/>
          <w:lang w:val="en-US"/>
        </w:rPr>
        <w:t>E</w:t>
      </w:r>
      <w:r w:rsidRPr="00725419">
        <w:rPr>
          <w:rFonts w:ascii="DINOT" w:hAnsi="DINOT" w:cs="Arial"/>
          <w:lang w:val="en-US"/>
        </w:rPr>
        <w:t xml:space="preserve">vent </w:t>
      </w:r>
      <w:r w:rsidR="00D222C6">
        <w:rPr>
          <w:rFonts w:ascii="DINOT" w:hAnsi="DINOT" w:cs="Arial"/>
          <w:lang w:val="en-US"/>
        </w:rPr>
        <w:t>G</w:t>
      </w:r>
      <w:r w:rsidRPr="00725419">
        <w:rPr>
          <w:rFonts w:ascii="DINOT" w:hAnsi="DINOT" w:cs="Arial"/>
          <w:lang w:val="en-US"/>
        </w:rPr>
        <w:t xml:space="preserve">roups, making it possible to create a full hierarchy to organize your game audio. All </w:t>
      </w:r>
      <w:r w:rsidR="00D222C6">
        <w:rPr>
          <w:rFonts w:ascii="DINOT" w:hAnsi="DINOT" w:cs="Arial"/>
          <w:lang w:val="en-US"/>
        </w:rPr>
        <w:t>E</w:t>
      </w:r>
      <w:r w:rsidRPr="00725419">
        <w:rPr>
          <w:rFonts w:ascii="DINOT" w:hAnsi="DINOT" w:cs="Arial"/>
          <w:lang w:val="en-US"/>
        </w:rPr>
        <w:t xml:space="preserve">vents and </w:t>
      </w:r>
      <w:r w:rsidR="00D222C6">
        <w:rPr>
          <w:rFonts w:ascii="DINOT" w:hAnsi="DINOT" w:cs="Arial"/>
          <w:lang w:val="en-US"/>
        </w:rPr>
        <w:t>E</w:t>
      </w:r>
      <w:r w:rsidRPr="00725419">
        <w:rPr>
          <w:rFonts w:ascii="DINOT" w:hAnsi="DINOT" w:cs="Arial"/>
          <w:lang w:val="en-US"/>
        </w:rPr>
        <w:t xml:space="preserve">vent </w:t>
      </w:r>
      <w:r w:rsidR="00D222C6">
        <w:rPr>
          <w:rFonts w:ascii="DINOT" w:hAnsi="DINOT" w:cs="Arial"/>
          <w:lang w:val="en-US"/>
        </w:rPr>
        <w:t>G</w:t>
      </w:r>
      <w:r w:rsidRPr="00725419">
        <w:rPr>
          <w:rFonts w:ascii="DINOT" w:hAnsi="DINOT" w:cs="Arial"/>
          <w:lang w:val="en-US"/>
        </w:rPr>
        <w:t xml:space="preserve">roups are visible in the Event Groups browser pane, as shown in </w:t>
      </w:r>
      <w:r w:rsidR="00D222C6">
        <w:rPr>
          <w:rFonts w:ascii="DINOT" w:hAnsi="DINOT" w:cs="Arial"/>
          <w:lang w:val="en-US"/>
        </w:rPr>
        <w:t>the following graphic</w:t>
      </w:r>
      <w:r w:rsidRPr="00725419">
        <w:rPr>
          <w:rFonts w:ascii="DINOT" w:hAnsi="DINOT" w:cs="Arial"/>
          <w:lang w:val="en-US"/>
        </w:rPr>
        <w:t>.</w:t>
      </w:r>
    </w:p>
    <w:p w:rsidR="002521D2" w:rsidRPr="00725419" w:rsidRDefault="002521D2" w:rsidP="002521D2">
      <w:pPr>
        <w:rPr>
          <w:rFonts w:ascii="DINOT" w:hAnsi="DINOT" w:cs="Arial"/>
          <w:lang w:val="en-US"/>
        </w:rPr>
      </w:pPr>
    </w:p>
    <w:p w:rsidR="002521D2" w:rsidRPr="00725419" w:rsidRDefault="002521D2" w:rsidP="002521D2">
      <w:pPr>
        <w:jc w:val="center"/>
        <w:rPr>
          <w:rFonts w:ascii="DINOT" w:hAnsi="DINOT" w:cs="Arial"/>
          <w:lang w:val="en-US"/>
        </w:rPr>
      </w:pPr>
      <w:r w:rsidRPr="00725419">
        <w:rPr>
          <w:rFonts w:ascii="DINOT" w:hAnsi="DINOT" w:cs="Arial"/>
          <w:noProof/>
          <w:lang w:eastAsia="ja-JP"/>
        </w:rPr>
        <w:drawing>
          <wp:inline distT="0" distB="0" distL="0" distR="0">
            <wp:extent cx="1785324" cy="2469879"/>
            <wp:effectExtent l="19050" t="19050" r="24426" b="25671"/>
            <wp:docPr id="4227" name="Picture 13" descr="figu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gure10"/>
                    <pic:cNvPicPr>
                      <a:picLocks noChangeAspect="1" noChangeArrowheads="1"/>
                    </pic:cNvPicPr>
                  </pic:nvPicPr>
                  <pic:blipFill>
                    <a:blip r:embed="rId36" cstate="print"/>
                    <a:stretch>
                      <a:fillRect/>
                    </a:stretch>
                  </pic:blipFill>
                  <pic:spPr bwMode="auto">
                    <a:xfrm>
                      <a:off x="0" y="0"/>
                      <a:ext cx="1786431" cy="2471411"/>
                    </a:xfrm>
                    <a:prstGeom prst="rect">
                      <a:avLst/>
                    </a:prstGeom>
                    <a:noFill/>
                    <a:ln w="6350" cmpd="sng">
                      <a:solidFill>
                        <a:srgbClr val="000000"/>
                      </a:solidFill>
                      <a:miter lim="800000"/>
                      <a:headEnd/>
                      <a:tailEnd/>
                    </a:ln>
                    <a:effectLst/>
                  </pic:spPr>
                </pic:pic>
              </a:graphicData>
            </a:graphic>
          </wp:inline>
        </w:drawing>
      </w:r>
    </w:p>
    <w:p w:rsidR="002521D2" w:rsidRPr="00725419" w:rsidRDefault="002521D2" w:rsidP="007F6725">
      <w:pPr>
        <w:pStyle w:val="Caption"/>
        <w:rPr>
          <w:lang w:val="en-US"/>
        </w:rPr>
      </w:pPr>
      <w:r w:rsidRPr="00725419">
        <w:rPr>
          <w:lang w:val="en-US"/>
        </w:rPr>
        <w:t>Creating an Event Group</w:t>
      </w:r>
    </w:p>
    <w:p w:rsidR="002521D2" w:rsidRPr="00725419" w:rsidRDefault="002521D2" w:rsidP="00CA6B3B">
      <w:pPr>
        <w:pStyle w:val="Heading4"/>
      </w:pPr>
      <w:r w:rsidRPr="00725419">
        <w:lastRenderedPageBreak/>
        <w:t>Adding a New Event Group</w:t>
      </w:r>
    </w:p>
    <w:p w:rsidR="002521D2" w:rsidRPr="00725419" w:rsidRDefault="00627C0B" w:rsidP="002521D2">
      <w:pPr>
        <w:rPr>
          <w:rFonts w:ascii="DINOT" w:hAnsi="DINOT" w:cs="Arial"/>
          <w:lang w:val="en-US"/>
        </w:rPr>
      </w:pPr>
      <w:r w:rsidRPr="00725419">
        <w:rPr>
          <w:rFonts w:ascii="DINOT" w:hAnsi="DINOT" w:cs="Arial"/>
          <w:lang w:val="en-US"/>
        </w:rPr>
        <w:t xml:space="preserve">To add an </w:t>
      </w:r>
      <w:r w:rsidR="00CA6B3B">
        <w:rPr>
          <w:rFonts w:ascii="DINOT" w:hAnsi="DINOT" w:cs="Arial"/>
          <w:lang w:val="en-US"/>
        </w:rPr>
        <w:t>Event Group</w:t>
      </w:r>
      <w:r w:rsidRPr="00725419">
        <w:rPr>
          <w:rFonts w:ascii="DINOT" w:hAnsi="DINOT" w:cs="Arial"/>
          <w:lang w:val="en-US"/>
        </w:rPr>
        <w:t>, complete the following steps: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627C0B" w:rsidRPr="00725419" w:rsidTr="00A60D84">
        <w:trPr>
          <w:trHeight w:val="279"/>
        </w:trPr>
        <w:tc>
          <w:tcPr>
            <w:tcW w:w="9180" w:type="dxa"/>
            <w:gridSpan w:val="2"/>
            <w:shd w:val="clear" w:color="auto" w:fill="FFFFFF" w:themeFill="background1"/>
          </w:tcPr>
          <w:p w:rsidR="00627C0B" w:rsidRPr="00725419" w:rsidRDefault="00627C0B" w:rsidP="00627C0B">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Adding a new Event Group</w:t>
            </w:r>
          </w:p>
        </w:tc>
      </w:tr>
      <w:tr w:rsidR="00627C0B" w:rsidRPr="00725419" w:rsidTr="00A60D84">
        <w:trPr>
          <w:trHeight w:val="56"/>
        </w:trPr>
        <w:tc>
          <w:tcPr>
            <w:tcW w:w="675" w:type="dxa"/>
            <w:shd w:val="clear" w:color="auto" w:fill="FFFFFF" w:themeFill="background1"/>
          </w:tcPr>
          <w:p w:rsidR="00627C0B" w:rsidRPr="00725419" w:rsidRDefault="00627C0B"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627C0B" w:rsidRPr="00725419" w:rsidRDefault="00627C0B"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627C0B" w:rsidRPr="00725419" w:rsidTr="00A60D84">
        <w:trPr>
          <w:trHeight w:val="172"/>
        </w:trPr>
        <w:tc>
          <w:tcPr>
            <w:tcW w:w="675" w:type="dxa"/>
            <w:shd w:val="clear" w:color="auto" w:fill="FFFFFF" w:themeFill="background1"/>
          </w:tcPr>
          <w:p w:rsidR="00627C0B" w:rsidRPr="00725419" w:rsidRDefault="00627C0B"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627C0B" w:rsidRPr="00725419" w:rsidRDefault="00627C0B"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Events button.</w:t>
            </w:r>
          </w:p>
        </w:tc>
      </w:tr>
      <w:tr w:rsidR="00627C0B" w:rsidRPr="00725419" w:rsidTr="00A60D84">
        <w:tc>
          <w:tcPr>
            <w:tcW w:w="675" w:type="dxa"/>
            <w:shd w:val="clear" w:color="auto" w:fill="FFFFFF" w:themeFill="background1"/>
          </w:tcPr>
          <w:p w:rsidR="00627C0B" w:rsidRPr="00725419" w:rsidRDefault="00627C0B"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627C0B" w:rsidRPr="00725419" w:rsidRDefault="00627C0B"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Right click the Groups pane. A Menu pop-up window should appear (as shown in the figure above).</w:t>
            </w:r>
          </w:p>
        </w:tc>
      </w:tr>
      <w:tr w:rsidR="00627C0B" w:rsidRPr="00725419" w:rsidTr="00A60D84">
        <w:tc>
          <w:tcPr>
            <w:tcW w:w="675" w:type="dxa"/>
            <w:shd w:val="clear" w:color="auto" w:fill="FFFFFF" w:themeFill="background1"/>
          </w:tcPr>
          <w:p w:rsidR="00627C0B" w:rsidRPr="00725419" w:rsidRDefault="00627C0B" w:rsidP="00323EE0">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627C0B" w:rsidRPr="00725419" w:rsidRDefault="00627C0B"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menu item 'Add </w:t>
            </w:r>
            <w:r w:rsidR="00CA6B3B">
              <w:rPr>
                <w:rFonts w:ascii="DINOT" w:hAnsi="DINOT" w:cs="Arial"/>
                <w:color w:val="17365D" w:themeColor="text2" w:themeShade="BF"/>
                <w:sz w:val="20"/>
                <w:lang w:val="en-US"/>
              </w:rPr>
              <w:t>Event Group</w:t>
            </w:r>
            <w:r w:rsidRPr="00725419">
              <w:rPr>
                <w:rFonts w:ascii="DINOT" w:hAnsi="DINOT" w:cs="Arial"/>
                <w:color w:val="17365D" w:themeColor="text2" w:themeShade="BF"/>
                <w:sz w:val="20"/>
                <w:lang w:val="en-US"/>
              </w:rPr>
              <w:t>…' A pop-up window will ask for a name to be entered.</w:t>
            </w:r>
          </w:p>
        </w:tc>
      </w:tr>
      <w:tr w:rsidR="00627C0B" w:rsidRPr="00725419" w:rsidTr="00A60D84">
        <w:tc>
          <w:tcPr>
            <w:tcW w:w="675" w:type="dxa"/>
            <w:shd w:val="clear" w:color="auto" w:fill="FFFFFF" w:themeFill="background1"/>
          </w:tcPr>
          <w:p w:rsidR="00627C0B" w:rsidRPr="00725419" w:rsidRDefault="00627C0B" w:rsidP="00323EE0">
            <w:pPr>
              <w:rPr>
                <w:rFonts w:ascii="DINOT" w:hAnsi="DINOT"/>
                <w:b/>
                <w:sz w:val="18"/>
                <w:szCs w:val="18"/>
                <w:lang w:val="en-US"/>
              </w:rPr>
            </w:pPr>
            <w:r w:rsidRPr="00725419">
              <w:rPr>
                <w:rFonts w:ascii="DINOT" w:hAnsi="DINOT"/>
                <w:b/>
                <w:sz w:val="18"/>
                <w:szCs w:val="18"/>
                <w:lang w:val="en-US"/>
              </w:rPr>
              <w:t>4</w:t>
            </w:r>
          </w:p>
        </w:tc>
        <w:tc>
          <w:tcPr>
            <w:tcW w:w="8505" w:type="dxa"/>
            <w:shd w:val="clear" w:color="auto" w:fill="FFFFFF" w:themeFill="background1"/>
          </w:tcPr>
          <w:p w:rsidR="00627C0B" w:rsidRPr="00725419" w:rsidRDefault="00627C0B"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Enter a name and press the [enter] key.</w:t>
            </w:r>
          </w:p>
        </w:tc>
      </w:tr>
      <w:tr w:rsidR="00627C0B" w:rsidRPr="00725419" w:rsidTr="00A60D84">
        <w:tc>
          <w:tcPr>
            <w:tcW w:w="675" w:type="dxa"/>
            <w:shd w:val="clear" w:color="auto" w:fill="FFFFFF" w:themeFill="background1"/>
          </w:tcPr>
          <w:p w:rsidR="00627C0B" w:rsidRPr="00725419" w:rsidRDefault="00627C0B" w:rsidP="00323EE0">
            <w:pPr>
              <w:rPr>
                <w:rFonts w:ascii="DINOT" w:hAnsi="DINOT"/>
                <w:b/>
                <w:sz w:val="18"/>
                <w:szCs w:val="18"/>
                <w:lang w:val="en-US"/>
              </w:rPr>
            </w:pPr>
            <w:r w:rsidRPr="00725419">
              <w:rPr>
                <w:rFonts w:ascii="DINOT" w:hAnsi="DINOT"/>
                <w:b/>
                <w:sz w:val="18"/>
                <w:szCs w:val="18"/>
                <w:lang w:val="en-US"/>
              </w:rPr>
              <w:t>5</w:t>
            </w:r>
          </w:p>
        </w:tc>
        <w:tc>
          <w:tcPr>
            <w:tcW w:w="8505" w:type="dxa"/>
            <w:shd w:val="clear" w:color="auto" w:fill="FFFFFF" w:themeFill="background1"/>
          </w:tcPr>
          <w:p w:rsidR="00627C0B" w:rsidRPr="00725419" w:rsidRDefault="00627C0B" w:rsidP="00627C0B">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new </w:t>
            </w:r>
            <w:r w:rsidR="00CA6B3B">
              <w:rPr>
                <w:rFonts w:ascii="DINOT" w:hAnsi="DINOT" w:cs="Arial"/>
                <w:color w:val="17365D" w:themeColor="text2" w:themeShade="BF"/>
                <w:sz w:val="20"/>
                <w:lang w:val="en-US"/>
              </w:rPr>
              <w:t>Event Group</w:t>
            </w:r>
            <w:r w:rsidRPr="00725419">
              <w:rPr>
                <w:rFonts w:ascii="DINOT" w:hAnsi="DINOT" w:cs="Arial"/>
                <w:color w:val="17365D" w:themeColor="text2" w:themeShade="BF"/>
                <w:sz w:val="20"/>
                <w:lang w:val="en-US"/>
              </w:rPr>
              <w:t xml:space="preserve"> name should appear in the Groups pane and in the Properties panel.</w:t>
            </w:r>
          </w:p>
        </w:tc>
      </w:tr>
    </w:tbl>
    <w:p w:rsidR="002521D2" w:rsidRPr="00725419" w:rsidRDefault="002521D2" w:rsidP="002521D2">
      <w:pPr>
        <w:rPr>
          <w:rFonts w:ascii="DINOT" w:hAnsi="DINOT" w:cs="Arial"/>
          <w:lang w:val="en-US"/>
        </w:rPr>
      </w:pPr>
    </w:p>
    <w:p w:rsidR="002521D2" w:rsidRPr="00725419" w:rsidRDefault="002521D2" w:rsidP="007E0FC0">
      <w:pPr>
        <w:pStyle w:val="Heading4"/>
      </w:pPr>
      <w:r w:rsidRPr="00725419">
        <w:t>Deleting an Existing Event Group</w:t>
      </w:r>
    </w:p>
    <w:p w:rsidR="00627C0B" w:rsidRPr="00725419" w:rsidRDefault="002521D2" w:rsidP="002521D2">
      <w:pPr>
        <w:rPr>
          <w:rFonts w:ascii="DINOT" w:hAnsi="DINOT" w:cs="Arial"/>
          <w:lang w:val="en-US"/>
        </w:rPr>
      </w:pPr>
      <w:r w:rsidRPr="00725419">
        <w:rPr>
          <w:rFonts w:ascii="DINOT" w:hAnsi="DINOT" w:cs="Arial"/>
          <w:lang w:val="en-US"/>
        </w:rPr>
        <w:t xml:space="preserve">To delete an existing </w:t>
      </w:r>
      <w:r w:rsidR="00CA6B3B">
        <w:rPr>
          <w:rFonts w:ascii="DINOT" w:hAnsi="DINOT" w:cs="Arial"/>
          <w:lang w:val="en-US"/>
        </w:rPr>
        <w:t>Event Group</w:t>
      </w:r>
      <w:r w:rsidRPr="00725419">
        <w:rPr>
          <w:rFonts w:ascii="DINOT" w:hAnsi="DINOT" w:cs="Arial"/>
          <w:lang w:val="en-US"/>
        </w:rPr>
        <w:t>, complete the following steps: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627C0B" w:rsidRPr="00725419" w:rsidTr="00A60D84">
        <w:trPr>
          <w:trHeight w:val="279"/>
        </w:trPr>
        <w:tc>
          <w:tcPr>
            <w:tcW w:w="9180" w:type="dxa"/>
            <w:gridSpan w:val="2"/>
            <w:shd w:val="clear" w:color="auto" w:fill="FFFFFF" w:themeFill="background1"/>
          </w:tcPr>
          <w:p w:rsidR="00627C0B" w:rsidRPr="00725419" w:rsidRDefault="00627C0B" w:rsidP="00627C0B">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Deleting an Event Group</w:t>
            </w:r>
          </w:p>
        </w:tc>
      </w:tr>
      <w:tr w:rsidR="00627C0B" w:rsidRPr="00725419" w:rsidTr="00A60D84">
        <w:trPr>
          <w:trHeight w:val="56"/>
        </w:trPr>
        <w:tc>
          <w:tcPr>
            <w:tcW w:w="675" w:type="dxa"/>
            <w:shd w:val="clear" w:color="auto" w:fill="FFFFFF" w:themeFill="background1"/>
          </w:tcPr>
          <w:p w:rsidR="00627C0B" w:rsidRPr="00725419" w:rsidRDefault="00627C0B"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627C0B" w:rsidRPr="00725419" w:rsidRDefault="00627C0B"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627C0B" w:rsidRPr="00725419" w:rsidTr="00A60D84">
        <w:trPr>
          <w:trHeight w:val="172"/>
        </w:trPr>
        <w:tc>
          <w:tcPr>
            <w:tcW w:w="675" w:type="dxa"/>
            <w:shd w:val="clear" w:color="auto" w:fill="FFFFFF" w:themeFill="background1"/>
          </w:tcPr>
          <w:p w:rsidR="00627C0B" w:rsidRPr="00725419" w:rsidRDefault="00627C0B"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627C0B" w:rsidRPr="00725419" w:rsidRDefault="00627C0B"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Events button.</w:t>
            </w:r>
          </w:p>
        </w:tc>
      </w:tr>
      <w:tr w:rsidR="00627C0B" w:rsidRPr="00725419" w:rsidTr="00A60D84">
        <w:tc>
          <w:tcPr>
            <w:tcW w:w="675" w:type="dxa"/>
            <w:shd w:val="clear" w:color="auto" w:fill="FFFFFF" w:themeFill="background1"/>
          </w:tcPr>
          <w:p w:rsidR="00627C0B" w:rsidRPr="00725419" w:rsidRDefault="00627C0B"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627C0B" w:rsidRPr="00725419" w:rsidRDefault="00627C0B" w:rsidP="00A72F8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Right-click on the Event Group (in the Event Groups pane) to b</w:t>
            </w:r>
            <w:r w:rsidR="00A72F87">
              <w:rPr>
                <w:rFonts w:ascii="DINOT" w:hAnsi="DINOT" w:cs="Arial"/>
                <w:color w:val="17365D" w:themeColor="text2" w:themeShade="BF"/>
                <w:sz w:val="20"/>
                <w:lang w:val="en-US"/>
              </w:rPr>
              <w:t xml:space="preserve">e deleted. A </w:t>
            </w:r>
            <w:r w:rsidR="00A72F87" w:rsidRPr="00A72F87">
              <w:rPr>
                <w:rFonts w:ascii="DINOT" w:hAnsi="DINOT" w:cs="Arial"/>
                <w:color w:val="17365D" w:themeColor="text2" w:themeShade="BF"/>
                <w:sz w:val="20"/>
                <w:lang w:val="en-US"/>
              </w:rPr>
              <w:t xml:space="preserve">context-sensitive menu </w:t>
            </w:r>
            <w:r w:rsidRPr="00725419">
              <w:rPr>
                <w:rFonts w:ascii="DINOT" w:hAnsi="DINOT" w:cs="Arial"/>
                <w:color w:val="17365D" w:themeColor="text2" w:themeShade="BF"/>
                <w:sz w:val="20"/>
                <w:lang w:val="en-US"/>
              </w:rPr>
              <w:t>should appear.</w:t>
            </w:r>
          </w:p>
        </w:tc>
      </w:tr>
      <w:tr w:rsidR="00627C0B" w:rsidRPr="00725419" w:rsidTr="00A60D84">
        <w:tc>
          <w:tcPr>
            <w:tcW w:w="675" w:type="dxa"/>
            <w:shd w:val="clear" w:color="auto" w:fill="FFFFFF" w:themeFill="background1"/>
          </w:tcPr>
          <w:p w:rsidR="00627C0B" w:rsidRPr="00725419" w:rsidRDefault="00627C0B" w:rsidP="00323EE0">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627C0B" w:rsidRPr="00725419" w:rsidRDefault="00627C0B"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menu item 'Delete'. A pop-up window will ask for confirmation.</w:t>
            </w:r>
          </w:p>
        </w:tc>
      </w:tr>
      <w:tr w:rsidR="00627C0B" w:rsidRPr="00725419" w:rsidTr="00A60D84">
        <w:tc>
          <w:tcPr>
            <w:tcW w:w="675" w:type="dxa"/>
            <w:shd w:val="clear" w:color="auto" w:fill="FFFFFF" w:themeFill="background1"/>
          </w:tcPr>
          <w:p w:rsidR="00627C0B" w:rsidRPr="00725419" w:rsidRDefault="00627C0B" w:rsidP="00323EE0">
            <w:pPr>
              <w:rPr>
                <w:rFonts w:ascii="DINOT" w:hAnsi="DINOT"/>
                <w:b/>
                <w:sz w:val="18"/>
                <w:szCs w:val="18"/>
                <w:lang w:val="en-US"/>
              </w:rPr>
            </w:pPr>
            <w:r w:rsidRPr="00725419">
              <w:rPr>
                <w:rFonts w:ascii="DINOT" w:hAnsi="DINOT"/>
                <w:b/>
                <w:sz w:val="18"/>
                <w:szCs w:val="18"/>
                <w:lang w:val="en-US"/>
              </w:rPr>
              <w:t>4</w:t>
            </w:r>
          </w:p>
        </w:tc>
        <w:tc>
          <w:tcPr>
            <w:tcW w:w="8505" w:type="dxa"/>
            <w:shd w:val="clear" w:color="auto" w:fill="FFFFFF" w:themeFill="background1"/>
          </w:tcPr>
          <w:p w:rsidR="00627C0B" w:rsidRPr="00725419" w:rsidRDefault="00627C0B"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the 'YES' option.</w:t>
            </w:r>
          </w:p>
        </w:tc>
      </w:tr>
      <w:tr w:rsidR="00627C0B" w:rsidRPr="00725419" w:rsidTr="00A60D84">
        <w:tc>
          <w:tcPr>
            <w:tcW w:w="675" w:type="dxa"/>
            <w:shd w:val="clear" w:color="auto" w:fill="FFFFFF" w:themeFill="background1"/>
          </w:tcPr>
          <w:p w:rsidR="00627C0B" w:rsidRPr="00725419" w:rsidRDefault="00627C0B" w:rsidP="00323EE0">
            <w:pPr>
              <w:rPr>
                <w:rFonts w:ascii="DINOT" w:hAnsi="DINOT"/>
                <w:b/>
                <w:sz w:val="18"/>
                <w:szCs w:val="18"/>
                <w:lang w:val="en-US"/>
              </w:rPr>
            </w:pPr>
            <w:r w:rsidRPr="00725419">
              <w:rPr>
                <w:rFonts w:ascii="DINOT" w:hAnsi="DINOT"/>
                <w:b/>
                <w:sz w:val="18"/>
                <w:szCs w:val="18"/>
                <w:lang w:val="en-US"/>
              </w:rPr>
              <w:t>5</w:t>
            </w:r>
          </w:p>
        </w:tc>
        <w:tc>
          <w:tcPr>
            <w:tcW w:w="8505" w:type="dxa"/>
            <w:shd w:val="clear" w:color="auto" w:fill="FFFFFF" w:themeFill="background1"/>
          </w:tcPr>
          <w:p w:rsidR="00627C0B" w:rsidRPr="00725419" w:rsidRDefault="00627C0B"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w:t>
            </w:r>
            <w:r w:rsidR="00CA6B3B">
              <w:rPr>
                <w:rFonts w:ascii="DINOT" w:hAnsi="DINOT" w:cs="Arial"/>
                <w:color w:val="17365D" w:themeColor="text2" w:themeShade="BF"/>
                <w:sz w:val="20"/>
                <w:lang w:val="en-US"/>
              </w:rPr>
              <w:t>Event Group</w:t>
            </w:r>
            <w:r w:rsidRPr="00725419">
              <w:rPr>
                <w:rFonts w:ascii="DINOT" w:hAnsi="DINOT" w:cs="Arial"/>
                <w:color w:val="17365D" w:themeColor="text2" w:themeShade="BF"/>
                <w:sz w:val="20"/>
                <w:lang w:val="en-US"/>
              </w:rPr>
              <w:t xml:space="preserve"> and its contents will be deleted. A pop-up window may ask whether unused objects should be deleted. See ‘Remove unused Sound Defs and Sound files’ for information about unused objects.</w:t>
            </w:r>
          </w:p>
        </w:tc>
      </w:tr>
    </w:tbl>
    <w:p w:rsidR="002521D2" w:rsidRPr="00725419" w:rsidRDefault="002521D2" w:rsidP="002521D2">
      <w:pPr>
        <w:rPr>
          <w:rFonts w:ascii="DINOT" w:hAnsi="DINOT" w:cs="Arial"/>
          <w:lang w:val="en-US"/>
        </w:rPr>
      </w:pPr>
    </w:p>
    <w:p w:rsidR="007F6725" w:rsidRPr="00725419" w:rsidRDefault="007F6725">
      <w:pPr>
        <w:spacing w:before="200" w:after="200" w:line="276" w:lineRule="auto"/>
        <w:rPr>
          <w:rFonts w:ascii="DINOT" w:hAnsi="DINOT" w:cs="Arial"/>
          <w:caps/>
          <w:color w:val="365F91" w:themeColor="accent1" w:themeShade="BF"/>
          <w:spacing w:val="10"/>
          <w:sz w:val="22"/>
          <w:szCs w:val="22"/>
          <w:lang w:val="en-US"/>
        </w:rPr>
      </w:pPr>
      <w:r w:rsidRPr="00725419">
        <w:rPr>
          <w:rFonts w:ascii="DINOT" w:hAnsi="DINOT" w:cs="Arial"/>
          <w:lang w:val="en-US"/>
        </w:rPr>
        <w:br w:type="page"/>
      </w:r>
    </w:p>
    <w:p w:rsidR="002521D2" w:rsidRPr="00725419" w:rsidRDefault="002521D2" w:rsidP="007E0FC0">
      <w:pPr>
        <w:pStyle w:val="Heading4"/>
      </w:pPr>
      <w:r w:rsidRPr="00725419">
        <w:lastRenderedPageBreak/>
        <w:t>Setting Properties</w:t>
      </w:r>
      <w:r w:rsidR="00627C0B" w:rsidRPr="00725419">
        <w:t xml:space="preserve"> for an Event Group</w:t>
      </w:r>
    </w:p>
    <w:p w:rsidR="002521D2" w:rsidRPr="00725419" w:rsidRDefault="002521D2" w:rsidP="002521D2">
      <w:pPr>
        <w:rPr>
          <w:rFonts w:ascii="DINOT" w:hAnsi="DINOT" w:cs="Arial"/>
          <w:lang w:val="en-US"/>
        </w:rPr>
      </w:pPr>
      <w:r w:rsidRPr="00725419">
        <w:rPr>
          <w:rFonts w:ascii="DINOT" w:hAnsi="DINOT" w:cs="Arial"/>
          <w:lang w:val="en-US"/>
        </w:rPr>
        <w:t xml:space="preserve">To modify the properties of an </w:t>
      </w:r>
      <w:r w:rsidR="00CA6B3B">
        <w:rPr>
          <w:rFonts w:ascii="DINOT" w:hAnsi="DINOT" w:cs="Arial"/>
          <w:lang w:val="en-US"/>
        </w:rPr>
        <w:t>Event Group</w:t>
      </w:r>
      <w:r w:rsidR="00627C0B" w:rsidRPr="00725419">
        <w:rPr>
          <w:rFonts w:ascii="DINOT" w:hAnsi="DINOT" w:cs="Arial"/>
          <w:lang w:val="en-US"/>
        </w:rPr>
        <w:t>, complete the following steps.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627C0B" w:rsidRPr="00725419" w:rsidTr="00A60D84">
        <w:trPr>
          <w:trHeight w:val="279"/>
        </w:trPr>
        <w:tc>
          <w:tcPr>
            <w:tcW w:w="9180" w:type="dxa"/>
            <w:gridSpan w:val="2"/>
            <w:shd w:val="clear" w:color="auto" w:fill="FFFFFF" w:themeFill="background1"/>
          </w:tcPr>
          <w:p w:rsidR="00627C0B" w:rsidRPr="00725419" w:rsidRDefault="00627C0B" w:rsidP="00627C0B">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Setting Properties for an Event Group</w:t>
            </w:r>
          </w:p>
        </w:tc>
      </w:tr>
      <w:tr w:rsidR="00627C0B" w:rsidRPr="00725419" w:rsidTr="00A60D84">
        <w:trPr>
          <w:trHeight w:val="56"/>
        </w:trPr>
        <w:tc>
          <w:tcPr>
            <w:tcW w:w="675" w:type="dxa"/>
            <w:shd w:val="clear" w:color="auto" w:fill="FFFFFF" w:themeFill="background1"/>
          </w:tcPr>
          <w:p w:rsidR="00627C0B" w:rsidRPr="00725419" w:rsidRDefault="00627C0B"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627C0B" w:rsidRPr="00725419" w:rsidRDefault="00627C0B"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627C0B" w:rsidRPr="00725419" w:rsidTr="00A60D84">
        <w:trPr>
          <w:trHeight w:val="172"/>
        </w:trPr>
        <w:tc>
          <w:tcPr>
            <w:tcW w:w="675" w:type="dxa"/>
            <w:shd w:val="clear" w:color="auto" w:fill="FFFFFF" w:themeFill="background1"/>
          </w:tcPr>
          <w:p w:rsidR="00627C0B" w:rsidRPr="00725419" w:rsidRDefault="00627C0B"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627C0B" w:rsidRPr="00725419" w:rsidRDefault="00627C0B"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Events button.</w:t>
            </w:r>
          </w:p>
        </w:tc>
      </w:tr>
      <w:tr w:rsidR="00627C0B" w:rsidRPr="00725419" w:rsidTr="00A60D84">
        <w:tc>
          <w:tcPr>
            <w:tcW w:w="675" w:type="dxa"/>
            <w:shd w:val="clear" w:color="auto" w:fill="FFFFFF" w:themeFill="background1"/>
          </w:tcPr>
          <w:p w:rsidR="00627C0B" w:rsidRPr="00725419" w:rsidRDefault="00627C0B"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627C0B" w:rsidRPr="00725419" w:rsidRDefault="00A72F87" w:rsidP="00A72F87">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Cl</w:t>
            </w:r>
            <w:r w:rsidR="00627C0B" w:rsidRPr="00725419">
              <w:rPr>
                <w:rFonts w:ascii="DINOT" w:hAnsi="DINOT" w:cs="Arial"/>
                <w:color w:val="17365D" w:themeColor="text2" w:themeShade="BF"/>
                <w:sz w:val="20"/>
                <w:lang w:val="en-US"/>
              </w:rPr>
              <w:t>ick on the Event Group in the Event Groups View.</w:t>
            </w:r>
          </w:p>
        </w:tc>
      </w:tr>
      <w:tr w:rsidR="00627C0B" w:rsidRPr="00725419" w:rsidTr="00A60D84">
        <w:tc>
          <w:tcPr>
            <w:tcW w:w="675" w:type="dxa"/>
            <w:shd w:val="clear" w:color="auto" w:fill="FFFFFF" w:themeFill="background1"/>
          </w:tcPr>
          <w:p w:rsidR="00627C0B" w:rsidRPr="00725419" w:rsidRDefault="00627C0B" w:rsidP="00323EE0">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627C0B" w:rsidRPr="00725419" w:rsidRDefault="00627C0B"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When selected, the properties of the '</w:t>
            </w:r>
            <w:r w:rsidR="00CA6B3B">
              <w:rPr>
                <w:rFonts w:ascii="DINOT" w:hAnsi="DINOT" w:cs="Arial"/>
                <w:color w:val="17365D" w:themeColor="text2" w:themeShade="BF"/>
                <w:sz w:val="20"/>
                <w:lang w:val="en-US"/>
              </w:rPr>
              <w:t>Event Group</w:t>
            </w:r>
            <w:r w:rsidRPr="00725419">
              <w:rPr>
                <w:rFonts w:ascii="DINOT" w:hAnsi="DINOT" w:cs="Arial"/>
                <w:color w:val="17365D" w:themeColor="text2" w:themeShade="BF"/>
                <w:sz w:val="20"/>
                <w:lang w:val="en-US"/>
              </w:rPr>
              <w:t>' will be displayed in Event Properties pane.</w:t>
            </w:r>
          </w:p>
        </w:tc>
      </w:tr>
      <w:tr w:rsidR="00627C0B" w:rsidRPr="00725419" w:rsidTr="00A60D84">
        <w:tc>
          <w:tcPr>
            <w:tcW w:w="675" w:type="dxa"/>
            <w:shd w:val="clear" w:color="auto" w:fill="FFFFFF" w:themeFill="background1"/>
          </w:tcPr>
          <w:p w:rsidR="00627C0B" w:rsidRPr="00725419" w:rsidRDefault="00627C0B" w:rsidP="00323EE0">
            <w:pPr>
              <w:rPr>
                <w:rFonts w:ascii="DINOT" w:hAnsi="DINOT"/>
                <w:b/>
                <w:sz w:val="18"/>
                <w:szCs w:val="18"/>
                <w:lang w:val="en-US"/>
              </w:rPr>
            </w:pPr>
            <w:r w:rsidRPr="00725419">
              <w:rPr>
                <w:rFonts w:ascii="DINOT" w:hAnsi="DINOT"/>
                <w:b/>
                <w:sz w:val="18"/>
                <w:szCs w:val="18"/>
                <w:lang w:val="en-US"/>
              </w:rPr>
              <w:t>4</w:t>
            </w:r>
          </w:p>
        </w:tc>
        <w:tc>
          <w:tcPr>
            <w:tcW w:w="8505" w:type="dxa"/>
            <w:shd w:val="clear" w:color="auto" w:fill="FFFFFF" w:themeFill="background1"/>
          </w:tcPr>
          <w:p w:rsidR="00627C0B" w:rsidRPr="00725419" w:rsidRDefault="00627C0B"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Enter the desired value into the 'Name', 'Notes' or 'User Property' value cell and press the [enter] key.</w:t>
            </w:r>
          </w:p>
        </w:tc>
      </w:tr>
    </w:tbl>
    <w:p w:rsidR="00627C0B" w:rsidRPr="00725419" w:rsidRDefault="00627C0B" w:rsidP="002521D2">
      <w:pPr>
        <w:rPr>
          <w:rFonts w:ascii="DINOT" w:hAnsi="DINOT" w:cs="Arial"/>
          <w:lang w:val="en-US"/>
        </w:rPr>
      </w:pPr>
    </w:p>
    <w:p w:rsidR="002521D2" w:rsidRPr="00725419" w:rsidRDefault="002521D2" w:rsidP="002521D2">
      <w:pPr>
        <w:rPr>
          <w:rFonts w:ascii="DINOT" w:hAnsi="DINOT" w:cs="Arial"/>
          <w:lang w:val="en-US"/>
        </w:rPr>
      </w:pPr>
      <w:r w:rsidRPr="00725419">
        <w:rPr>
          <w:rFonts w:ascii="DINOT" w:hAnsi="DINOT" w:cs="Arial"/>
          <w:lang w:val="en-US"/>
        </w:rPr>
        <w:t xml:space="preserve">When changing the name property, the new </w:t>
      </w:r>
      <w:r w:rsidR="00CA6B3B">
        <w:rPr>
          <w:rFonts w:ascii="DINOT" w:hAnsi="DINOT" w:cs="Arial"/>
          <w:lang w:val="en-US"/>
        </w:rPr>
        <w:t>Event Group</w:t>
      </w:r>
      <w:r w:rsidRPr="00725419">
        <w:rPr>
          <w:rFonts w:ascii="DINOT" w:hAnsi="DINOT" w:cs="Arial"/>
          <w:lang w:val="en-US"/>
        </w:rPr>
        <w:t xml:space="preserve"> name should appear in the Event Groups pane and the Event Properties pane.</w:t>
      </w:r>
    </w:p>
    <w:p w:rsidR="002521D2" w:rsidRPr="00725419" w:rsidRDefault="002521D2" w:rsidP="002521D2">
      <w:pPr>
        <w:rPr>
          <w:rFonts w:ascii="DINOT" w:hAnsi="DINOT" w:cs="Arial"/>
          <w:lang w:val="en-US"/>
        </w:rPr>
      </w:pPr>
    </w:p>
    <w:p w:rsidR="002521D2" w:rsidRPr="00725419" w:rsidRDefault="002521D2" w:rsidP="00CA6B3B">
      <w:pPr>
        <w:pStyle w:val="Heading3"/>
      </w:pPr>
      <w:bookmarkStart w:id="196" w:name="_Toc287868814"/>
      <w:r w:rsidRPr="00725419">
        <w:t xml:space="preserve">Event </w:t>
      </w:r>
      <w:r w:rsidRPr="00CA6B3B">
        <w:t>Categories</w:t>
      </w:r>
      <w:bookmarkEnd w:id="196"/>
    </w:p>
    <w:p w:rsidR="002521D2" w:rsidRPr="00725419" w:rsidRDefault="002521D2" w:rsidP="002521D2">
      <w:pPr>
        <w:rPr>
          <w:rFonts w:ascii="DINOT" w:hAnsi="DINOT" w:cs="Arial"/>
          <w:lang w:val="en-US"/>
        </w:rPr>
      </w:pPr>
      <w:r w:rsidRPr="00725419">
        <w:rPr>
          <w:rFonts w:ascii="DINOT" w:hAnsi="DINOT" w:cs="Arial"/>
          <w:lang w:val="en-US"/>
        </w:rPr>
        <w:t xml:space="preserve">Events can be organized into categories as well as groups. The </w:t>
      </w:r>
      <w:r w:rsidR="00A72F87">
        <w:rPr>
          <w:rFonts w:ascii="DINOT" w:hAnsi="DINOT" w:cs="Arial"/>
          <w:lang w:val="en-US"/>
        </w:rPr>
        <w:t xml:space="preserve">Categories Browser </w:t>
      </w:r>
      <w:r w:rsidRPr="00725419">
        <w:rPr>
          <w:rFonts w:ascii="DINOT" w:hAnsi="DINOT" w:cs="Arial"/>
          <w:lang w:val="en-US"/>
        </w:rPr>
        <w:t xml:space="preserve">pane can be seen in the Event Browser pane (click on the 'Category' View). </w:t>
      </w:r>
    </w:p>
    <w:p w:rsidR="002521D2" w:rsidRPr="00725419" w:rsidRDefault="002521D2" w:rsidP="002521D2">
      <w:pPr>
        <w:rPr>
          <w:rFonts w:ascii="DINOT" w:hAnsi="DINOT" w:cs="Arial"/>
          <w:lang w:val="en-US" w:eastAsia="ko-KR"/>
        </w:rPr>
      </w:pPr>
      <w:r w:rsidRPr="00725419">
        <w:rPr>
          <w:rFonts w:ascii="DINOT" w:hAnsi="DINOT" w:cs="Arial"/>
          <w:lang w:val="en-US" w:eastAsia="ko-KR"/>
        </w:rPr>
        <w:t xml:space="preserve">Unlike </w:t>
      </w:r>
      <w:r w:rsidR="00CA6B3B">
        <w:rPr>
          <w:rFonts w:ascii="DINOT" w:hAnsi="DINOT" w:cs="Arial"/>
          <w:lang w:val="en-US" w:eastAsia="ko-KR"/>
        </w:rPr>
        <w:t>Event Group</w:t>
      </w:r>
      <w:r w:rsidRPr="00725419">
        <w:rPr>
          <w:rFonts w:ascii="DINOT" w:hAnsi="DINOT" w:cs="Arial"/>
          <w:lang w:val="en-US" w:eastAsia="ko-KR"/>
        </w:rPr>
        <w:t xml:space="preserve">s, an </w:t>
      </w:r>
      <w:r w:rsidR="002F5A0D">
        <w:rPr>
          <w:rFonts w:ascii="DINOT" w:hAnsi="DINOT" w:cs="Arial"/>
          <w:lang w:val="en-US" w:eastAsia="ko-KR"/>
        </w:rPr>
        <w:t>Event</w:t>
      </w:r>
      <w:r w:rsidRPr="00725419">
        <w:rPr>
          <w:rFonts w:ascii="DINOT" w:hAnsi="DINOT" w:cs="Arial"/>
          <w:lang w:val="en-US" w:eastAsia="ko-KR"/>
        </w:rPr>
        <w:t xml:space="preserve"> category allows the </w:t>
      </w:r>
      <w:r w:rsidR="00331793">
        <w:rPr>
          <w:rFonts w:ascii="DINOT" w:hAnsi="DINOT" w:cs="Arial"/>
          <w:lang w:val="en-US" w:eastAsia="ko-KR"/>
        </w:rPr>
        <w:t>Sound Designer</w:t>
      </w:r>
      <w:r w:rsidRPr="00725419">
        <w:rPr>
          <w:rFonts w:ascii="DINOT" w:hAnsi="DINOT" w:cs="Arial"/>
          <w:lang w:val="en-US" w:eastAsia="ko-KR"/>
        </w:rPr>
        <w:t xml:space="preserve"> to change the volume and pitch of all </w:t>
      </w:r>
      <w:r w:rsidR="002F5A0D">
        <w:rPr>
          <w:rFonts w:ascii="DINOT" w:hAnsi="DINOT" w:cs="Arial"/>
          <w:lang w:val="en-US" w:eastAsia="ko-KR"/>
        </w:rPr>
        <w:t>Event</w:t>
      </w:r>
      <w:r w:rsidRPr="00725419">
        <w:rPr>
          <w:rFonts w:ascii="DINOT" w:hAnsi="DINOT" w:cs="Arial"/>
          <w:lang w:val="en-US" w:eastAsia="ko-KR"/>
        </w:rPr>
        <w:t xml:space="preserve">s within the category in one location. This is very useful when fine-tuning the relative mix of many </w:t>
      </w:r>
      <w:r w:rsidR="002F5A0D">
        <w:rPr>
          <w:rFonts w:ascii="DINOT" w:hAnsi="DINOT" w:cs="Arial"/>
          <w:lang w:val="en-US" w:eastAsia="ko-KR"/>
        </w:rPr>
        <w:t>Event</w:t>
      </w:r>
      <w:r w:rsidRPr="00725419">
        <w:rPr>
          <w:rFonts w:ascii="DINOT" w:hAnsi="DINOT" w:cs="Arial"/>
          <w:lang w:val="en-US" w:eastAsia="ko-KR"/>
        </w:rPr>
        <w:t>s.</w:t>
      </w:r>
    </w:p>
    <w:p w:rsidR="002521D2" w:rsidRPr="00725419" w:rsidRDefault="002521D2" w:rsidP="002521D2">
      <w:pPr>
        <w:rPr>
          <w:rFonts w:ascii="DINOT" w:hAnsi="DINOT" w:cs="Arial"/>
          <w:lang w:val="en-US"/>
        </w:rPr>
      </w:pPr>
      <w:r w:rsidRPr="00725419">
        <w:rPr>
          <w:rFonts w:ascii="DINOT" w:hAnsi="DINOT" w:cs="Arial"/>
          <w:lang w:val="en-US"/>
        </w:rPr>
        <w:t xml:space="preserve">There are two default </w:t>
      </w:r>
      <w:r w:rsidR="002F5A0D">
        <w:rPr>
          <w:rFonts w:ascii="DINOT" w:hAnsi="DINOT" w:cs="Arial"/>
          <w:lang w:val="en-US"/>
        </w:rPr>
        <w:t>Event</w:t>
      </w:r>
      <w:r w:rsidRPr="00725419">
        <w:rPr>
          <w:rFonts w:ascii="DINOT" w:hAnsi="DINOT" w:cs="Arial"/>
          <w:lang w:val="en-US"/>
        </w:rPr>
        <w:t xml:space="preserve"> categories that cannot be deleted - the master and music categories. The master category represents the top level of the hierarchy and contains all other categories.</w:t>
      </w:r>
    </w:p>
    <w:p w:rsidR="002521D2" w:rsidRPr="00725419" w:rsidRDefault="002521D2" w:rsidP="002521D2">
      <w:pPr>
        <w:rPr>
          <w:rFonts w:ascii="DINOT" w:hAnsi="DINOT" w:cs="Arial"/>
          <w:lang w:val="en-US"/>
        </w:rPr>
      </w:pPr>
      <w:r w:rsidRPr="00725419">
        <w:rPr>
          <w:rFonts w:ascii="DINOT" w:hAnsi="DINOT" w:cs="Arial"/>
          <w:lang w:val="en-US"/>
        </w:rPr>
        <w:t xml:space="preserve">The music category has a different, </w:t>
      </w:r>
      <w:r w:rsidR="007A6F12">
        <w:rPr>
          <w:rFonts w:ascii="DINOT" w:hAnsi="DINOT" w:cs="Arial"/>
          <w:lang w:val="en-US"/>
        </w:rPr>
        <w:t xml:space="preserve">equally </w:t>
      </w:r>
      <w:r w:rsidRPr="00725419">
        <w:rPr>
          <w:rFonts w:ascii="DINOT" w:hAnsi="DINOT" w:cs="Arial"/>
          <w:lang w:val="en-US"/>
        </w:rPr>
        <w:t>important purpose. Microsoft requires a title's soundtrack be replaceable with the end-user's own music files. The Xbox 360 allows end-users to import their own music using the Xbox 360 dashboard.</w:t>
      </w:r>
    </w:p>
    <w:p w:rsidR="002521D2" w:rsidRPr="00725419" w:rsidRDefault="002521D2" w:rsidP="002521D2">
      <w:pPr>
        <w:rPr>
          <w:rFonts w:ascii="DINOT" w:hAnsi="DINOT" w:cs="Arial"/>
          <w:lang w:val="en-US"/>
        </w:rPr>
      </w:pPr>
      <w:r w:rsidRPr="00725419">
        <w:rPr>
          <w:rFonts w:ascii="DINOT" w:hAnsi="DINOT" w:cs="Arial"/>
          <w:lang w:val="en-US"/>
        </w:rPr>
        <w:t>To comply with this requirement, all non-game related (soundtrack) music should be placed in the 'music' category. This allows the FMOD engine to automatically suspend the playback of audio in the music category and instead use the end-user supplied music tracks.</w:t>
      </w:r>
    </w:p>
    <w:p w:rsidR="002521D2" w:rsidRPr="00725419" w:rsidRDefault="002521D2" w:rsidP="002521D2">
      <w:pPr>
        <w:rPr>
          <w:rFonts w:ascii="DINOT" w:hAnsi="DINOT" w:cs="Arial"/>
          <w:lang w:val="en-US"/>
        </w:rPr>
      </w:pPr>
      <w:r w:rsidRPr="00725419">
        <w:rPr>
          <w:rFonts w:ascii="DINOT" w:hAnsi="DINOT" w:cs="Arial"/>
          <w:lang w:val="en-US"/>
        </w:rPr>
        <w:t xml:space="preserve">When the end-user disables their own music from the dashboard, FMOD will automatically resume the playback of the </w:t>
      </w:r>
      <w:r w:rsidR="002F5A0D">
        <w:rPr>
          <w:rFonts w:ascii="DINOT" w:hAnsi="DINOT" w:cs="Arial"/>
          <w:lang w:val="en-US"/>
        </w:rPr>
        <w:t>Event</w:t>
      </w:r>
      <w:r w:rsidRPr="00725419">
        <w:rPr>
          <w:rFonts w:ascii="DINOT" w:hAnsi="DINOT" w:cs="Arial"/>
          <w:lang w:val="en-US"/>
        </w:rPr>
        <w:t>s in the music category.</w:t>
      </w:r>
    </w:p>
    <w:p w:rsidR="002521D2" w:rsidRPr="00725419" w:rsidRDefault="002521D2" w:rsidP="002521D2">
      <w:pPr>
        <w:rPr>
          <w:rFonts w:ascii="DINOT" w:hAnsi="DINOT" w:cs="Arial"/>
          <w:lang w:val="en-US"/>
        </w:rPr>
      </w:pPr>
      <w:r w:rsidRPr="00725419">
        <w:rPr>
          <w:rFonts w:ascii="DINOT" w:hAnsi="DINOT" w:cs="Arial"/>
          <w:lang w:val="en-US"/>
        </w:rPr>
        <w:t xml:space="preserve">All </w:t>
      </w:r>
      <w:r w:rsidR="002F5A0D">
        <w:rPr>
          <w:rFonts w:ascii="DINOT" w:hAnsi="DINOT" w:cs="Arial"/>
          <w:lang w:val="en-US"/>
        </w:rPr>
        <w:t>Event</w:t>
      </w:r>
      <w:r w:rsidRPr="00725419">
        <w:rPr>
          <w:rFonts w:ascii="DINOT" w:hAnsi="DINOT" w:cs="Arial"/>
          <w:lang w:val="en-US"/>
        </w:rPr>
        <w:t xml:space="preserve">s are visible in the </w:t>
      </w:r>
      <w:r w:rsidR="002F5A0D">
        <w:rPr>
          <w:rFonts w:ascii="DINOT" w:hAnsi="DINOT" w:cs="Arial"/>
          <w:lang w:val="en-US"/>
        </w:rPr>
        <w:t>Event</w:t>
      </w:r>
      <w:r w:rsidRPr="00725419">
        <w:rPr>
          <w:rFonts w:ascii="DINOT" w:hAnsi="DINOT" w:cs="Arial"/>
          <w:lang w:val="en-US"/>
        </w:rPr>
        <w:t xml:space="preserve"> category tree view, as shown in </w:t>
      </w:r>
      <w:r w:rsidR="007A6F12">
        <w:rPr>
          <w:rFonts w:ascii="DINOT" w:hAnsi="DINOT" w:cs="Arial"/>
          <w:lang w:val="en-US"/>
        </w:rPr>
        <w:t>the following graphic</w:t>
      </w:r>
      <w:r w:rsidRPr="00725419">
        <w:rPr>
          <w:rFonts w:ascii="DINOT" w:hAnsi="DINOT" w:cs="Arial"/>
          <w:lang w:val="en-US"/>
        </w:rPr>
        <w:t>.</w:t>
      </w:r>
    </w:p>
    <w:p w:rsidR="002521D2" w:rsidRPr="00725419" w:rsidRDefault="002521D2" w:rsidP="002521D2">
      <w:pPr>
        <w:rPr>
          <w:rFonts w:ascii="DINOT" w:hAnsi="DINOT" w:cs="Arial"/>
          <w:lang w:val="en-US"/>
        </w:rPr>
      </w:pPr>
    </w:p>
    <w:p w:rsidR="002521D2" w:rsidRPr="00725419" w:rsidRDefault="002521D2" w:rsidP="00BA2D30">
      <w:pPr>
        <w:pStyle w:val="Caption"/>
        <w:rPr>
          <w:lang w:val="en-US"/>
        </w:rPr>
      </w:pPr>
      <w:r w:rsidRPr="00725419">
        <w:lastRenderedPageBreak/>
        <w:drawing>
          <wp:inline distT="0" distB="0" distL="0" distR="0">
            <wp:extent cx="3563709" cy="2019868"/>
            <wp:effectExtent l="19050" t="19050" r="17780" b="19050"/>
            <wp:docPr id="4228" name="Picture 14" descr="figur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gure11"/>
                    <pic:cNvPicPr>
                      <a:picLocks noChangeAspect="1" noChangeArrowheads="1"/>
                    </pic:cNvPicPr>
                  </pic:nvPicPr>
                  <pic:blipFill rotWithShape="1">
                    <a:blip r:embed="rId37" cstate="print"/>
                    <a:srcRect b="46294"/>
                    <a:stretch/>
                  </pic:blipFill>
                  <pic:spPr bwMode="auto">
                    <a:xfrm>
                      <a:off x="0" y="0"/>
                      <a:ext cx="3569130" cy="2022941"/>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521D2" w:rsidRPr="00725419" w:rsidRDefault="002521D2" w:rsidP="00BA2D30">
      <w:pPr>
        <w:pStyle w:val="Caption"/>
        <w:rPr>
          <w:lang w:val="en-US"/>
        </w:rPr>
      </w:pPr>
      <w:r w:rsidRPr="00725419">
        <w:rPr>
          <w:lang w:val="en-US"/>
        </w:rPr>
        <w:t>The Event Category View</w:t>
      </w:r>
    </w:p>
    <w:p w:rsidR="002521D2" w:rsidRPr="00725419" w:rsidRDefault="002521D2" w:rsidP="002521D2">
      <w:pPr>
        <w:rPr>
          <w:rFonts w:ascii="DINOT" w:hAnsi="DINOT" w:cs="Arial"/>
          <w:lang w:val="en-US"/>
        </w:rPr>
      </w:pPr>
    </w:p>
    <w:p w:rsidR="002521D2" w:rsidRPr="00725419" w:rsidRDefault="002521D2" w:rsidP="007E0FC0">
      <w:pPr>
        <w:pStyle w:val="Heading4"/>
      </w:pPr>
      <w:r w:rsidRPr="00725419">
        <w:t>Adding a New Event Category</w:t>
      </w:r>
    </w:p>
    <w:p w:rsidR="002521D2" w:rsidRPr="00725419" w:rsidRDefault="00DB101D" w:rsidP="002521D2">
      <w:pPr>
        <w:rPr>
          <w:rFonts w:ascii="DINOT" w:hAnsi="DINOT" w:cs="Arial"/>
          <w:lang w:val="en-US"/>
        </w:rPr>
      </w:pPr>
      <w:r w:rsidRPr="00725419">
        <w:rPr>
          <w:rFonts w:ascii="DINOT" w:hAnsi="DINOT" w:cs="Arial"/>
          <w:lang w:val="en-US"/>
        </w:rPr>
        <w:t xml:space="preserve">Take the following steps to add a new </w:t>
      </w:r>
      <w:r w:rsidR="002F5A0D">
        <w:rPr>
          <w:rFonts w:ascii="DINOT" w:hAnsi="DINOT" w:cs="Arial"/>
          <w:lang w:val="en-US"/>
        </w:rPr>
        <w:t>Event</w:t>
      </w:r>
      <w:r w:rsidRPr="00725419">
        <w:rPr>
          <w:rFonts w:ascii="DINOT" w:hAnsi="DINOT" w:cs="Arial"/>
          <w:lang w:val="en-US"/>
        </w:rPr>
        <w:t xml:space="preserve"> category</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DB101D" w:rsidRPr="00725419" w:rsidTr="00A60D84">
        <w:trPr>
          <w:trHeight w:val="279"/>
        </w:trPr>
        <w:tc>
          <w:tcPr>
            <w:tcW w:w="9180" w:type="dxa"/>
            <w:gridSpan w:val="2"/>
            <w:shd w:val="clear" w:color="auto" w:fill="FFFFFF" w:themeFill="background1"/>
          </w:tcPr>
          <w:p w:rsidR="00DB101D" w:rsidRPr="00725419" w:rsidRDefault="00DB101D" w:rsidP="00DB101D">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Adding a new Event Category</w:t>
            </w:r>
          </w:p>
        </w:tc>
      </w:tr>
      <w:tr w:rsidR="00DB101D" w:rsidRPr="00725419" w:rsidTr="00A60D84">
        <w:trPr>
          <w:trHeight w:val="56"/>
        </w:trPr>
        <w:tc>
          <w:tcPr>
            <w:tcW w:w="675" w:type="dxa"/>
            <w:shd w:val="clear" w:color="auto" w:fill="FFFFFF" w:themeFill="background1"/>
          </w:tcPr>
          <w:p w:rsidR="00DB101D" w:rsidRPr="00725419" w:rsidRDefault="00DB101D"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DB101D" w:rsidRPr="00725419" w:rsidRDefault="00DB101D"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DB101D" w:rsidRPr="00725419" w:rsidTr="00A60D84">
        <w:trPr>
          <w:trHeight w:val="172"/>
        </w:trPr>
        <w:tc>
          <w:tcPr>
            <w:tcW w:w="675" w:type="dxa"/>
            <w:shd w:val="clear" w:color="auto" w:fill="FFFFFF" w:themeFill="background1"/>
          </w:tcPr>
          <w:p w:rsidR="00DB101D" w:rsidRPr="00725419" w:rsidRDefault="00DB101D"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DB101D" w:rsidRPr="00725419" w:rsidRDefault="00DB101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Events button.</w:t>
            </w:r>
          </w:p>
        </w:tc>
      </w:tr>
      <w:tr w:rsidR="00DB101D" w:rsidRPr="00725419" w:rsidTr="00A60D84">
        <w:tc>
          <w:tcPr>
            <w:tcW w:w="675" w:type="dxa"/>
            <w:shd w:val="clear" w:color="auto" w:fill="FFFFFF" w:themeFill="background1"/>
          </w:tcPr>
          <w:p w:rsidR="00DB101D" w:rsidRPr="00725419" w:rsidRDefault="00DB101D"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DB101D" w:rsidRPr="00725419" w:rsidRDefault="00DB101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Categories tab.</w:t>
            </w:r>
          </w:p>
        </w:tc>
      </w:tr>
      <w:tr w:rsidR="00DB101D" w:rsidRPr="00725419" w:rsidTr="00A60D84">
        <w:tc>
          <w:tcPr>
            <w:tcW w:w="675" w:type="dxa"/>
            <w:shd w:val="clear" w:color="auto" w:fill="FFFFFF" w:themeFill="background1"/>
          </w:tcPr>
          <w:p w:rsidR="00DB101D" w:rsidRPr="00725419" w:rsidRDefault="00DB101D" w:rsidP="00323EE0">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DB101D" w:rsidRPr="00725419" w:rsidRDefault="00DB101D" w:rsidP="00A72F8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Right click the Categories pane. A </w:t>
            </w:r>
            <w:r w:rsidR="00A72F87">
              <w:rPr>
                <w:rFonts w:ascii="DINOT" w:hAnsi="DINOT" w:cs="Arial"/>
                <w:color w:val="17365D" w:themeColor="text2" w:themeShade="BF"/>
                <w:sz w:val="20"/>
                <w:lang w:val="en-US"/>
              </w:rPr>
              <w:t>context-sensitive menu</w:t>
            </w:r>
            <w:r w:rsidRPr="00725419">
              <w:rPr>
                <w:rFonts w:ascii="DINOT" w:hAnsi="DINOT" w:cs="Arial"/>
                <w:color w:val="17365D" w:themeColor="text2" w:themeShade="BF"/>
                <w:sz w:val="20"/>
                <w:lang w:val="en-US"/>
              </w:rPr>
              <w:t xml:space="preserve"> should appear.</w:t>
            </w:r>
          </w:p>
        </w:tc>
      </w:tr>
      <w:tr w:rsidR="00DB101D" w:rsidRPr="00725419" w:rsidTr="00A60D84">
        <w:tc>
          <w:tcPr>
            <w:tcW w:w="675" w:type="dxa"/>
            <w:shd w:val="clear" w:color="auto" w:fill="FFFFFF" w:themeFill="background1"/>
          </w:tcPr>
          <w:p w:rsidR="00DB101D" w:rsidRPr="00725419" w:rsidRDefault="00DB101D" w:rsidP="00323EE0">
            <w:pPr>
              <w:rPr>
                <w:rFonts w:ascii="DINOT" w:hAnsi="DINOT"/>
                <w:b/>
                <w:sz w:val="18"/>
                <w:szCs w:val="18"/>
                <w:lang w:val="en-US"/>
              </w:rPr>
            </w:pPr>
            <w:r w:rsidRPr="00725419">
              <w:rPr>
                <w:rFonts w:ascii="DINOT" w:hAnsi="DINOT"/>
                <w:b/>
                <w:sz w:val="18"/>
                <w:szCs w:val="18"/>
                <w:lang w:val="en-US"/>
              </w:rPr>
              <w:t>4</w:t>
            </w:r>
          </w:p>
        </w:tc>
        <w:tc>
          <w:tcPr>
            <w:tcW w:w="8505" w:type="dxa"/>
            <w:shd w:val="clear" w:color="auto" w:fill="FFFFFF" w:themeFill="background1"/>
          </w:tcPr>
          <w:p w:rsidR="00DB101D" w:rsidRPr="00725419" w:rsidRDefault="00DB101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menu item 'Add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category…' A pop-up window will ask for a name to be entered.</w:t>
            </w:r>
          </w:p>
        </w:tc>
      </w:tr>
      <w:tr w:rsidR="00DB101D" w:rsidRPr="00725419" w:rsidTr="00A60D84">
        <w:tc>
          <w:tcPr>
            <w:tcW w:w="675" w:type="dxa"/>
            <w:shd w:val="clear" w:color="auto" w:fill="FFFFFF" w:themeFill="background1"/>
          </w:tcPr>
          <w:p w:rsidR="00DB101D" w:rsidRPr="00725419" w:rsidRDefault="00DB101D" w:rsidP="00323EE0">
            <w:pPr>
              <w:rPr>
                <w:rFonts w:ascii="DINOT" w:hAnsi="DINOT"/>
                <w:b/>
                <w:sz w:val="18"/>
                <w:szCs w:val="18"/>
                <w:lang w:val="en-US"/>
              </w:rPr>
            </w:pPr>
            <w:r w:rsidRPr="00725419">
              <w:rPr>
                <w:rFonts w:ascii="DINOT" w:hAnsi="DINOT"/>
                <w:b/>
                <w:sz w:val="18"/>
                <w:szCs w:val="18"/>
                <w:lang w:val="en-US"/>
              </w:rPr>
              <w:t>5</w:t>
            </w:r>
          </w:p>
        </w:tc>
        <w:tc>
          <w:tcPr>
            <w:tcW w:w="8505" w:type="dxa"/>
            <w:shd w:val="clear" w:color="auto" w:fill="FFFFFF" w:themeFill="background1"/>
          </w:tcPr>
          <w:p w:rsidR="00DB101D" w:rsidRPr="00725419" w:rsidRDefault="00DB101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Enter a name and press the [enter] key</w:t>
            </w:r>
          </w:p>
        </w:tc>
      </w:tr>
    </w:tbl>
    <w:p w:rsidR="002521D2" w:rsidRPr="00725419" w:rsidRDefault="002521D2" w:rsidP="002521D2">
      <w:pPr>
        <w:rPr>
          <w:rFonts w:ascii="DINOT" w:hAnsi="DINOT" w:cs="Arial"/>
          <w:lang w:val="en-US"/>
        </w:rPr>
      </w:pPr>
      <w:r w:rsidRPr="00725419">
        <w:rPr>
          <w:rFonts w:ascii="DINOT" w:hAnsi="DINOT" w:cs="Arial"/>
          <w:lang w:val="en-US"/>
        </w:rPr>
        <w:t xml:space="preserve">The new </w:t>
      </w:r>
      <w:r w:rsidR="002F5A0D">
        <w:rPr>
          <w:rFonts w:ascii="DINOT" w:hAnsi="DINOT" w:cs="Arial"/>
          <w:lang w:val="en-US"/>
        </w:rPr>
        <w:t>Event</w:t>
      </w:r>
      <w:r w:rsidRPr="00725419">
        <w:rPr>
          <w:rFonts w:ascii="DINOT" w:hAnsi="DINOT" w:cs="Arial"/>
          <w:lang w:val="en-US"/>
        </w:rPr>
        <w:t xml:space="preserve"> category name should appear in the Categories pane and the Event Properties pane.</w:t>
      </w:r>
    </w:p>
    <w:p w:rsidR="002521D2" w:rsidRPr="00725419" w:rsidRDefault="002521D2" w:rsidP="002521D2">
      <w:pPr>
        <w:rPr>
          <w:rFonts w:ascii="DINOT" w:hAnsi="DINOT" w:cs="Arial"/>
          <w:lang w:val="en-US"/>
        </w:rPr>
      </w:pPr>
    </w:p>
    <w:p w:rsidR="002521D2" w:rsidRPr="00725419" w:rsidRDefault="002521D2" w:rsidP="007E0FC0">
      <w:pPr>
        <w:pStyle w:val="Heading4"/>
      </w:pPr>
      <w:r w:rsidRPr="00725419">
        <w:t>Deleting an Existing Event Category</w:t>
      </w:r>
    </w:p>
    <w:p w:rsidR="002521D2" w:rsidRPr="00725419" w:rsidRDefault="002521D2" w:rsidP="002521D2">
      <w:pPr>
        <w:rPr>
          <w:rFonts w:ascii="DINOT" w:hAnsi="DINOT" w:cs="Arial"/>
          <w:lang w:val="en-US"/>
        </w:rPr>
      </w:pPr>
      <w:r w:rsidRPr="00725419">
        <w:rPr>
          <w:rFonts w:ascii="DINOT" w:hAnsi="DINOT" w:cs="Arial"/>
          <w:lang w:val="en-US"/>
        </w:rPr>
        <w:t xml:space="preserve">To delete an </w:t>
      </w:r>
      <w:r w:rsidR="002F5A0D">
        <w:rPr>
          <w:rFonts w:ascii="DINOT" w:hAnsi="DINOT" w:cs="Arial"/>
          <w:lang w:val="en-US"/>
        </w:rPr>
        <w:t>Event</w:t>
      </w:r>
      <w:r w:rsidRPr="00725419">
        <w:rPr>
          <w:rFonts w:ascii="DINOT" w:hAnsi="DINOT" w:cs="Arial"/>
          <w:lang w:val="en-US"/>
        </w:rPr>
        <w:t xml:space="preserve"> categor</w:t>
      </w:r>
      <w:r w:rsidR="00DB101D" w:rsidRPr="00725419">
        <w:rPr>
          <w:rFonts w:ascii="DINOT" w:hAnsi="DINOT" w:cs="Arial"/>
          <w:lang w:val="en-US"/>
        </w:rPr>
        <w:t>y, complete the following steps.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DB101D" w:rsidRPr="00725419" w:rsidTr="00A60D84">
        <w:trPr>
          <w:trHeight w:val="279"/>
        </w:trPr>
        <w:tc>
          <w:tcPr>
            <w:tcW w:w="9180" w:type="dxa"/>
            <w:gridSpan w:val="2"/>
            <w:shd w:val="clear" w:color="auto" w:fill="FFFFFF" w:themeFill="background1"/>
          </w:tcPr>
          <w:p w:rsidR="00DB101D" w:rsidRPr="00725419" w:rsidRDefault="00DB101D" w:rsidP="00DB101D">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Deleting an existing Event Category</w:t>
            </w:r>
          </w:p>
        </w:tc>
      </w:tr>
      <w:tr w:rsidR="00DB101D" w:rsidRPr="00725419" w:rsidTr="00A60D84">
        <w:trPr>
          <w:trHeight w:val="56"/>
        </w:trPr>
        <w:tc>
          <w:tcPr>
            <w:tcW w:w="675" w:type="dxa"/>
            <w:shd w:val="clear" w:color="auto" w:fill="FFFFFF" w:themeFill="background1"/>
          </w:tcPr>
          <w:p w:rsidR="00DB101D" w:rsidRPr="00725419" w:rsidRDefault="00DB101D"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DB101D" w:rsidRPr="00725419" w:rsidRDefault="00DB101D"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DB101D" w:rsidRPr="00725419" w:rsidTr="00A60D84">
        <w:trPr>
          <w:trHeight w:val="172"/>
        </w:trPr>
        <w:tc>
          <w:tcPr>
            <w:tcW w:w="675" w:type="dxa"/>
            <w:shd w:val="clear" w:color="auto" w:fill="FFFFFF" w:themeFill="background1"/>
          </w:tcPr>
          <w:p w:rsidR="00DB101D" w:rsidRPr="00725419" w:rsidRDefault="00DB101D"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DB101D" w:rsidRPr="00725419" w:rsidRDefault="00DB101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Events button.</w:t>
            </w:r>
          </w:p>
        </w:tc>
      </w:tr>
      <w:tr w:rsidR="00DB101D" w:rsidRPr="00725419" w:rsidTr="00A60D84">
        <w:tc>
          <w:tcPr>
            <w:tcW w:w="675" w:type="dxa"/>
            <w:shd w:val="clear" w:color="auto" w:fill="FFFFFF" w:themeFill="background1"/>
          </w:tcPr>
          <w:p w:rsidR="00DB101D" w:rsidRPr="00725419" w:rsidRDefault="00DB101D"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DB101D" w:rsidRPr="00725419" w:rsidRDefault="00DB101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Categories tab.</w:t>
            </w:r>
          </w:p>
        </w:tc>
      </w:tr>
      <w:tr w:rsidR="00DB101D" w:rsidRPr="00725419" w:rsidTr="00A60D84">
        <w:tc>
          <w:tcPr>
            <w:tcW w:w="675" w:type="dxa"/>
            <w:shd w:val="clear" w:color="auto" w:fill="FFFFFF" w:themeFill="background1"/>
          </w:tcPr>
          <w:p w:rsidR="00DB101D" w:rsidRPr="00725419" w:rsidRDefault="00DB101D" w:rsidP="00323EE0">
            <w:pPr>
              <w:rPr>
                <w:rFonts w:ascii="DINOT" w:hAnsi="DINOT"/>
                <w:b/>
                <w:sz w:val="18"/>
                <w:szCs w:val="18"/>
                <w:lang w:val="en-US"/>
              </w:rPr>
            </w:pPr>
            <w:r w:rsidRPr="00725419">
              <w:rPr>
                <w:rFonts w:ascii="DINOT" w:hAnsi="DINOT"/>
                <w:b/>
                <w:sz w:val="18"/>
                <w:szCs w:val="18"/>
                <w:lang w:val="en-US"/>
              </w:rPr>
              <w:lastRenderedPageBreak/>
              <w:t>3</w:t>
            </w:r>
          </w:p>
        </w:tc>
        <w:tc>
          <w:tcPr>
            <w:tcW w:w="8505" w:type="dxa"/>
            <w:shd w:val="clear" w:color="auto" w:fill="FFFFFF" w:themeFill="background1"/>
          </w:tcPr>
          <w:p w:rsidR="00DB101D" w:rsidRPr="00725419" w:rsidRDefault="00DB101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Right-click on the Event Category (in the Categories pane) to be deleted. A </w:t>
            </w:r>
            <w:r w:rsidR="00A72F87">
              <w:rPr>
                <w:rFonts w:ascii="DINOT" w:hAnsi="DINOT" w:cs="Arial"/>
                <w:color w:val="17365D" w:themeColor="text2" w:themeShade="BF"/>
                <w:sz w:val="20"/>
                <w:lang w:val="en-US"/>
              </w:rPr>
              <w:t>context-sensitive menu</w:t>
            </w:r>
            <w:r w:rsidR="00A72F87" w:rsidRPr="00725419">
              <w:rPr>
                <w:rFonts w:ascii="DINOT" w:hAnsi="DINOT" w:cs="Arial"/>
                <w:color w:val="17365D" w:themeColor="text2" w:themeShade="BF"/>
                <w:sz w:val="20"/>
                <w:lang w:val="en-US"/>
              </w:rPr>
              <w:t xml:space="preserve"> </w:t>
            </w:r>
            <w:r w:rsidRPr="00725419">
              <w:rPr>
                <w:rFonts w:ascii="DINOT" w:hAnsi="DINOT" w:cs="Arial"/>
                <w:color w:val="17365D" w:themeColor="text2" w:themeShade="BF"/>
                <w:sz w:val="20"/>
                <w:lang w:val="en-US"/>
              </w:rPr>
              <w:t>should appear.</w:t>
            </w:r>
          </w:p>
        </w:tc>
      </w:tr>
      <w:tr w:rsidR="00DB101D" w:rsidRPr="00725419" w:rsidTr="00A60D84">
        <w:tc>
          <w:tcPr>
            <w:tcW w:w="675" w:type="dxa"/>
            <w:shd w:val="clear" w:color="auto" w:fill="FFFFFF" w:themeFill="background1"/>
          </w:tcPr>
          <w:p w:rsidR="00DB101D" w:rsidRPr="00725419" w:rsidRDefault="00DB101D" w:rsidP="00323EE0">
            <w:pPr>
              <w:rPr>
                <w:rFonts w:ascii="DINOT" w:hAnsi="DINOT"/>
                <w:b/>
                <w:sz w:val="18"/>
                <w:szCs w:val="18"/>
                <w:lang w:val="en-US"/>
              </w:rPr>
            </w:pPr>
            <w:r w:rsidRPr="00725419">
              <w:rPr>
                <w:rFonts w:ascii="DINOT" w:hAnsi="DINOT"/>
                <w:b/>
                <w:sz w:val="18"/>
                <w:szCs w:val="18"/>
                <w:lang w:val="en-US"/>
              </w:rPr>
              <w:t>4</w:t>
            </w:r>
          </w:p>
        </w:tc>
        <w:tc>
          <w:tcPr>
            <w:tcW w:w="8505" w:type="dxa"/>
            <w:shd w:val="clear" w:color="auto" w:fill="FFFFFF" w:themeFill="background1"/>
          </w:tcPr>
          <w:p w:rsidR="00DB101D" w:rsidRPr="00725419" w:rsidRDefault="00DB101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menu item 'Delete'. A pop-up window will ask for confirmation.</w:t>
            </w:r>
          </w:p>
        </w:tc>
      </w:tr>
      <w:tr w:rsidR="00DB101D" w:rsidRPr="00725419" w:rsidTr="00A60D84">
        <w:tc>
          <w:tcPr>
            <w:tcW w:w="675" w:type="dxa"/>
            <w:shd w:val="clear" w:color="auto" w:fill="FFFFFF" w:themeFill="background1"/>
          </w:tcPr>
          <w:p w:rsidR="00DB101D" w:rsidRPr="00725419" w:rsidRDefault="00DB101D" w:rsidP="00323EE0">
            <w:pPr>
              <w:rPr>
                <w:rFonts w:ascii="DINOT" w:hAnsi="DINOT"/>
                <w:b/>
                <w:sz w:val="18"/>
                <w:szCs w:val="18"/>
                <w:lang w:val="en-US"/>
              </w:rPr>
            </w:pPr>
            <w:r w:rsidRPr="00725419">
              <w:rPr>
                <w:rFonts w:ascii="DINOT" w:hAnsi="DINOT"/>
                <w:b/>
                <w:sz w:val="18"/>
                <w:szCs w:val="18"/>
                <w:lang w:val="en-US"/>
              </w:rPr>
              <w:t>5</w:t>
            </w:r>
          </w:p>
        </w:tc>
        <w:tc>
          <w:tcPr>
            <w:tcW w:w="8505" w:type="dxa"/>
            <w:shd w:val="clear" w:color="auto" w:fill="FFFFFF" w:themeFill="background1"/>
          </w:tcPr>
          <w:p w:rsidR="00DB101D" w:rsidRPr="00725419" w:rsidRDefault="00DB101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the 'YES' option.</w:t>
            </w:r>
          </w:p>
        </w:tc>
      </w:tr>
      <w:tr w:rsidR="00DB101D" w:rsidRPr="00725419" w:rsidTr="00A60D84">
        <w:tc>
          <w:tcPr>
            <w:tcW w:w="675" w:type="dxa"/>
            <w:shd w:val="clear" w:color="auto" w:fill="FFFFFF" w:themeFill="background1"/>
          </w:tcPr>
          <w:p w:rsidR="00DB101D" w:rsidRPr="00725419" w:rsidRDefault="00DB101D" w:rsidP="00323EE0">
            <w:pPr>
              <w:rPr>
                <w:rFonts w:ascii="DINOT" w:hAnsi="DINOT"/>
                <w:b/>
                <w:sz w:val="18"/>
                <w:szCs w:val="18"/>
                <w:lang w:val="en-US"/>
              </w:rPr>
            </w:pPr>
            <w:r w:rsidRPr="00725419">
              <w:rPr>
                <w:rFonts w:ascii="DINOT" w:hAnsi="DINOT"/>
                <w:b/>
                <w:sz w:val="18"/>
                <w:szCs w:val="18"/>
                <w:lang w:val="en-US"/>
              </w:rPr>
              <w:t>6</w:t>
            </w:r>
          </w:p>
        </w:tc>
        <w:tc>
          <w:tcPr>
            <w:tcW w:w="8505" w:type="dxa"/>
            <w:shd w:val="clear" w:color="auto" w:fill="FFFFFF" w:themeFill="background1"/>
          </w:tcPr>
          <w:p w:rsidR="00DB101D" w:rsidRPr="00725419" w:rsidRDefault="00DB101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Event category and any categories it contains will be deleted. Any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s it contains will be placed in the Master Category.</w:t>
            </w:r>
          </w:p>
        </w:tc>
      </w:tr>
    </w:tbl>
    <w:p w:rsidR="00E0720C" w:rsidRPr="00725419" w:rsidRDefault="00E0720C">
      <w:pPr>
        <w:spacing w:before="200" w:after="200" w:line="276" w:lineRule="auto"/>
        <w:rPr>
          <w:rFonts w:ascii="DINOT" w:hAnsi="DINOT" w:cs="Arial"/>
          <w:caps/>
          <w:color w:val="365F91" w:themeColor="accent1" w:themeShade="BF"/>
          <w:spacing w:val="10"/>
          <w:sz w:val="22"/>
          <w:szCs w:val="22"/>
          <w:lang w:val="en-US"/>
        </w:rPr>
      </w:pPr>
    </w:p>
    <w:p w:rsidR="002521D2" w:rsidRPr="00725419" w:rsidRDefault="002521D2" w:rsidP="007E0FC0">
      <w:pPr>
        <w:pStyle w:val="Heading4"/>
      </w:pPr>
      <w:r w:rsidRPr="00725419">
        <w:t>Setting an Event Category's Properties</w:t>
      </w:r>
    </w:p>
    <w:p w:rsidR="002521D2" w:rsidRPr="00725419" w:rsidRDefault="002521D2" w:rsidP="002521D2">
      <w:pPr>
        <w:rPr>
          <w:rFonts w:ascii="DINOT" w:hAnsi="DINOT" w:cs="Arial"/>
          <w:lang w:val="en-US"/>
        </w:rPr>
      </w:pPr>
      <w:r w:rsidRPr="00725419">
        <w:rPr>
          <w:rFonts w:ascii="DINOT" w:hAnsi="DINOT" w:cs="Arial"/>
          <w:lang w:val="en-US"/>
        </w:rPr>
        <w:t xml:space="preserve">To modify the properties of an </w:t>
      </w:r>
      <w:r w:rsidR="002F5A0D">
        <w:rPr>
          <w:rFonts w:ascii="DINOT" w:hAnsi="DINOT" w:cs="Arial"/>
          <w:lang w:val="en-US"/>
        </w:rPr>
        <w:t>Event</w:t>
      </w:r>
      <w:r w:rsidRPr="00725419">
        <w:rPr>
          <w:rFonts w:ascii="DINOT" w:hAnsi="DINOT" w:cs="Arial"/>
          <w:lang w:val="en-US"/>
        </w:rPr>
        <w:t xml:space="preserve"> categor</w:t>
      </w:r>
      <w:r w:rsidR="00E0720C" w:rsidRPr="00725419">
        <w:rPr>
          <w:rFonts w:ascii="DINOT" w:hAnsi="DINOT" w:cs="Arial"/>
          <w:lang w:val="en-US"/>
        </w:rPr>
        <w:t>y, complete the following steps.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0720C" w:rsidRPr="00725419" w:rsidTr="00A60D84">
        <w:trPr>
          <w:trHeight w:val="279"/>
        </w:trPr>
        <w:tc>
          <w:tcPr>
            <w:tcW w:w="9180" w:type="dxa"/>
            <w:gridSpan w:val="2"/>
            <w:shd w:val="clear" w:color="auto" w:fill="FFFFFF" w:themeFill="background1"/>
          </w:tcPr>
          <w:p w:rsidR="00E0720C" w:rsidRPr="00725419" w:rsidRDefault="00E0720C" w:rsidP="00A60D84">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Setting Properties for an existing Event Category</w:t>
            </w:r>
          </w:p>
        </w:tc>
      </w:tr>
      <w:tr w:rsidR="00E0720C" w:rsidRPr="00725419" w:rsidTr="00A60D84">
        <w:trPr>
          <w:trHeight w:val="56"/>
        </w:trPr>
        <w:tc>
          <w:tcPr>
            <w:tcW w:w="675" w:type="dxa"/>
            <w:shd w:val="clear" w:color="auto" w:fill="FFFFFF" w:themeFill="background1"/>
          </w:tcPr>
          <w:p w:rsidR="00E0720C" w:rsidRPr="00725419" w:rsidRDefault="00E0720C"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0720C" w:rsidRPr="00725419" w:rsidRDefault="00E0720C"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0720C" w:rsidRPr="00725419" w:rsidTr="00A60D84">
        <w:trPr>
          <w:trHeight w:val="172"/>
        </w:trPr>
        <w:tc>
          <w:tcPr>
            <w:tcW w:w="675" w:type="dxa"/>
            <w:shd w:val="clear" w:color="auto" w:fill="FFFFFF" w:themeFill="background1"/>
          </w:tcPr>
          <w:p w:rsidR="00E0720C" w:rsidRPr="00725419" w:rsidRDefault="00E0720C"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E0720C" w:rsidRPr="00725419" w:rsidRDefault="00E0720C"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Events button</w:t>
            </w:r>
          </w:p>
        </w:tc>
      </w:tr>
      <w:tr w:rsidR="00E0720C" w:rsidRPr="00725419" w:rsidTr="00A60D84">
        <w:tc>
          <w:tcPr>
            <w:tcW w:w="675" w:type="dxa"/>
            <w:shd w:val="clear" w:color="auto" w:fill="FFFFFF" w:themeFill="background1"/>
          </w:tcPr>
          <w:p w:rsidR="00E0720C" w:rsidRPr="00725419" w:rsidRDefault="00E0720C"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E0720C" w:rsidRPr="00725419" w:rsidRDefault="00E0720C" w:rsidP="00E0720C">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categories tab.</w:t>
            </w:r>
          </w:p>
        </w:tc>
      </w:tr>
      <w:tr w:rsidR="00E0720C" w:rsidRPr="00725419" w:rsidTr="00A60D84">
        <w:tc>
          <w:tcPr>
            <w:tcW w:w="675" w:type="dxa"/>
            <w:shd w:val="clear" w:color="auto" w:fill="FFFFFF" w:themeFill="background1"/>
          </w:tcPr>
          <w:p w:rsidR="00E0720C" w:rsidRPr="00725419" w:rsidRDefault="00E0720C" w:rsidP="00323EE0">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E0720C" w:rsidRPr="00725419" w:rsidRDefault="00E0720C" w:rsidP="00CA6B3B">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on the desired </w:t>
            </w:r>
            <w:r w:rsidR="00CA6B3B">
              <w:rPr>
                <w:rFonts w:ascii="DINOT" w:hAnsi="DINOT" w:cs="Arial"/>
                <w:color w:val="17365D" w:themeColor="text2" w:themeShade="BF"/>
                <w:sz w:val="20"/>
                <w:lang w:val="en-US"/>
              </w:rPr>
              <w:t>Event category</w:t>
            </w:r>
            <w:r w:rsidRPr="00725419">
              <w:rPr>
                <w:rFonts w:ascii="DINOT" w:hAnsi="DINOT" w:cs="Arial"/>
                <w:color w:val="17365D" w:themeColor="text2" w:themeShade="BF"/>
                <w:sz w:val="20"/>
                <w:lang w:val="en-US"/>
              </w:rPr>
              <w:t xml:space="preserve"> in the Categories pane.</w:t>
            </w:r>
          </w:p>
        </w:tc>
      </w:tr>
      <w:tr w:rsidR="00E0720C" w:rsidRPr="00725419" w:rsidTr="00A60D84">
        <w:tc>
          <w:tcPr>
            <w:tcW w:w="675" w:type="dxa"/>
            <w:shd w:val="clear" w:color="auto" w:fill="FFFFFF" w:themeFill="background1"/>
          </w:tcPr>
          <w:p w:rsidR="00E0720C" w:rsidRPr="00725419" w:rsidRDefault="00E0720C" w:rsidP="00323EE0">
            <w:pPr>
              <w:rPr>
                <w:rFonts w:ascii="DINOT" w:hAnsi="DINOT"/>
                <w:b/>
                <w:sz w:val="18"/>
                <w:szCs w:val="18"/>
                <w:lang w:val="en-US"/>
              </w:rPr>
            </w:pPr>
            <w:r w:rsidRPr="00725419">
              <w:rPr>
                <w:rFonts w:ascii="DINOT" w:hAnsi="DINOT"/>
                <w:b/>
                <w:sz w:val="18"/>
                <w:szCs w:val="18"/>
                <w:lang w:val="en-US"/>
              </w:rPr>
              <w:t>4</w:t>
            </w:r>
          </w:p>
        </w:tc>
        <w:tc>
          <w:tcPr>
            <w:tcW w:w="8505" w:type="dxa"/>
            <w:shd w:val="clear" w:color="auto" w:fill="FFFFFF" w:themeFill="background1"/>
          </w:tcPr>
          <w:p w:rsidR="00E0720C" w:rsidRPr="00725419" w:rsidRDefault="00E0720C"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When selected, the properties of the 'Event category' will be displayed in the Properties pane.</w:t>
            </w:r>
          </w:p>
        </w:tc>
      </w:tr>
      <w:tr w:rsidR="00E0720C" w:rsidRPr="00725419" w:rsidTr="00A60D84">
        <w:tc>
          <w:tcPr>
            <w:tcW w:w="675" w:type="dxa"/>
            <w:shd w:val="clear" w:color="auto" w:fill="FFFFFF" w:themeFill="background1"/>
          </w:tcPr>
          <w:p w:rsidR="00E0720C" w:rsidRPr="00725419" w:rsidRDefault="00E0720C" w:rsidP="00323EE0">
            <w:pPr>
              <w:rPr>
                <w:rFonts w:ascii="DINOT" w:hAnsi="DINOT"/>
                <w:b/>
                <w:sz w:val="18"/>
                <w:szCs w:val="18"/>
                <w:lang w:val="en-US"/>
              </w:rPr>
            </w:pPr>
            <w:r w:rsidRPr="00725419">
              <w:rPr>
                <w:rFonts w:ascii="DINOT" w:hAnsi="DINOT"/>
                <w:b/>
                <w:sz w:val="18"/>
                <w:szCs w:val="18"/>
                <w:lang w:val="en-US"/>
              </w:rPr>
              <w:t>5</w:t>
            </w:r>
          </w:p>
        </w:tc>
        <w:tc>
          <w:tcPr>
            <w:tcW w:w="8505" w:type="dxa"/>
            <w:shd w:val="clear" w:color="auto" w:fill="FFFFFF" w:themeFill="background1"/>
          </w:tcPr>
          <w:p w:rsidR="00E0720C" w:rsidRPr="00725419" w:rsidRDefault="00E0720C"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Enter the desired value into the property value cell and press the [enter] key. All Event category properties are explained in Chapter Four, Reference Guide.</w:t>
            </w:r>
          </w:p>
        </w:tc>
      </w:tr>
    </w:tbl>
    <w:p w:rsidR="002521D2" w:rsidRPr="00725419" w:rsidRDefault="002521D2" w:rsidP="002521D2">
      <w:pPr>
        <w:rPr>
          <w:rFonts w:ascii="DINOT" w:hAnsi="DINOT" w:cs="Arial"/>
          <w:lang w:val="en-US"/>
        </w:rPr>
      </w:pPr>
      <w:r w:rsidRPr="00725419">
        <w:rPr>
          <w:rFonts w:ascii="DINOT" w:hAnsi="DINOT" w:cs="Arial"/>
          <w:lang w:val="en-US"/>
        </w:rPr>
        <w:t xml:space="preserve">When changing the name property, the new </w:t>
      </w:r>
      <w:r w:rsidR="002F5A0D">
        <w:rPr>
          <w:rFonts w:ascii="DINOT" w:hAnsi="DINOT" w:cs="Arial"/>
          <w:lang w:val="en-US"/>
        </w:rPr>
        <w:t>Event</w:t>
      </w:r>
      <w:r w:rsidRPr="00725419">
        <w:rPr>
          <w:rFonts w:ascii="DINOT" w:hAnsi="DINOT" w:cs="Arial"/>
          <w:lang w:val="en-US"/>
        </w:rPr>
        <w:t xml:space="preserve"> category name should appear in the hierarchy tree view and above the properties panel.</w:t>
      </w:r>
    </w:p>
    <w:p w:rsidR="002521D2" w:rsidRPr="00725419" w:rsidRDefault="002521D2" w:rsidP="002521D2">
      <w:pPr>
        <w:rPr>
          <w:rFonts w:ascii="DINOT" w:hAnsi="DINOT" w:cs="Arial"/>
          <w:lang w:val="en-US"/>
        </w:rPr>
      </w:pPr>
    </w:p>
    <w:p w:rsidR="007F6725" w:rsidRPr="00725419" w:rsidRDefault="007F6725">
      <w:pPr>
        <w:spacing w:before="200" w:after="200" w:line="276" w:lineRule="auto"/>
        <w:rPr>
          <w:rFonts w:ascii="DINOT" w:hAnsi="DINOT" w:cs="Arial"/>
          <w:caps/>
          <w:color w:val="243F60" w:themeColor="accent1" w:themeShade="7F"/>
          <w:spacing w:val="15"/>
          <w:sz w:val="24"/>
          <w:szCs w:val="22"/>
          <w:lang w:val="en-US"/>
        </w:rPr>
      </w:pPr>
      <w:r w:rsidRPr="00725419">
        <w:rPr>
          <w:rFonts w:ascii="DINOT" w:hAnsi="DINOT" w:cs="Arial"/>
          <w:lang w:val="en-US"/>
        </w:rPr>
        <w:br w:type="page"/>
      </w:r>
    </w:p>
    <w:p w:rsidR="002521D2" w:rsidRPr="00725419" w:rsidRDefault="002521D2" w:rsidP="002521D2">
      <w:pPr>
        <w:pStyle w:val="Heading3"/>
        <w:rPr>
          <w:rFonts w:ascii="DINOT" w:hAnsi="DINOT" w:cs="Arial"/>
          <w:lang w:val="en-US"/>
        </w:rPr>
      </w:pPr>
      <w:bookmarkStart w:id="197" w:name="_Toc287868815"/>
      <w:r w:rsidRPr="00725419">
        <w:rPr>
          <w:rFonts w:ascii="DINOT" w:hAnsi="DINOT" w:cs="Arial"/>
          <w:lang w:val="en-US"/>
        </w:rPr>
        <w:lastRenderedPageBreak/>
        <w:t>Maintaining Events</w:t>
      </w:r>
      <w:bookmarkEnd w:id="197"/>
    </w:p>
    <w:p w:rsidR="002521D2" w:rsidRPr="00725419" w:rsidRDefault="002521D2" w:rsidP="002521D2">
      <w:pPr>
        <w:rPr>
          <w:rFonts w:ascii="DINOT" w:hAnsi="DINOT" w:cs="Arial"/>
          <w:lang w:val="en-US"/>
        </w:rPr>
      </w:pPr>
      <w:r w:rsidRPr="00725419">
        <w:rPr>
          <w:rFonts w:ascii="DINOT" w:hAnsi="DINOT" w:cs="Arial"/>
          <w:lang w:val="en-US"/>
        </w:rPr>
        <w:t xml:space="preserve">Starting a new project will create a default </w:t>
      </w:r>
      <w:r w:rsidR="00CA6B3B">
        <w:rPr>
          <w:rFonts w:ascii="DINOT" w:hAnsi="DINOT" w:cs="Arial"/>
          <w:lang w:val="en-US"/>
        </w:rPr>
        <w:t>Event Group</w:t>
      </w:r>
      <w:r w:rsidRPr="00725419">
        <w:rPr>
          <w:rFonts w:ascii="DINOT" w:hAnsi="DINOT" w:cs="Arial"/>
          <w:lang w:val="en-US"/>
        </w:rPr>
        <w:t xml:space="preserve"> that contains a default </w:t>
      </w:r>
      <w:r w:rsidR="002F5A0D">
        <w:rPr>
          <w:rFonts w:ascii="DINOT" w:hAnsi="DINOT" w:cs="Arial"/>
          <w:lang w:val="en-US"/>
        </w:rPr>
        <w:t>Event</w:t>
      </w:r>
      <w:r w:rsidRPr="00725419">
        <w:rPr>
          <w:rFonts w:ascii="DINOT" w:hAnsi="DINOT" w:cs="Arial"/>
          <w:lang w:val="en-US"/>
        </w:rPr>
        <w:t xml:space="preserve">. This and any other </w:t>
      </w:r>
      <w:r w:rsidR="002F5A0D">
        <w:rPr>
          <w:rFonts w:ascii="DINOT" w:hAnsi="DINOT" w:cs="Arial"/>
          <w:lang w:val="en-US"/>
        </w:rPr>
        <w:t>Event</w:t>
      </w:r>
      <w:r w:rsidRPr="00725419">
        <w:rPr>
          <w:rFonts w:ascii="DINOT" w:hAnsi="DINOT" w:cs="Arial"/>
          <w:lang w:val="en-US"/>
        </w:rPr>
        <w:t xml:space="preserve"> can be selected from the Hierarchy </w:t>
      </w:r>
      <w:r w:rsidR="007A6F12">
        <w:rPr>
          <w:rFonts w:ascii="DINOT" w:hAnsi="DINOT" w:cs="Arial"/>
          <w:lang w:val="en-US"/>
        </w:rPr>
        <w:t>T</w:t>
      </w:r>
      <w:r w:rsidRPr="00725419">
        <w:rPr>
          <w:rFonts w:ascii="DINOT" w:hAnsi="DINOT" w:cs="Arial"/>
          <w:lang w:val="en-US"/>
        </w:rPr>
        <w:t xml:space="preserve">ree </w:t>
      </w:r>
      <w:r w:rsidR="00CA6B3B">
        <w:rPr>
          <w:rFonts w:ascii="DINOT" w:hAnsi="DINOT" w:cs="Arial"/>
          <w:lang w:val="en-US"/>
        </w:rPr>
        <w:t>v</w:t>
      </w:r>
      <w:r w:rsidRPr="00725419">
        <w:rPr>
          <w:rFonts w:ascii="DINOT" w:hAnsi="DINOT" w:cs="Arial"/>
          <w:lang w:val="en-US"/>
        </w:rPr>
        <w:t>iew.</w:t>
      </w:r>
    </w:p>
    <w:p w:rsidR="002521D2" w:rsidRPr="00725419" w:rsidRDefault="002521D2" w:rsidP="002521D2">
      <w:pPr>
        <w:rPr>
          <w:rFonts w:ascii="DINOT" w:hAnsi="DINOT" w:cs="Arial"/>
          <w:lang w:val="en-US"/>
        </w:rPr>
      </w:pPr>
    </w:p>
    <w:p w:rsidR="002521D2" w:rsidRPr="00725419" w:rsidRDefault="002521D2" w:rsidP="007E0FC0">
      <w:pPr>
        <w:pStyle w:val="Heading4"/>
      </w:pPr>
      <w:r w:rsidRPr="00725419">
        <w:t>Adding an Event to an Event Group</w:t>
      </w:r>
    </w:p>
    <w:p w:rsidR="002521D2" w:rsidRPr="00725419" w:rsidRDefault="002521D2" w:rsidP="004748D9">
      <w:pPr>
        <w:rPr>
          <w:rFonts w:ascii="DINOT" w:hAnsi="DINOT" w:cs="Arial"/>
          <w:lang w:val="en-US"/>
        </w:rPr>
      </w:pPr>
      <w:r w:rsidRPr="00725419">
        <w:rPr>
          <w:rFonts w:ascii="DINOT" w:hAnsi="DINOT" w:cs="Arial"/>
          <w:lang w:val="en-US"/>
        </w:rPr>
        <w:t xml:space="preserve">Events are added to an </w:t>
      </w:r>
      <w:r w:rsidR="002F5A0D">
        <w:rPr>
          <w:rFonts w:ascii="DINOT" w:hAnsi="DINOT" w:cs="Arial"/>
          <w:lang w:val="en-US"/>
        </w:rPr>
        <w:t>Event</w:t>
      </w:r>
      <w:r w:rsidRPr="00725419">
        <w:rPr>
          <w:rFonts w:ascii="DINOT" w:hAnsi="DINOT" w:cs="Arial"/>
          <w:lang w:val="en-US"/>
        </w:rPr>
        <w:t xml:space="preserve"> ca</w:t>
      </w:r>
      <w:r w:rsidR="004748D9" w:rsidRPr="00725419">
        <w:rPr>
          <w:rFonts w:ascii="DINOT" w:hAnsi="DINOT" w:cs="Arial"/>
          <w:lang w:val="en-US"/>
        </w:rPr>
        <w:t>tegory in the following manner.</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4748D9" w:rsidRPr="00725419" w:rsidTr="00A60D84">
        <w:trPr>
          <w:trHeight w:val="279"/>
        </w:trPr>
        <w:tc>
          <w:tcPr>
            <w:tcW w:w="9180" w:type="dxa"/>
            <w:gridSpan w:val="2"/>
            <w:shd w:val="clear" w:color="auto" w:fill="FFFFFF" w:themeFill="background1"/>
          </w:tcPr>
          <w:p w:rsidR="004748D9" w:rsidRPr="00725419" w:rsidRDefault="004748D9" w:rsidP="004748D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Adding an Event to an Event Group</w:t>
            </w:r>
          </w:p>
        </w:tc>
      </w:tr>
      <w:tr w:rsidR="004748D9" w:rsidRPr="00725419" w:rsidTr="00A60D84">
        <w:trPr>
          <w:trHeight w:val="56"/>
        </w:trPr>
        <w:tc>
          <w:tcPr>
            <w:tcW w:w="675" w:type="dxa"/>
            <w:shd w:val="clear" w:color="auto" w:fill="FFFFFF" w:themeFill="background1"/>
          </w:tcPr>
          <w:p w:rsidR="004748D9" w:rsidRPr="00725419" w:rsidRDefault="004748D9"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4748D9" w:rsidRPr="00725419" w:rsidRDefault="004748D9"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4748D9" w:rsidRPr="00725419" w:rsidTr="00A60D84">
        <w:trPr>
          <w:trHeight w:val="172"/>
        </w:trPr>
        <w:tc>
          <w:tcPr>
            <w:tcW w:w="675" w:type="dxa"/>
            <w:shd w:val="clear" w:color="auto" w:fill="FFFFFF" w:themeFill="background1"/>
          </w:tcPr>
          <w:p w:rsidR="004748D9" w:rsidRPr="00725419" w:rsidRDefault="004748D9"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4748D9" w:rsidRPr="00725419" w:rsidRDefault="004748D9"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Right-click the </w:t>
            </w:r>
            <w:r w:rsidR="00CA6B3B">
              <w:rPr>
                <w:rFonts w:ascii="DINOT" w:hAnsi="DINOT" w:cs="Arial"/>
                <w:color w:val="17365D" w:themeColor="text2" w:themeShade="BF"/>
                <w:sz w:val="20"/>
                <w:lang w:val="en-US"/>
              </w:rPr>
              <w:t>Event Group</w:t>
            </w:r>
            <w:r w:rsidRPr="00725419">
              <w:rPr>
                <w:rFonts w:ascii="DINOT" w:hAnsi="DINOT" w:cs="Arial"/>
                <w:color w:val="17365D" w:themeColor="text2" w:themeShade="BF"/>
                <w:sz w:val="20"/>
                <w:lang w:val="en-US"/>
              </w:rPr>
              <w:t xml:space="preserve"> (in the Event Browser pane) that will contain the </w:t>
            </w:r>
            <w:r w:rsidR="002F5A0D">
              <w:rPr>
                <w:rFonts w:ascii="DINOT" w:hAnsi="DINOT" w:cs="Arial"/>
                <w:color w:val="17365D" w:themeColor="text2" w:themeShade="BF"/>
                <w:sz w:val="20"/>
                <w:lang w:val="en-US"/>
              </w:rPr>
              <w:t>Event</w:t>
            </w:r>
            <w:r w:rsidR="00A72F87">
              <w:rPr>
                <w:rFonts w:ascii="DINOT" w:hAnsi="DINOT" w:cs="Arial"/>
                <w:color w:val="17365D" w:themeColor="text2" w:themeShade="BF"/>
                <w:sz w:val="20"/>
                <w:lang w:val="en-US"/>
              </w:rPr>
              <w:t>. A context-sensitive menu</w:t>
            </w:r>
            <w:r w:rsidRPr="00725419">
              <w:rPr>
                <w:rFonts w:ascii="DINOT" w:hAnsi="DINOT" w:cs="Arial"/>
                <w:color w:val="17365D" w:themeColor="text2" w:themeShade="BF"/>
                <w:sz w:val="20"/>
                <w:lang w:val="en-US"/>
              </w:rPr>
              <w:t xml:space="preserve"> should appear.</w:t>
            </w:r>
          </w:p>
        </w:tc>
      </w:tr>
      <w:tr w:rsidR="004748D9" w:rsidRPr="00725419" w:rsidTr="00A60D84">
        <w:tc>
          <w:tcPr>
            <w:tcW w:w="675" w:type="dxa"/>
            <w:shd w:val="clear" w:color="auto" w:fill="FFFFFF" w:themeFill="background1"/>
          </w:tcPr>
          <w:p w:rsidR="004748D9" w:rsidRPr="00725419" w:rsidRDefault="004748D9"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4748D9" w:rsidRPr="00725419" w:rsidRDefault="004748D9"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menu item 'Add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A pop-up window should appear.</w:t>
            </w:r>
          </w:p>
        </w:tc>
      </w:tr>
      <w:tr w:rsidR="004748D9" w:rsidRPr="00725419" w:rsidTr="00A60D84">
        <w:tc>
          <w:tcPr>
            <w:tcW w:w="675" w:type="dxa"/>
            <w:shd w:val="clear" w:color="auto" w:fill="FFFFFF" w:themeFill="background1"/>
          </w:tcPr>
          <w:p w:rsidR="004748D9" w:rsidRPr="00725419" w:rsidRDefault="004748D9" w:rsidP="00323EE0">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4748D9" w:rsidRPr="00725419" w:rsidRDefault="004748D9"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Enter the name of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into the 'Name' Field.</w:t>
            </w:r>
          </w:p>
        </w:tc>
      </w:tr>
      <w:tr w:rsidR="004748D9" w:rsidRPr="00725419" w:rsidTr="00A60D84">
        <w:tc>
          <w:tcPr>
            <w:tcW w:w="675" w:type="dxa"/>
            <w:shd w:val="clear" w:color="auto" w:fill="FFFFFF" w:themeFill="background1"/>
          </w:tcPr>
          <w:p w:rsidR="004748D9" w:rsidRPr="00725419" w:rsidRDefault="004748D9" w:rsidP="00323EE0">
            <w:pPr>
              <w:rPr>
                <w:rFonts w:ascii="DINOT" w:hAnsi="DINOT"/>
                <w:b/>
                <w:sz w:val="18"/>
                <w:szCs w:val="18"/>
                <w:lang w:val="en-US"/>
              </w:rPr>
            </w:pPr>
            <w:r w:rsidRPr="00725419">
              <w:rPr>
                <w:rFonts w:ascii="DINOT" w:hAnsi="DINOT"/>
                <w:b/>
                <w:sz w:val="18"/>
                <w:szCs w:val="18"/>
                <w:lang w:val="en-US"/>
              </w:rPr>
              <w:t>4</w:t>
            </w:r>
          </w:p>
        </w:tc>
        <w:tc>
          <w:tcPr>
            <w:tcW w:w="8505" w:type="dxa"/>
            <w:shd w:val="clear" w:color="auto" w:fill="FFFFFF" w:themeFill="background1"/>
          </w:tcPr>
          <w:p w:rsidR="004748D9" w:rsidRPr="00725419" w:rsidRDefault="004748D9"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option 'Do not use a template'. (Use of templates is discussed later in this chapter).</w:t>
            </w:r>
          </w:p>
        </w:tc>
      </w:tr>
      <w:tr w:rsidR="004748D9" w:rsidRPr="00725419" w:rsidTr="00A60D84">
        <w:tc>
          <w:tcPr>
            <w:tcW w:w="675" w:type="dxa"/>
            <w:shd w:val="clear" w:color="auto" w:fill="FFFFFF" w:themeFill="background1"/>
          </w:tcPr>
          <w:p w:rsidR="004748D9" w:rsidRPr="00725419" w:rsidRDefault="004748D9" w:rsidP="00323EE0">
            <w:pPr>
              <w:rPr>
                <w:rFonts w:ascii="DINOT" w:hAnsi="DINOT"/>
                <w:b/>
                <w:sz w:val="18"/>
                <w:szCs w:val="18"/>
                <w:lang w:val="en-US"/>
              </w:rPr>
            </w:pPr>
            <w:r w:rsidRPr="00725419">
              <w:rPr>
                <w:rFonts w:ascii="DINOT" w:hAnsi="DINOT"/>
                <w:b/>
                <w:sz w:val="18"/>
                <w:szCs w:val="18"/>
                <w:lang w:val="en-US"/>
              </w:rPr>
              <w:t>5</w:t>
            </w:r>
          </w:p>
        </w:tc>
        <w:tc>
          <w:tcPr>
            <w:tcW w:w="8505" w:type="dxa"/>
            <w:shd w:val="clear" w:color="auto" w:fill="FFFFFF" w:themeFill="background1"/>
          </w:tcPr>
          <w:p w:rsidR="004748D9" w:rsidRPr="00725419" w:rsidRDefault="004748D9"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the OK button.</w:t>
            </w:r>
          </w:p>
        </w:tc>
      </w:tr>
    </w:tbl>
    <w:p w:rsidR="004748D9" w:rsidRPr="00725419" w:rsidRDefault="002521D2" w:rsidP="007F6725">
      <w:pPr>
        <w:rPr>
          <w:rFonts w:ascii="DINOT" w:hAnsi="DINOT" w:cs="Arial"/>
          <w:lang w:val="en-US"/>
        </w:rPr>
      </w:pPr>
      <w:r w:rsidRPr="00725419">
        <w:rPr>
          <w:rFonts w:ascii="DINOT" w:hAnsi="DINOT" w:cs="Arial"/>
          <w:lang w:val="en-US"/>
        </w:rPr>
        <w:t xml:space="preserve">The </w:t>
      </w:r>
      <w:r w:rsidR="002F5A0D">
        <w:rPr>
          <w:rFonts w:ascii="DINOT" w:hAnsi="DINOT" w:cs="Arial"/>
          <w:lang w:val="en-US"/>
        </w:rPr>
        <w:t>Event</w:t>
      </w:r>
      <w:r w:rsidRPr="00725419">
        <w:rPr>
          <w:rFonts w:ascii="DINOT" w:hAnsi="DINOT" w:cs="Arial"/>
          <w:lang w:val="en-US"/>
        </w:rPr>
        <w:t xml:space="preserve"> should now ap</w:t>
      </w:r>
      <w:r w:rsidR="004748D9" w:rsidRPr="00725419">
        <w:rPr>
          <w:rFonts w:ascii="DINOT" w:hAnsi="DINOT" w:cs="Arial"/>
          <w:lang w:val="en-US"/>
        </w:rPr>
        <w:t>pear in the Event Browser pane.</w:t>
      </w:r>
    </w:p>
    <w:p w:rsidR="007F6725" w:rsidRPr="00725419" w:rsidRDefault="007F6725" w:rsidP="007F6725">
      <w:pPr>
        <w:rPr>
          <w:rFonts w:ascii="DINOT" w:hAnsi="DINOT" w:cs="Arial"/>
          <w:lang w:val="en-US"/>
        </w:rPr>
      </w:pPr>
    </w:p>
    <w:p w:rsidR="002521D2" w:rsidRPr="00725419" w:rsidRDefault="002521D2" w:rsidP="007E0FC0">
      <w:pPr>
        <w:pStyle w:val="Heading4"/>
      </w:pPr>
      <w:r w:rsidRPr="00725419">
        <w:t xml:space="preserve">Deleting an Event from </w:t>
      </w:r>
      <w:r w:rsidR="00B31037">
        <w:t>An</w:t>
      </w:r>
      <w:r w:rsidRPr="00725419">
        <w:t xml:space="preserve"> Event Group</w:t>
      </w:r>
    </w:p>
    <w:p w:rsidR="002521D2" w:rsidRPr="00725419" w:rsidRDefault="002521D2" w:rsidP="00D710CD">
      <w:pPr>
        <w:rPr>
          <w:rFonts w:ascii="DINOT" w:hAnsi="DINOT" w:cs="Arial"/>
          <w:lang w:val="en-US"/>
        </w:rPr>
      </w:pPr>
      <w:r w:rsidRPr="00725419">
        <w:rPr>
          <w:rFonts w:ascii="DINOT" w:hAnsi="DINOT" w:cs="Arial"/>
          <w:lang w:val="en-US"/>
        </w:rPr>
        <w:t xml:space="preserve">To delete an </w:t>
      </w:r>
      <w:r w:rsidR="002F5A0D">
        <w:rPr>
          <w:rFonts w:ascii="DINOT" w:hAnsi="DINOT" w:cs="Arial"/>
          <w:lang w:val="en-US"/>
        </w:rPr>
        <w:t>Event</w:t>
      </w:r>
      <w:r w:rsidR="00D710CD" w:rsidRPr="00725419">
        <w:rPr>
          <w:rFonts w:ascii="DINOT" w:hAnsi="DINOT" w:cs="Arial"/>
          <w:lang w:val="en-US"/>
        </w:rPr>
        <w:t>, complete the following steps: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D710CD" w:rsidRPr="00725419" w:rsidTr="00A60D84">
        <w:trPr>
          <w:trHeight w:val="279"/>
        </w:trPr>
        <w:tc>
          <w:tcPr>
            <w:tcW w:w="9180" w:type="dxa"/>
            <w:gridSpan w:val="2"/>
            <w:shd w:val="clear" w:color="auto" w:fill="FFFFFF" w:themeFill="background1"/>
          </w:tcPr>
          <w:p w:rsidR="00D710CD" w:rsidRPr="00725419" w:rsidRDefault="00D710CD" w:rsidP="00D710CD">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Deleting an Event from an Event Group</w:t>
            </w:r>
          </w:p>
        </w:tc>
      </w:tr>
      <w:tr w:rsidR="00D710CD" w:rsidRPr="00725419" w:rsidTr="00A60D84">
        <w:trPr>
          <w:trHeight w:val="56"/>
        </w:trPr>
        <w:tc>
          <w:tcPr>
            <w:tcW w:w="675" w:type="dxa"/>
            <w:shd w:val="clear" w:color="auto" w:fill="FFFFFF" w:themeFill="background1"/>
          </w:tcPr>
          <w:p w:rsidR="00D710CD" w:rsidRPr="00725419" w:rsidRDefault="00D710CD"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D710CD" w:rsidRPr="00725419" w:rsidRDefault="00D710CD"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D710CD" w:rsidRPr="00725419" w:rsidTr="00A60D84">
        <w:trPr>
          <w:trHeight w:val="172"/>
        </w:trPr>
        <w:tc>
          <w:tcPr>
            <w:tcW w:w="675" w:type="dxa"/>
            <w:shd w:val="clear" w:color="auto" w:fill="FFFFFF" w:themeFill="background1"/>
          </w:tcPr>
          <w:p w:rsidR="00D710CD" w:rsidRPr="00725419" w:rsidRDefault="00D710CD"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D710CD" w:rsidRPr="00725419" w:rsidRDefault="00D710C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Events button.</w:t>
            </w:r>
          </w:p>
        </w:tc>
      </w:tr>
      <w:tr w:rsidR="00D710CD" w:rsidRPr="00725419" w:rsidTr="00A60D84">
        <w:tc>
          <w:tcPr>
            <w:tcW w:w="675" w:type="dxa"/>
            <w:shd w:val="clear" w:color="auto" w:fill="FFFFFF" w:themeFill="background1"/>
          </w:tcPr>
          <w:p w:rsidR="00D710CD" w:rsidRPr="00725419" w:rsidRDefault="00D710CD"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D710CD" w:rsidRPr="00725419" w:rsidRDefault="00D710C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Right-click on the Event (in the Event Browser pane) to be deleted. A</w:t>
            </w:r>
            <w:r w:rsidR="00A72F87">
              <w:rPr>
                <w:rFonts w:ascii="DINOT" w:hAnsi="DINOT" w:cs="Arial"/>
                <w:color w:val="17365D" w:themeColor="text2" w:themeShade="BF"/>
                <w:sz w:val="20"/>
                <w:lang w:val="en-US"/>
              </w:rPr>
              <w:t xml:space="preserve"> context-sensitive menu</w:t>
            </w:r>
            <w:r w:rsidR="00A72F87" w:rsidRPr="00725419">
              <w:rPr>
                <w:rFonts w:ascii="DINOT" w:hAnsi="DINOT" w:cs="Arial"/>
                <w:color w:val="17365D" w:themeColor="text2" w:themeShade="BF"/>
                <w:sz w:val="20"/>
                <w:lang w:val="en-US"/>
              </w:rPr>
              <w:t xml:space="preserve"> </w:t>
            </w:r>
            <w:r w:rsidRPr="00725419">
              <w:rPr>
                <w:rFonts w:ascii="DINOT" w:hAnsi="DINOT" w:cs="Arial"/>
                <w:color w:val="17365D" w:themeColor="text2" w:themeShade="BF"/>
                <w:sz w:val="20"/>
                <w:lang w:val="en-US"/>
              </w:rPr>
              <w:t>should appear.</w:t>
            </w:r>
          </w:p>
        </w:tc>
      </w:tr>
      <w:tr w:rsidR="00D710CD" w:rsidRPr="00725419" w:rsidTr="00A60D84">
        <w:tc>
          <w:tcPr>
            <w:tcW w:w="675" w:type="dxa"/>
            <w:shd w:val="clear" w:color="auto" w:fill="FFFFFF" w:themeFill="background1"/>
          </w:tcPr>
          <w:p w:rsidR="00D710CD" w:rsidRPr="00725419" w:rsidRDefault="00D710CD" w:rsidP="00323EE0">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D710CD" w:rsidRPr="00725419" w:rsidRDefault="00D710C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menu item 'Delete'. A pop-up window will ask for confirmation.</w:t>
            </w:r>
          </w:p>
        </w:tc>
      </w:tr>
      <w:tr w:rsidR="00D710CD" w:rsidRPr="00725419" w:rsidTr="00A60D84">
        <w:tc>
          <w:tcPr>
            <w:tcW w:w="675" w:type="dxa"/>
            <w:shd w:val="clear" w:color="auto" w:fill="FFFFFF" w:themeFill="background1"/>
          </w:tcPr>
          <w:p w:rsidR="00D710CD" w:rsidRPr="00725419" w:rsidRDefault="00D710CD" w:rsidP="00323EE0">
            <w:pPr>
              <w:rPr>
                <w:rFonts w:ascii="DINOT" w:hAnsi="DINOT"/>
                <w:b/>
                <w:sz w:val="18"/>
                <w:szCs w:val="18"/>
                <w:lang w:val="en-US"/>
              </w:rPr>
            </w:pPr>
            <w:r w:rsidRPr="00725419">
              <w:rPr>
                <w:rFonts w:ascii="DINOT" w:hAnsi="DINOT"/>
                <w:b/>
                <w:sz w:val="18"/>
                <w:szCs w:val="18"/>
                <w:lang w:val="en-US"/>
              </w:rPr>
              <w:t>4</w:t>
            </w:r>
          </w:p>
        </w:tc>
        <w:tc>
          <w:tcPr>
            <w:tcW w:w="8505" w:type="dxa"/>
            <w:shd w:val="clear" w:color="auto" w:fill="FFFFFF" w:themeFill="background1"/>
          </w:tcPr>
          <w:p w:rsidR="00D710CD" w:rsidRPr="00725419" w:rsidRDefault="00D710C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the 'YES' option.</w:t>
            </w:r>
          </w:p>
        </w:tc>
      </w:tr>
      <w:tr w:rsidR="00D710CD" w:rsidRPr="00725419" w:rsidTr="00A60D84">
        <w:tc>
          <w:tcPr>
            <w:tcW w:w="675" w:type="dxa"/>
            <w:shd w:val="clear" w:color="auto" w:fill="FFFFFF" w:themeFill="background1"/>
          </w:tcPr>
          <w:p w:rsidR="00D710CD" w:rsidRPr="00725419" w:rsidRDefault="00D710CD" w:rsidP="00323EE0">
            <w:pPr>
              <w:rPr>
                <w:rFonts w:ascii="DINOT" w:hAnsi="DINOT"/>
                <w:b/>
                <w:sz w:val="18"/>
                <w:szCs w:val="18"/>
                <w:lang w:val="en-US"/>
              </w:rPr>
            </w:pPr>
            <w:r w:rsidRPr="00725419">
              <w:rPr>
                <w:rFonts w:ascii="DINOT" w:hAnsi="DINOT"/>
                <w:b/>
                <w:sz w:val="18"/>
                <w:szCs w:val="18"/>
                <w:lang w:val="en-US"/>
              </w:rPr>
              <w:t>5</w:t>
            </w:r>
          </w:p>
        </w:tc>
        <w:tc>
          <w:tcPr>
            <w:tcW w:w="8505" w:type="dxa"/>
            <w:shd w:val="clear" w:color="auto" w:fill="FFFFFF" w:themeFill="background1"/>
          </w:tcPr>
          <w:p w:rsidR="00D710CD" w:rsidRPr="00725419" w:rsidRDefault="00D710C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will be deleted. A pop-up window may ask whether unused objects should be deleted. See ‘remove unused Sound Defs and Sound files’ for more information about unused objects.</w:t>
            </w:r>
          </w:p>
        </w:tc>
      </w:tr>
    </w:tbl>
    <w:p w:rsidR="007A6F12" w:rsidRDefault="007A6F12" w:rsidP="007E0FC0">
      <w:pPr>
        <w:pStyle w:val="Heading4"/>
      </w:pPr>
    </w:p>
    <w:p w:rsidR="007A6F12" w:rsidRDefault="007A6F12">
      <w:pPr>
        <w:spacing w:before="200" w:after="200" w:line="276" w:lineRule="auto"/>
        <w:rPr>
          <w:rFonts w:ascii="DINOT" w:hAnsi="DINOT" w:cs="Arial"/>
          <w:caps/>
          <w:color w:val="365F91" w:themeColor="accent1" w:themeShade="BF"/>
          <w:spacing w:val="10"/>
          <w:sz w:val="22"/>
          <w:szCs w:val="22"/>
          <w:lang w:val="en-US"/>
        </w:rPr>
      </w:pPr>
      <w:r>
        <w:rPr>
          <w:rFonts w:ascii="DINOT" w:hAnsi="DINOT" w:cs="Arial"/>
          <w:lang w:val="en-US"/>
        </w:rPr>
        <w:lastRenderedPageBreak/>
        <w:br w:type="page"/>
      </w:r>
    </w:p>
    <w:p w:rsidR="002521D2" w:rsidRPr="00725419" w:rsidRDefault="00CA6B3B" w:rsidP="007E0FC0">
      <w:pPr>
        <w:pStyle w:val="Heading4"/>
      </w:pPr>
      <w:r>
        <w:lastRenderedPageBreak/>
        <w:t xml:space="preserve">Moving </w:t>
      </w:r>
      <w:r w:rsidR="002521D2" w:rsidRPr="00725419">
        <w:t xml:space="preserve">an Event </w:t>
      </w:r>
      <w:r>
        <w:t xml:space="preserve">into </w:t>
      </w:r>
      <w:r w:rsidR="002521D2" w:rsidRPr="00725419">
        <w:t>a</w:t>
      </w:r>
      <w:r w:rsidR="00D710CD" w:rsidRPr="00725419">
        <w:t>N</w:t>
      </w:r>
      <w:r w:rsidR="002521D2" w:rsidRPr="00725419">
        <w:t xml:space="preserve"> Event Category</w:t>
      </w:r>
    </w:p>
    <w:p w:rsidR="002521D2" w:rsidRPr="00725419" w:rsidRDefault="002521D2" w:rsidP="00D710CD">
      <w:pPr>
        <w:rPr>
          <w:rFonts w:ascii="DINOT" w:hAnsi="DINOT" w:cs="Arial"/>
          <w:lang w:val="en-US"/>
        </w:rPr>
      </w:pPr>
      <w:r w:rsidRPr="00725419">
        <w:rPr>
          <w:rFonts w:ascii="DINOT" w:hAnsi="DINOT" w:cs="Arial"/>
          <w:lang w:val="en-US"/>
        </w:rPr>
        <w:t xml:space="preserve">All </w:t>
      </w:r>
      <w:r w:rsidR="002F5A0D">
        <w:rPr>
          <w:rFonts w:ascii="DINOT" w:hAnsi="DINOT" w:cs="Arial"/>
          <w:lang w:val="en-US"/>
        </w:rPr>
        <w:t>Event</w:t>
      </w:r>
      <w:r w:rsidRPr="00725419">
        <w:rPr>
          <w:rFonts w:ascii="DINOT" w:hAnsi="DINOT" w:cs="Arial"/>
          <w:lang w:val="en-US"/>
        </w:rPr>
        <w:t>s are placed in the master category by default. To place</w:t>
      </w:r>
      <w:r w:rsidR="00D710CD" w:rsidRPr="00725419">
        <w:rPr>
          <w:rFonts w:ascii="DINOT" w:hAnsi="DINOT" w:cs="Arial"/>
          <w:lang w:val="en-US"/>
        </w:rPr>
        <w:t xml:space="preserve"> an </w:t>
      </w:r>
      <w:r w:rsidR="002F5A0D">
        <w:rPr>
          <w:rFonts w:ascii="DINOT" w:hAnsi="DINOT" w:cs="Arial"/>
          <w:lang w:val="en-US"/>
        </w:rPr>
        <w:t>Event</w:t>
      </w:r>
      <w:r w:rsidR="00D710CD" w:rsidRPr="00725419">
        <w:rPr>
          <w:rFonts w:ascii="DINOT" w:hAnsi="DINOT" w:cs="Arial"/>
          <w:lang w:val="en-US"/>
        </w:rPr>
        <w:t xml:space="preserve"> in an </w:t>
      </w:r>
      <w:r w:rsidR="002F5A0D">
        <w:rPr>
          <w:rFonts w:ascii="DINOT" w:hAnsi="DINOT" w:cs="Arial"/>
          <w:lang w:val="en-US"/>
        </w:rPr>
        <w:t>Event</w:t>
      </w:r>
      <w:r w:rsidR="00D710CD" w:rsidRPr="00725419">
        <w:rPr>
          <w:rFonts w:ascii="DINOT" w:hAnsi="DINOT" w:cs="Arial"/>
          <w:lang w:val="en-US"/>
        </w:rPr>
        <w:t xml:space="preserve"> category:</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D710CD" w:rsidRPr="00725419" w:rsidTr="00A60D84">
        <w:trPr>
          <w:trHeight w:val="279"/>
        </w:trPr>
        <w:tc>
          <w:tcPr>
            <w:tcW w:w="9180" w:type="dxa"/>
            <w:gridSpan w:val="2"/>
            <w:shd w:val="clear" w:color="auto" w:fill="FFFFFF" w:themeFill="background1"/>
          </w:tcPr>
          <w:p w:rsidR="00D710CD" w:rsidRPr="00725419" w:rsidRDefault="00D710CD" w:rsidP="00D710CD">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Adding an Event to an Event Category</w:t>
            </w:r>
          </w:p>
        </w:tc>
      </w:tr>
      <w:tr w:rsidR="00D710CD" w:rsidRPr="00725419" w:rsidTr="00A60D84">
        <w:trPr>
          <w:trHeight w:val="56"/>
        </w:trPr>
        <w:tc>
          <w:tcPr>
            <w:tcW w:w="675" w:type="dxa"/>
            <w:shd w:val="clear" w:color="auto" w:fill="FFFFFF" w:themeFill="background1"/>
          </w:tcPr>
          <w:p w:rsidR="00D710CD" w:rsidRPr="00725419" w:rsidRDefault="00D710CD"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D710CD" w:rsidRPr="00725419" w:rsidRDefault="00D710CD"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D710CD" w:rsidRPr="00725419" w:rsidTr="00A60D84">
        <w:trPr>
          <w:trHeight w:val="172"/>
        </w:trPr>
        <w:tc>
          <w:tcPr>
            <w:tcW w:w="675" w:type="dxa"/>
            <w:shd w:val="clear" w:color="auto" w:fill="FFFFFF" w:themeFill="background1"/>
          </w:tcPr>
          <w:p w:rsidR="00D710CD" w:rsidRPr="00725419" w:rsidRDefault="00D710CD"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D710CD" w:rsidRPr="00725419" w:rsidRDefault="00D710C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Events button.</w:t>
            </w:r>
          </w:p>
        </w:tc>
      </w:tr>
      <w:tr w:rsidR="00D710CD" w:rsidRPr="00725419" w:rsidTr="00A60D84">
        <w:tc>
          <w:tcPr>
            <w:tcW w:w="675" w:type="dxa"/>
            <w:shd w:val="clear" w:color="auto" w:fill="FFFFFF" w:themeFill="background1"/>
          </w:tcPr>
          <w:p w:rsidR="00D710CD" w:rsidRPr="00725419" w:rsidRDefault="00D710CD"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D710CD" w:rsidRPr="00725419" w:rsidRDefault="00D710CD" w:rsidP="00CA6B3B">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on the 'Categories' </w:t>
            </w:r>
            <w:r w:rsidR="00CA6B3B">
              <w:rPr>
                <w:rFonts w:ascii="DINOT" w:hAnsi="DINOT" w:cs="Arial"/>
                <w:color w:val="17365D" w:themeColor="text2" w:themeShade="BF"/>
                <w:sz w:val="20"/>
                <w:lang w:val="en-US"/>
              </w:rPr>
              <w:t>tab</w:t>
            </w:r>
            <w:r w:rsidRPr="00725419">
              <w:rPr>
                <w:rFonts w:ascii="DINOT" w:hAnsi="DINOT" w:cs="Arial"/>
                <w:color w:val="17365D" w:themeColor="text2" w:themeShade="BF"/>
                <w:sz w:val="20"/>
                <w:lang w:val="en-US"/>
              </w:rPr>
              <w:t>.</w:t>
            </w:r>
          </w:p>
        </w:tc>
      </w:tr>
      <w:tr w:rsidR="00D710CD" w:rsidRPr="00725419" w:rsidTr="00A60D84">
        <w:tc>
          <w:tcPr>
            <w:tcW w:w="675" w:type="dxa"/>
            <w:shd w:val="clear" w:color="auto" w:fill="FFFFFF" w:themeFill="background1"/>
          </w:tcPr>
          <w:p w:rsidR="00D710CD" w:rsidRPr="00725419" w:rsidRDefault="00D710CD" w:rsidP="00323EE0">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D710CD" w:rsidRPr="00725419" w:rsidRDefault="00D710C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(and hold)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to move. Drag and drop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into desired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category.</w:t>
            </w:r>
          </w:p>
        </w:tc>
      </w:tr>
      <w:tr w:rsidR="00D710CD" w:rsidRPr="00725419" w:rsidTr="00A60D84">
        <w:tc>
          <w:tcPr>
            <w:tcW w:w="675" w:type="dxa"/>
            <w:shd w:val="clear" w:color="auto" w:fill="FFFFFF" w:themeFill="background1"/>
          </w:tcPr>
          <w:p w:rsidR="00D710CD" w:rsidRPr="00725419" w:rsidRDefault="00D710CD" w:rsidP="00323EE0">
            <w:pPr>
              <w:rPr>
                <w:rFonts w:ascii="DINOT" w:hAnsi="DINOT"/>
                <w:b/>
                <w:sz w:val="18"/>
                <w:szCs w:val="18"/>
                <w:lang w:val="en-US"/>
              </w:rPr>
            </w:pPr>
            <w:r w:rsidRPr="00725419">
              <w:rPr>
                <w:rFonts w:ascii="DINOT" w:hAnsi="DINOT"/>
                <w:b/>
                <w:sz w:val="18"/>
                <w:szCs w:val="18"/>
                <w:lang w:val="en-US"/>
              </w:rPr>
              <w:t>4</w:t>
            </w:r>
          </w:p>
        </w:tc>
        <w:tc>
          <w:tcPr>
            <w:tcW w:w="8505" w:type="dxa"/>
            <w:shd w:val="clear" w:color="auto" w:fill="FFFFFF" w:themeFill="background1"/>
          </w:tcPr>
          <w:p w:rsidR="00D710CD" w:rsidRPr="00725419" w:rsidRDefault="00D710C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is now placed in the new category.</w:t>
            </w:r>
          </w:p>
        </w:tc>
      </w:tr>
    </w:tbl>
    <w:p w:rsidR="00D710CD" w:rsidRPr="00725419" w:rsidRDefault="00D710CD">
      <w:pPr>
        <w:spacing w:before="200" w:after="200" w:line="276" w:lineRule="auto"/>
        <w:rPr>
          <w:rFonts w:ascii="DINOT" w:hAnsi="DINOT" w:cs="Arial"/>
          <w:lang w:val="en-US"/>
        </w:rPr>
      </w:pPr>
    </w:p>
    <w:p w:rsidR="002521D2" w:rsidRPr="00725419" w:rsidRDefault="002521D2" w:rsidP="007E0FC0">
      <w:pPr>
        <w:pStyle w:val="Heading4"/>
      </w:pPr>
      <w:r w:rsidRPr="00725419">
        <w:t>Setting an Event's Properties</w:t>
      </w:r>
    </w:p>
    <w:p w:rsidR="002521D2" w:rsidRPr="00725419" w:rsidRDefault="003537A6" w:rsidP="003537A6">
      <w:pPr>
        <w:rPr>
          <w:rFonts w:ascii="DINOT" w:hAnsi="DINOT" w:cs="Arial"/>
          <w:lang w:val="en-US"/>
        </w:rPr>
      </w:pPr>
      <w:r w:rsidRPr="00725419">
        <w:rPr>
          <w:rFonts w:ascii="DINOT" w:hAnsi="DINOT" w:cs="Arial"/>
          <w:lang w:val="en-US"/>
        </w:rPr>
        <w:t xml:space="preserve">Take the following steps to set the properties of an </w:t>
      </w:r>
      <w:r w:rsidR="002F5A0D">
        <w:rPr>
          <w:rFonts w:ascii="DINOT" w:hAnsi="DINOT" w:cs="Arial"/>
          <w:lang w:val="en-US"/>
        </w:rPr>
        <w:t>Event</w:t>
      </w:r>
      <w:r w:rsidRPr="00725419">
        <w:rPr>
          <w:rFonts w:ascii="DINOT" w:hAnsi="DINOT" w:cs="Arial"/>
          <w:lang w:val="en-US"/>
        </w:rPr>
        <w:t>.</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3537A6" w:rsidRPr="00725419" w:rsidTr="00A60D84">
        <w:trPr>
          <w:trHeight w:val="279"/>
        </w:trPr>
        <w:tc>
          <w:tcPr>
            <w:tcW w:w="9180" w:type="dxa"/>
            <w:gridSpan w:val="2"/>
            <w:shd w:val="clear" w:color="auto" w:fill="FFFFFF" w:themeFill="background1"/>
          </w:tcPr>
          <w:p w:rsidR="003537A6" w:rsidRPr="00725419" w:rsidRDefault="003537A6" w:rsidP="003537A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Setting an Event’s Properties</w:t>
            </w:r>
          </w:p>
        </w:tc>
      </w:tr>
      <w:tr w:rsidR="003537A6" w:rsidRPr="00725419" w:rsidTr="00A60D84">
        <w:trPr>
          <w:trHeight w:val="56"/>
        </w:trPr>
        <w:tc>
          <w:tcPr>
            <w:tcW w:w="675" w:type="dxa"/>
            <w:shd w:val="clear" w:color="auto" w:fill="FFFFFF" w:themeFill="background1"/>
          </w:tcPr>
          <w:p w:rsidR="003537A6" w:rsidRPr="00725419" w:rsidRDefault="003537A6"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3537A6" w:rsidRPr="00725419" w:rsidRDefault="003537A6"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3537A6" w:rsidRPr="00725419" w:rsidTr="00A60D84">
        <w:trPr>
          <w:trHeight w:val="172"/>
        </w:trPr>
        <w:tc>
          <w:tcPr>
            <w:tcW w:w="675" w:type="dxa"/>
            <w:shd w:val="clear" w:color="auto" w:fill="FFFFFF" w:themeFill="background1"/>
          </w:tcPr>
          <w:p w:rsidR="003537A6" w:rsidRPr="00725419" w:rsidRDefault="003537A6"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3537A6" w:rsidRPr="00725419" w:rsidRDefault="003537A6" w:rsidP="00DF5F05">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To expand the Event Group, </w:t>
            </w:r>
            <w:r w:rsidR="00DF5F05">
              <w:rPr>
                <w:rFonts w:ascii="DINOT" w:hAnsi="DINOT" w:cs="Arial"/>
                <w:color w:val="17365D" w:themeColor="text2" w:themeShade="BF"/>
                <w:sz w:val="20"/>
                <w:lang w:val="en-US"/>
              </w:rPr>
              <w:t>click the + symbol to the left of</w:t>
            </w:r>
            <w:r w:rsidRPr="00725419">
              <w:rPr>
                <w:rFonts w:ascii="DINOT" w:hAnsi="DINOT" w:cs="Arial"/>
                <w:color w:val="17365D" w:themeColor="text2" w:themeShade="BF"/>
                <w:sz w:val="20"/>
                <w:lang w:val="en-US"/>
              </w:rPr>
              <w:t xml:space="preserve"> the Event Group (from the Events Browser) in which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is placed.</w:t>
            </w:r>
          </w:p>
        </w:tc>
      </w:tr>
      <w:tr w:rsidR="003537A6" w:rsidRPr="00725419" w:rsidTr="00A60D84">
        <w:tc>
          <w:tcPr>
            <w:tcW w:w="675" w:type="dxa"/>
            <w:shd w:val="clear" w:color="auto" w:fill="FFFFFF" w:themeFill="background1"/>
          </w:tcPr>
          <w:p w:rsidR="003537A6" w:rsidRPr="00725419" w:rsidRDefault="003537A6"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3537A6" w:rsidRPr="00725419" w:rsidRDefault="003537A6"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Event.</w:t>
            </w:r>
          </w:p>
        </w:tc>
      </w:tr>
      <w:tr w:rsidR="003537A6" w:rsidRPr="00725419" w:rsidTr="00A60D84">
        <w:tc>
          <w:tcPr>
            <w:tcW w:w="675" w:type="dxa"/>
            <w:shd w:val="clear" w:color="auto" w:fill="FFFFFF" w:themeFill="background1"/>
          </w:tcPr>
          <w:p w:rsidR="003537A6" w:rsidRPr="00725419" w:rsidRDefault="003537A6" w:rsidP="00323EE0">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3537A6" w:rsidRPr="00725419" w:rsidRDefault="003537A6"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Event's properties will be displayed in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 </w:t>
            </w:r>
            <w:r w:rsidR="00CA6B3B">
              <w:rPr>
                <w:rFonts w:ascii="DINOT" w:hAnsi="DINOT" w:cs="Arial"/>
                <w:color w:val="17365D" w:themeColor="text2" w:themeShade="BF"/>
                <w:sz w:val="20"/>
                <w:lang w:val="en-US"/>
              </w:rPr>
              <w:t>Event Group</w:t>
            </w:r>
            <w:r w:rsidRPr="00725419">
              <w:rPr>
                <w:rFonts w:ascii="DINOT" w:hAnsi="DINOT" w:cs="Arial"/>
                <w:color w:val="17365D" w:themeColor="text2" w:themeShade="BF"/>
                <w:sz w:val="20"/>
                <w:lang w:val="en-US"/>
              </w:rPr>
              <w:t xml:space="preserve"> properties panel. This panel is shown in figure 3-8.</w:t>
            </w:r>
          </w:p>
        </w:tc>
      </w:tr>
      <w:tr w:rsidR="003537A6" w:rsidRPr="00725419" w:rsidTr="00A60D84">
        <w:tc>
          <w:tcPr>
            <w:tcW w:w="675" w:type="dxa"/>
            <w:shd w:val="clear" w:color="auto" w:fill="FFFFFF" w:themeFill="background1"/>
          </w:tcPr>
          <w:p w:rsidR="003537A6" w:rsidRPr="00725419" w:rsidRDefault="003537A6" w:rsidP="00323EE0">
            <w:pPr>
              <w:rPr>
                <w:rFonts w:ascii="DINOT" w:hAnsi="DINOT"/>
                <w:b/>
                <w:sz w:val="18"/>
                <w:szCs w:val="18"/>
                <w:lang w:val="en-US"/>
              </w:rPr>
            </w:pPr>
            <w:r w:rsidRPr="00725419">
              <w:rPr>
                <w:rFonts w:ascii="DINOT" w:hAnsi="DINOT"/>
                <w:b/>
                <w:sz w:val="18"/>
                <w:szCs w:val="18"/>
                <w:lang w:val="en-US"/>
              </w:rPr>
              <w:t>4</w:t>
            </w:r>
          </w:p>
        </w:tc>
        <w:tc>
          <w:tcPr>
            <w:tcW w:w="8505" w:type="dxa"/>
            <w:shd w:val="clear" w:color="auto" w:fill="FFFFFF" w:themeFill="background1"/>
          </w:tcPr>
          <w:p w:rsidR="003537A6" w:rsidRPr="00725419" w:rsidRDefault="003537A6"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To change the Event's properties, simply replace the value in the appropriate 'Value' cell and press the [enter] key. An explanation of each property is given in Chapter 4: Reference Guide.</w:t>
            </w:r>
          </w:p>
        </w:tc>
      </w:tr>
    </w:tbl>
    <w:p w:rsidR="002521D2" w:rsidRPr="00725419" w:rsidRDefault="002521D2" w:rsidP="002521D2">
      <w:pPr>
        <w:rPr>
          <w:rFonts w:ascii="DINOT" w:hAnsi="DINOT" w:cs="Arial"/>
          <w:lang w:val="en-US"/>
        </w:rPr>
      </w:pPr>
    </w:p>
    <w:p w:rsidR="002521D2" w:rsidRPr="00725419" w:rsidRDefault="002521D2" w:rsidP="002521D2">
      <w:pPr>
        <w:pStyle w:val="Steps"/>
        <w:ind w:left="0" w:firstLine="0"/>
        <w:jc w:val="center"/>
        <w:rPr>
          <w:rFonts w:ascii="DINOT" w:hAnsi="DINOT" w:cs="Arial"/>
        </w:rPr>
      </w:pPr>
      <w:r w:rsidRPr="00725419">
        <w:rPr>
          <w:rFonts w:ascii="DINOT" w:hAnsi="DINOT" w:cs="Arial"/>
          <w:noProof/>
          <w:lang w:val="en-AU" w:eastAsia="ja-JP"/>
        </w:rPr>
        <w:lastRenderedPageBreak/>
        <w:drawing>
          <wp:inline distT="0" distB="0" distL="0" distR="0">
            <wp:extent cx="2245057" cy="3682087"/>
            <wp:effectExtent l="19050" t="19050" r="22225" b="13970"/>
            <wp:docPr id="4229" name="Picture 15" descr="figur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gure12"/>
                    <pic:cNvPicPr>
                      <a:picLocks noChangeAspect="1" noChangeArrowheads="1"/>
                    </pic:cNvPicPr>
                  </pic:nvPicPr>
                  <pic:blipFill>
                    <a:blip r:embed="rId38" cstate="print"/>
                    <a:stretch>
                      <a:fillRect/>
                    </a:stretch>
                  </pic:blipFill>
                  <pic:spPr bwMode="auto">
                    <a:xfrm>
                      <a:off x="0" y="0"/>
                      <a:ext cx="2245635" cy="3683035"/>
                    </a:xfrm>
                    <a:prstGeom prst="rect">
                      <a:avLst/>
                    </a:prstGeom>
                    <a:noFill/>
                    <a:ln w="6350" cmpd="sng">
                      <a:solidFill>
                        <a:srgbClr val="000000"/>
                      </a:solidFill>
                      <a:miter lim="800000"/>
                      <a:headEnd/>
                      <a:tailEnd/>
                    </a:ln>
                    <a:effectLst/>
                  </pic:spPr>
                </pic:pic>
              </a:graphicData>
            </a:graphic>
          </wp:inline>
        </w:drawing>
      </w:r>
    </w:p>
    <w:p w:rsidR="00027DDD" w:rsidRPr="00725419" w:rsidRDefault="002521D2" w:rsidP="007F6725">
      <w:pPr>
        <w:pStyle w:val="Caption"/>
        <w:rPr>
          <w:lang w:val="en-US"/>
        </w:rPr>
      </w:pPr>
      <w:r w:rsidRPr="00725419">
        <w:rPr>
          <w:lang w:val="en-US"/>
        </w:rPr>
        <w:t>The Event Properties Pane</w:t>
      </w:r>
    </w:p>
    <w:p w:rsidR="00A3610D" w:rsidRPr="00725419" w:rsidRDefault="00A3610D" w:rsidP="00A3610D">
      <w:pPr>
        <w:pStyle w:val="Heading3"/>
        <w:rPr>
          <w:rFonts w:ascii="DINOT" w:hAnsi="DINOT" w:cs="Arial"/>
          <w:lang w:val="en-US"/>
        </w:rPr>
      </w:pPr>
      <w:bookmarkStart w:id="198" w:name="_Toc287868816"/>
      <w:r w:rsidRPr="00725419">
        <w:rPr>
          <w:rFonts w:ascii="DINOT" w:hAnsi="DINOT" w:cs="Arial"/>
          <w:lang w:val="en-US"/>
        </w:rPr>
        <w:t>Event Templates</w:t>
      </w:r>
      <w:bookmarkEnd w:id="198"/>
    </w:p>
    <w:p w:rsidR="00A3610D" w:rsidRPr="00725419" w:rsidRDefault="007A6F12" w:rsidP="00A3610D">
      <w:pPr>
        <w:rPr>
          <w:rFonts w:ascii="DINOT" w:hAnsi="DINOT" w:cs="Arial"/>
          <w:lang w:val="en-US"/>
        </w:rPr>
      </w:pPr>
      <w:r>
        <w:rPr>
          <w:rFonts w:ascii="DINOT" w:hAnsi="DINOT" w:cs="Arial"/>
          <w:lang w:val="en-US"/>
        </w:rPr>
        <w:t xml:space="preserve">Event Templates are a useful function that </w:t>
      </w:r>
      <w:r w:rsidR="00A3610D" w:rsidRPr="00725419">
        <w:rPr>
          <w:rFonts w:ascii="DINOT" w:hAnsi="DINOT" w:cs="Arial"/>
          <w:lang w:val="en-US"/>
        </w:rPr>
        <w:t>increase</w:t>
      </w:r>
      <w:r>
        <w:rPr>
          <w:rFonts w:ascii="DINOT" w:hAnsi="DINOT" w:cs="Arial"/>
          <w:lang w:val="en-US"/>
        </w:rPr>
        <w:t>s</w:t>
      </w:r>
      <w:r w:rsidR="00A3610D" w:rsidRPr="00725419">
        <w:rPr>
          <w:rFonts w:ascii="DINOT" w:hAnsi="DINOT" w:cs="Arial"/>
          <w:lang w:val="en-US"/>
        </w:rPr>
        <w:t xml:space="preserve"> workflow and reduce</w:t>
      </w:r>
      <w:r>
        <w:rPr>
          <w:rFonts w:ascii="DINOT" w:hAnsi="DINOT" w:cs="Arial"/>
          <w:lang w:val="en-US"/>
        </w:rPr>
        <w:t>s</w:t>
      </w:r>
      <w:r w:rsidR="00A3610D" w:rsidRPr="00725419">
        <w:rPr>
          <w:rFonts w:ascii="DINOT" w:hAnsi="DINOT" w:cs="Arial"/>
          <w:lang w:val="en-US"/>
        </w:rPr>
        <w:t xml:space="preserve"> repetitive actions. Event templates allow the </w:t>
      </w:r>
      <w:r w:rsidR="00331793">
        <w:rPr>
          <w:rFonts w:ascii="DINOT" w:hAnsi="DINOT" w:cs="Arial"/>
          <w:lang w:val="en-US"/>
        </w:rPr>
        <w:t>Sound Designer</w:t>
      </w:r>
      <w:r w:rsidR="00A3610D" w:rsidRPr="00725419">
        <w:rPr>
          <w:rFonts w:ascii="DINOT" w:hAnsi="DINOT" w:cs="Arial"/>
          <w:lang w:val="en-US"/>
        </w:rPr>
        <w:t xml:space="preserve"> to create their own preset </w:t>
      </w:r>
      <w:r w:rsidR="002F5A0D">
        <w:rPr>
          <w:rFonts w:ascii="DINOT" w:hAnsi="DINOT" w:cs="Arial"/>
          <w:lang w:val="en-US"/>
        </w:rPr>
        <w:t>Event</w:t>
      </w:r>
      <w:r w:rsidR="00A3610D" w:rsidRPr="00725419">
        <w:rPr>
          <w:rFonts w:ascii="DINOT" w:hAnsi="DINOT" w:cs="Arial"/>
          <w:lang w:val="en-US"/>
        </w:rPr>
        <w:t xml:space="preserve">s or starting points for </w:t>
      </w:r>
      <w:r w:rsidR="002F5A0D">
        <w:rPr>
          <w:rFonts w:ascii="DINOT" w:hAnsi="DINOT" w:cs="Arial"/>
          <w:lang w:val="en-US"/>
        </w:rPr>
        <w:t>Event</w:t>
      </w:r>
      <w:r w:rsidR="00A3610D" w:rsidRPr="00725419">
        <w:rPr>
          <w:rFonts w:ascii="DINOT" w:hAnsi="DINOT" w:cs="Arial"/>
          <w:lang w:val="en-US"/>
        </w:rPr>
        <w:t xml:space="preserve">s. For example, a template could be created as a starting point for gunshot </w:t>
      </w:r>
      <w:r w:rsidR="002F5A0D">
        <w:rPr>
          <w:rFonts w:ascii="DINOT" w:hAnsi="DINOT" w:cs="Arial"/>
          <w:lang w:val="en-US"/>
        </w:rPr>
        <w:t>Event</w:t>
      </w:r>
      <w:r w:rsidR="00A3610D" w:rsidRPr="00725419">
        <w:rPr>
          <w:rFonts w:ascii="DINOT" w:hAnsi="DINOT" w:cs="Arial"/>
          <w:lang w:val="en-US"/>
        </w:rPr>
        <w:t xml:space="preserve">s, car </w:t>
      </w:r>
      <w:r w:rsidR="002F5A0D">
        <w:rPr>
          <w:rFonts w:ascii="DINOT" w:hAnsi="DINOT" w:cs="Arial"/>
          <w:lang w:val="en-US"/>
        </w:rPr>
        <w:t>Event</w:t>
      </w:r>
      <w:r w:rsidR="00A3610D" w:rsidRPr="00725419">
        <w:rPr>
          <w:rFonts w:ascii="DINOT" w:hAnsi="DINOT" w:cs="Arial"/>
          <w:lang w:val="en-US"/>
        </w:rPr>
        <w:t>s, etc.</w:t>
      </w:r>
    </w:p>
    <w:p w:rsidR="00A3610D" w:rsidRPr="00725419" w:rsidRDefault="00A3610D" w:rsidP="00A3610D">
      <w:pPr>
        <w:rPr>
          <w:rFonts w:ascii="DINOT" w:hAnsi="DINOT" w:cs="Arial"/>
          <w:lang w:val="en-US"/>
        </w:rPr>
      </w:pPr>
      <w:r w:rsidRPr="00725419">
        <w:rPr>
          <w:rFonts w:ascii="DINOT" w:hAnsi="DINOT" w:cs="Arial"/>
          <w:lang w:val="en-US"/>
        </w:rPr>
        <w:t xml:space="preserve">Each </w:t>
      </w:r>
      <w:r w:rsidR="002F5A0D">
        <w:rPr>
          <w:rFonts w:ascii="DINOT" w:hAnsi="DINOT" w:cs="Arial"/>
          <w:lang w:val="en-US"/>
        </w:rPr>
        <w:t>Event</w:t>
      </w:r>
      <w:r w:rsidRPr="00725419">
        <w:rPr>
          <w:rFonts w:ascii="DINOT" w:hAnsi="DINOT" w:cs="Arial"/>
          <w:lang w:val="en-US"/>
        </w:rPr>
        <w:t xml:space="preserve"> created using the template will share characteristics such as </w:t>
      </w:r>
      <w:r w:rsidR="002F5A0D">
        <w:rPr>
          <w:rFonts w:ascii="DINOT" w:hAnsi="DINOT" w:cs="Arial"/>
          <w:lang w:val="en-US"/>
        </w:rPr>
        <w:t>Event</w:t>
      </w:r>
      <w:r w:rsidRPr="00725419">
        <w:rPr>
          <w:rFonts w:ascii="DINOT" w:hAnsi="DINOT" w:cs="Arial"/>
          <w:lang w:val="en-US"/>
        </w:rPr>
        <w:t xml:space="preserve"> properties, layers and effects. The </w:t>
      </w:r>
      <w:r w:rsidR="00331793">
        <w:rPr>
          <w:rFonts w:ascii="DINOT" w:hAnsi="DINOT" w:cs="Arial"/>
          <w:lang w:val="en-US"/>
        </w:rPr>
        <w:t>Sound Designer</w:t>
      </w:r>
      <w:r w:rsidRPr="00725419">
        <w:rPr>
          <w:rFonts w:ascii="DINOT" w:hAnsi="DINOT" w:cs="Arial"/>
          <w:lang w:val="en-US"/>
        </w:rPr>
        <w:t xml:space="preserve"> can even choose which </w:t>
      </w:r>
      <w:r w:rsidR="002F5A0D">
        <w:rPr>
          <w:rFonts w:ascii="DINOT" w:hAnsi="DINOT" w:cs="Arial"/>
          <w:lang w:val="en-US"/>
        </w:rPr>
        <w:t>Event</w:t>
      </w:r>
      <w:r w:rsidRPr="00725419">
        <w:rPr>
          <w:rFonts w:ascii="DINOT" w:hAnsi="DINOT" w:cs="Arial"/>
          <w:lang w:val="en-US"/>
        </w:rPr>
        <w:t xml:space="preserve"> properties are part of the template!</w:t>
      </w:r>
    </w:p>
    <w:p w:rsidR="00A3610D" w:rsidRDefault="00A3610D" w:rsidP="00A3610D">
      <w:pPr>
        <w:rPr>
          <w:rFonts w:ascii="DINOT" w:hAnsi="DINOT" w:cs="Arial"/>
          <w:lang w:val="en-US"/>
        </w:rPr>
      </w:pPr>
      <w:r w:rsidRPr="00725419">
        <w:rPr>
          <w:rFonts w:ascii="DINOT" w:hAnsi="DINOT" w:cs="Arial"/>
          <w:lang w:val="en-US"/>
        </w:rPr>
        <w:t xml:space="preserve">Template files are specified per project, rather than as a global (workspace) setting. This allows the </w:t>
      </w:r>
      <w:r w:rsidR="00331793">
        <w:rPr>
          <w:rFonts w:ascii="DINOT" w:hAnsi="DINOT" w:cs="Arial"/>
          <w:lang w:val="en-US"/>
        </w:rPr>
        <w:t>Sound Designer</w:t>
      </w:r>
      <w:r w:rsidRPr="00725419">
        <w:rPr>
          <w:rFonts w:ascii="DINOT" w:hAnsi="DINOT" w:cs="Arial"/>
          <w:lang w:val="en-US"/>
        </w:rPr>
        <w:t xml:space="preserve"> to use different sets of templates for different projects. </w:t>
      </w:r>
      <w:r w:rsidR="007A6F12">
        <w:rPr>
          <w:rFonts w:ascii="DINOT" w:hAnsi="DINOT" w:cs="Arial"/>
          <w:lang w:val="en-US"/>
        </w:rPr>
        <w:t>S</w:t>
      </w:r>
      <w:r w:rsidRPr="00725419">
        <w:rPr>
          <w:rFonts w:ascii="DINOT" w:hAnsi="DINOT" w:cs="Arial"/>
          <w:lang w:val="en-US"/>
        </w:rPr>
        <w:t>ound designers can use the 'Merge Templates...' command, to copy templates from an existing template file into the current project's template file.</w:t>
      </w:r>
    </w:p>
    <w:p w:rsidR="00DC52E2" w:rsidRPr="00725419" w:rsidRDefault="00DC52E2" w:rsidP="00DC52E2">
      <w:pPr>
        <w:rPr>
          <w:rFonts w:ascii="DINOT" w:hAnsi="DINOT" w:cs="Arial"/>
          <w:lang w:val="en-US"/>
        </w:rPr>
      </w:pPr>
      <w:r w:rsidRPr="00725419">
        <w:rPr>
          <w:rFonts w:ascii="DINOT" w:hAnsi="DINOT" w:cs="Arial"/>
          <w:lang w:val="en-US"/>
        </w:rPr>
        <w:t>Whilst templates are specified on a 'per project' basis, the templates are not stored in the project file, but instead the project contains the filename of a 'templates' file. The location and filename of the template is specified in the project property 'template file'. The template location and filename can be set as a relative path to the project's location</w:t>
      </w:r>
      <w:r>
        <w:rPr>
          <w:rFonts w:ascii="DINOT" w:hAnsi="DINOT" w:cs="Arial"/>
          <w:lang w:val="en-US"/>
        </w:rPr>
        <w:t xml:space="preserve"> (we recommend you do this </w:t>
      </w:r>
      <w:r w:rsidRPr="00725419">
        <w:rPr>
          <w:rFonts w:ascii="DINOT" w:hAnsi="DINOT" w:cs="Arial"/>
          <w:lang w:val="en-US"/>
        </w:rPr>
        <w:t xml:space="preserve">as then </w:t>
      </w:r>
      <w:r>
        <w:rPr>
          <w:rFonts w:ascii="DINOT" w:hAnsi="DINOT" w:cs="Arial"/>
          <w:lang w:val="en-US"/>
        </w:rPr>
        <w:t xml:space="preserve">it will then be </w:t>
      </w:r>
      <w:r w:rsidRPr="00725419">
        <w:rPr>
          <w:rFonts w:ascii="DINOT" w:hAnsi="DINOT" w:cs="Arial"/>
          <w:lang w:val="en-US"/>
        </w:rPr>
        <w:t>easy to move the project and templates around as part of a source tree).</w:t>
      </w:r>
    </w:p>
    <w:p w:rsidR="00DC52E2" w:rsidRPr="00725419" w:rsidRDefault="00DC52E2" w:rsidP="00A3610D">
      <w:pPr>
        <w:rPr>
          <w:rFonts w:ascii="DINOT" w:hAnsi="DINOT" w:cs="Arial"/>
          <w:lang w:val="en-US"/>
        </w:rPr>
      </w:pPr>
    </w:p>
    <w:p w:rsidR="00A3610D" w:rsidRPr="00725419" w:rsidRDefault="00A3610D" w:rsidP="00A3610D">
      <w:pPr>
        <w:rPr>
          <w:rFonts w:ascii="DINOT" w:hAnsi="DINOT" w:cs="Arial"/>
          <w:lang w:val="en-US"/>
        </w:rPr>
      </w:pPr>
    </w:p>
    <w:p w:rsidR="00027DDD" w:rsidRPr="00725419" w:rsidRDefault="00027DDD" w:rsidP="00027DDD">
      <w:pPr>
        <w:pStyle w:val="Note"/>
        <w:spacing w:after="60"/>
        <w:rPr>
          <w:rFonts w:ascii="DINOT" w:hAnsi="DINOT"/>
          <w:lang w:val="en-US"/>
        </w:rPr>
      </w:pPr>
      <w:r w:rsidRPr="00725419">
        <w:rPr>
          <w:rFonts w:ascii="DINOT" w:hAnsi="DINOT"/>
          <w:sz w:val="60"/>
          <w:lang w:val="en-US"/>
        </w:rPr>
        <w:lastRenderedPageBreak/>
        <w:sym w:font="Wingdings" w:char="F03F"/>
      </w:r>
      <w:r w:rsidRPr="00725419">
        <w:rPr>
          <w:rFonts w:ascii="DINOT" w:hAnsi="DINOT"/>
          <w:lang w:val="en-US"/>
        </w:rPr>
        <w:t>Note to Reader</w:t>
      </w:r>
    </w:p>
    <w:p w:rsidR="00027DDD" w:rsidRPr="00725419" w:rsidRDefault="00027DDD" w:rsidP="00027DDD">
      <w:pPr>
        <w:pStyle w:val="Note"/>
        <w:spacing w:after="60"/>
        <w:rPr>
          <w:rFonts w:ascii="DINOT" w:hAnsi="DINOT"/>
          <w:b w:val="0"/>
          <w:lang w:val="en-US"/>
        </w:rPr>
      </w:pPr>
      <w:r w:rsidRPr="00725419">
        <w:rPr>
          <w:rFonts w:ascii="DINOT" w:hAnsi="DINOT"/>
          <w:b w:val="0"/>
          <w:sz w:val="22"/>
          <w:lang w:val="en-US"/>
        </w:rPr>
        <w:t>As default, new projects will not contain a template file</w:t>
      </w:r>
      <w:r w:rsidR="007A6F12">
        <w:rPr>
          <w:rFonts w:ascii="DINOT" w:hAnsi="DINOT"/>
          <w:b w:val="0"/>
          <w:sz w:val="22"/>
          <w:lang w:val="en-US"/>
        </w:rPr>
        <w:t xml:space="preserve">. This avoids accidentally  </w:t>
      </w:r>
      <w:r w:rsidRPr="00725419">
        <w:rPr>
          <w:rFonts w:ascii="DINOT" w:hAnsi="DINOT"/>
          <w:b w:val="0"/>
          <w:sz w:val="22"/>
          <w:lang w:val="en-US"/>
        </w:rPr>
        <w:t>saving over any existing template file when the project is created.</w:t>
      </w:r>
    </w:p>
    <w:p w:rsidR="00A3610D" w:rsidRPr="00725419" w:rsidRDefault="00A3610D" w:rsidP="007E0FC0">
      <w:pPr>
        <w:pStyle w:val="Heading4"/>
      </w:pPr>
      <w:r w:rsidRPr="00725419">
        <w:t>Creating a Template</w:t>
      </w:r>
    </w:p>
    <w:p w:rsidR="00A3610D" w:rsidRPr="00725419" w:rsidRDefault="00A3610D" w:rsidP="00A3610D">
      <w:pPr>
        <w:rPr>
          <w:rFonts w:ascii="DINOT" w:hAnsi="DINOT" w:cs="Arial"/>
          <w:lang w:val="en-US"/>
        </w:rPr>
      </w:pPr>
      <w:r w:rsidRPr="00725419">
        <w:rPr>
          <w:rFonts w:ascii="DINOT" w:hAnsi="DINOT" w:cs="Arial"/>
          <w:lang w:val="en-US"/>
        </w:rPr>
        <w:t xml:space="preserve">Before a template can be created, a multi-track </w:t>
      </w:r>
      <w:r w:rsidR="002F5A0D">
        <w:rPr>
          <w:rFonts w:ascii="DINOT" w:hAnsi="DINOT" w:cs="Arial"/>
          <w:lang w:val="en-US"/>
        </w:rPr>
        <w:t>Event</w:t>
      </w:r>
      <w:r w:rsidRPr="00725419">
        <w:rPr>
          <w:rFonts w:ascii="DINOT" w:hAnsi="DINOT" w:cs="Arial"/>
          <w:lang w:val="en-US"/>
        </w:rPr>
        <w:t xml:space="preserve"> must be made. This </w:t>
      </w:r>
      <w:r w:rsidR="002F5A0D">
        <w:rPr>
          <w:rFonts w:ascii="DINOT" w:hAnsi="DINOT" w:cs="Arial"/>
          <w:lang w:val="en-US"/>
        </w:rPr>
        <w:t>Event</w:t>
      </w:r>
      <w:r w:rsidRPr="00725419">
        <w:rPr>
          <w:rFonts w:ascii="DINOT" w:hAnsi="DINOT" w:cs="Arial"/>
          <w:lang w:val="en-US"/>
        </w:rPr>
        <w:t xml:space="preserve"> will serve as the starting point for the derived </w:t>
      </w:r>
      <w:r w:rsidR="00DC52E2">
        <w:rPr>
          <w:rFonts w:ascii="DINOT" w:hAnsi="DINOT" w:cs="Arial"/>
          <w:lang w:val="en-US"/>
        </w:rPr>
        <w:t>template</w:t>
      </w:r>
      <w:r w:rsidRPr="00725419">
        <w:rPr>
          <w:rFonts w:ascii="DINOT" w:hAnsi="DINOT" w:cs="Arial"/>
          <w:lang w:val="en-US"/>
        </w:rPr>
        <w:t>.</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027DDD" w:rsidRPr="00725419" w:rsidTr="00A60D84">
        <w:trPr>
          <w:trHeight w:val="279"/>
        </w:trPr>
        <w:tc>
          <w:tcPr>
            <w:tcW w:w="9180" w:type="dxa"/>
            <w:gridSpan w:val="2"/>
            <w:shd w:val="clear" w:color="auto" w:fill="FFFFFF" w:themeFill="background1"/>
          </w:tcPr>
          <w:p w:rsidR="00027DDD" w:rsidRPr="00725419" w:rsidRDefault="00027DDD" w:rsidP="00027DDD">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a Template</w:t>
            </w:r>
          </w:p>
        </w:tc>
      </w:tr>
      <w:tr w:rsidR="00027DDD" w:rsidRPr="00725419" w:rsidTr="00A60D84">
        <w:trPr>
          <w:trHeight w:val="56"/>
        </w:trPr>
        <w:tc>
          <w:tcPr>
            <w:tcW w:w="675" w:type="dxa"/>
            <w:shd w:val="clear" w:color="auto" w:fill="FFFFFF" w:themeFill="background1"/>
          </w:tcPr>
          <w:p w:rsidR="00027DDD" w:rsidRPr="00725419" w:rsidRDefault="00027DDD"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027DDD" w:rsidRPr="00725419" w:rsidRDefault="00027DDD"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027DDD" w:rsidRPr="00725419" w:rsidTr="00A60D84">
        <w:trPr>
          <w:trHeight w:val="172"/>
        </w:trPr>
        <w:tc>
          <w:tcPr>
            <w:tcW w:w="675" w:type="dxa"/>
            <w:shd w:val="clear" w:color="auto" w:fill="FFFFFF" w:themeFill="background1"/>
          </w:tcPr>
          <w:p w:rsidR="00027DDD" w:rsidRPr="00725419" w:rsidRDefault="00027DDD"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027DDD" w:rsidRPr="00725419" w:rsidRDefault="00027DD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Events button.</w:t>
            </w:r>
          </w:p>
        </w:tc>
      </w:tr>
      <w:tr w:rsidR="00027DDD" w:rsidRPr="00725419" w:rsidTr="00A60D84">
        <w:tc>
          <w:tcPr>
            <w:tcW w:w="675" w:type="dxa"/>
            <w:shd w:val="clear" w:color="auto" w:fill="FFFFFF" w:themeFill="background1"/>
          </w:tcPr>
          <w:p w:rsidR="00027DDD" w:rsidRPr="00725419" w:rsidRDefault="00027DDD"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027DDD" w:rsidRPr="00725419" w:rsidRDefault="00027DD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Right-click on the multi-track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that will become the template. A context-sensitive menu should appear.</w:t>
            </w:r>
          </w:p>
        </w:tc>
      </w:tr>
      <w:tr w:rsidR="00027DDD" w:rsidRPr="00725419" w:rsidTr="00A60D84">
        <w:tc>
          <w:tcPr>
            <w:tcW w:w="675" w:type="dxa"/>
            <w:shd w:val="clear" w:color="auto" w:fill="FFFFFF" w:themeFill="background1"/>
          </w:tcPr>
          <w:p w:rsidR="00027DDD" w:rsidRPr="00725419" w:rsidRDefault="00027DDD" w:rsidP="00323EE0">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027DDD" w:rsidRPr="00725419" w:rsidRDefault="00027DD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‘Create Template From Event’ menu item</w:t>
            </w:r>
          </w:p>
        </w:tc>
      </w:tr>
      <w:tr w:rsidR="00027DDD" w:rsidRPr="00725419" w:rsidTr="00A60D84">
        <w:tc>
          <w:tcPr>
            <w:tcW w:w="675" w:type="dxa"/>
            <w:shd w:val="clear" w:color="auto" w:fill="FFFFFF" w:themeFill="background1"/>
          </w:tcPr>
          <w:p w:rsidR="00027DDD" w:rsidRPr="00725419" w:rsidRDefault="00027DDD" w:rsidP="00323EE0">
            <w:pPr>
              <w:rPr>
                <w:rFonts w:ascii="DINOT" w:hAnsi="DINOT"/>
                <w:b/>
                <w:sz w:val="18"/>
                <w:szCs w:val="18"/>
                <w:lang w:val="en-US"/>
              </w:rPr>
            </w:pPr>
            <w:r w:rsidRPr="00725419">
              <w:rPr>
                <w:rFonts w:ascii="DINOT" w:hAnsi="DINOT"/>
                <w:b/>
                <w:sz w:val="18"/>
                <w:szCs w:val="18"/>
                <w:lang w:val="en-US"/>
              </w:rPr>
              <w:t>4</w:t>
            </w:r>
          </w:p>
        </w:tc>
        <w:tc>
          <w:tcPr>
            <w:tcW w:w="8505" w:type="dxa"/>
            <w:shd w:val="clear" w:color="auto" w:fill="FFFFFF" w:themeFill="background1"/>
          </w:tcPr>
          <w:p w:rsidR="00027DDD" w:rsidRPr="00725419" w:rsidRDefault="00027DD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will now be displayed within a template folder at the top of the 'Event Hierarchy Tree.</w:t>
            </w:r>
          </w:p>
        </w:tc>
      </w:tr>
    </w:tbl>
    <w:p w:rsidR="00A3610D" w:rsidRPr="00725419" w:rsidRDefault="00A3610D" w:rsidP="00A3610D">
      <w:pPr>
        <w:rPr>
          <w:rFonts w:ascii="DINOT" w:hAnsi="DINOT" w:cs="Arial"/>
          <w:lang w:val="en-US"/>
        </w:rPr>
      </w:pPr>
    </w:p>
    <w:p w:rsidR="00A3610D" w:rsidRPr="00725419" w:rsidRDefault="00A3610D" w:rsidP="00027DDD">
      <w:pPr>
        <w:pStyle w:val="Steps"/>
        <w:jc w:val="center"/>
        <w:rPr>
          <w:rFonts w:ascii="DINOT" w:hAnsi="DINOT" w:cs="Arial"/>
        </w:rPr>
      </w:pPr>
      <w:r w:rsidRPr="00725419">
        <w:rPr>
          <w:rFonts w:ascii="DINOT" w:hAnsi="DINOT" w:cs="Arial"/>
          <w:noProof/>
          <w:lang w:val="en-AU" w:eastAsia="ja-JP"/>
        </w:rPr>
        <w:drawing>
          <wp:inline distT="0" distB="0" distL="0" distR="0">
            <wp:extent cx="2051152" cy="3343742"/>
            <wp:effectExtent l="19050" t="0" r="6248" b="0"/>
            <wp:docPr id="4230" name="Picture 28" descr="template_properties_dia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emplate_properties_dialog"/>
                    <pic:cNvPicPr>
                      <a:picLocks noChangeAspect="1" noChangeArrowheads="1"/>
                    </pic:cNvPicPr>
                  </pic:nvPicPr>
                  <pic:blipFill>
                    <a:blip r:embed="rId39" cstate="print"/>
                    <a:stretch>
                      <a:fillRect/>
                    </a:stretch>
                  </pic:blipFill>
                  <pic:spPr bwMode="auto">
                    <a:xfrm>
                      <a:off x="0" y="0"/>
                      <a:ext cx="2050763" cy="3343109"/>
                    </a:xfrm>
                    <a:prstGeom prst="rect">
                      <a:avLst/>
                    </a:prstGeom>
                    <a:noFill/>
                    <a:ln w="9525">
                      <a:noFill/>
                      <a:miter lim="800000"/>
                      <a:headEnd/>
                      <a:tailEnd/>
                    </a:ln>
                  </pic:spPr>
                </pic:pic>
              </a:graphicData>
            </a:graphic>
          </wp:inline>
        </w:drawing>
      </w:r>
    </w:p>
    <w:p w:rsidR="007F6725" w:rsidRPr="00725419" w:rsidRDefault="00A3610D" w:rsidP="00580C96">
      <w:pPr>
        <w:pStyle w:val="Caption"/>
        <w:rPr>
          <w:rFonts w:cs="Arial"/>
          <w:caps/>
          <w:spacing w:val="10"/>
          <w:sz w:val="22"/>
          <w:szCs w:val="22"/>
          <w:lang w:val="en-US"/>
        </w:rPr>
      </w:pPr>
      <w:r w:rsidRPr="00725419">
        <w:rPr>
          <w:lang w:val="en-US"/>
        </w:rPr>
        <w:t>Selecting the Properties for the Template</w:t>
      </w:r>
      <w:r w:rsidR="00580C96">
        <w:rPr>
          <w:lang w:val="en-US"/>
        </w:rPr>
        <w:t xml:space="preserve"> </w:t>
      </w:r>
      <w:r w:rsidR="007F6725" w:rsidRPr="00725419">
        <w:rPr>
          <w:rFonts w:cs="Arial"/>
          <w:lang w:val="en-US"/>
        </w:rPr>
        <w:br w:type="page"/>
      </w:r>
    </w:p>
    <w:p w:rsidR="00A3610D" w:rsidRPr="00725419" w:rsidRDefault="00A3610D" w:rsidP="007E0FC0">
      <w:pPr>
        <w:pStyle w:val="Heading4"/>
      </w:pPr>
      <w:r w:rsidRPr="00725419">
        <w:lastRenderedPageBreak/>
        <w:t>Creating an Event with a Template</w:t>
      </w:r>
    </w:p>
    <w:p w:rsidR="00A3610D" w:rsidRPr="00725419" w:rsidRDefault="00A3610D" w:rsidP="00027DD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027DDD" w:rsidRPr="00725419" w:rsidTr="00A60D84">
        <w:trPr>
          <w:trHeight w:val="279"/>
        </w:trPr>
        <w:tc>
          <w:tcPr>
            <w:tcW w:w="9180" w:type="dxa"/>
            <w:gridSpan w:val="2"/>
            <w:shd w:val="clear" w:color="auto" w:fill="FFFFFF" w:themeFill="background1"/>
          </w:tcPr>
          <w:p w:rsidR="00027DDD" w:rsidRPr="00725419" w:rsidRDefault="00027DDD" w:rsidP="00027DDD">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Creating an </w:t>
            </w:r>
            <w:r w:rsidR="002F5A0D">
              <w:rPr>
                <w:rFonts w:ascii="DINOT" w:hAnsi="DINOT" w:cs="Arial"/>
                <w:b/>
                <w:noProof w:val="0"/>
                <w:color w:val="17365D" w:themeColor="text2" w:themeShade="BF"/>
                <w:lang w:val="en-US"/>
              </w:rPr>
              <w:t>Event</w:t>
            </w:r>
            <w:r w:rsidRPr="00725419">
              <w:rPr>
                <w:rFonts w:ascii="DINOT" w:hAnsi="DINOT" w:cs="Arial"/>
                <w:b/>
                <w:noProof w:val="0"/>
                <w:color w:val="17365D" w:themeColor="text2" w:themeShade="BF"/>
                <w:lang w:val="en-US"/>
              </w:rPr>
              <w:t xml:space="preserve"> using a Template</w:t>
            </w:r>
          </w:p>
        </w:tc>
      </w:tr>
      <w:tr w:rsidR="00027DDD" w:rsidRPr="00725419" w:rsidTr="00A60D84">
        <w:trPr>
          <w:trHeight w:val="56"/>
        </w:trPr>
        <w:tc>
          <w:tcPr>
            <w:tcW w:w="675" w:type="dxa"/>
            <w:shd w:val="clear" w:color="auto" w:fill="FFFFFF" w:themeFill="background1"/>
          </w:tcPr>
          <w:p w:rsidR="00027DDD" w:rsidRPr="00725419" w:rsidRDefault="00027DDD"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027DDD" w:rsidRPr="00725419" w:rsidRDefault="00027DDD"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027DDD" w:rsidRPr="00725419" w:rsidTr="00A60D84">
        <w:trPr>
          <w:trHeight w:val="172"/>
        </w:trPr>
        <w:tc>
          <w:tcPr>
            <w:tcW w:w="675" w:type="dxa"/>
            <w:shd w:val="clear" w:color="auto" w:fill="FFFFFF" w:themeFill="background1"/>
          </w:tcPr>
          <w:p w:rsidR="00027DDD" w:rsidRPr="00725419" w:rsidRDefault="00027DDD"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027DDD" w:rsidRPr="00725419" w:rsidRDefault="00027DD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Events button.</w:t>
            </w:r>
          </w:p>
        </w:tc>
      </w:tr>
      <w:tr w:rsidR="00027DDD" w:rsidRPr="00725419" w:rsidTr="00A60D84">
        <w:tc>
          <w:tcPr>
            <w:tcW w:w="675" w:type="dxa"/>
            <w:shd w:val="clear" w:color="auto" w:fill="FFFFFF" w:themeFill="background1"/>
          </w:tcPr>
          <w:p w:rsidR="00027DDD" w:rsidRPr="00725419" w:rsidRDefault="00027DDD"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027DDD" w:rsidRPr="00725419" w:rsidRDefault="00027DD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In the Event Groups Browser Pane, right-click on the Event Group that will hold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A context-sensitive menu should appear.</w:t>
            </w:r>
          </w:p>
        </w:tc>
      </w:tr>
      <w:tr w:rsidR="00027DDD" w:rsidRPr="00725419" w:rsidTr="00A60D84">
        <w:tc>
          <w:tcPr>
            <w:tcW w:w="675" w:type="dxa"/>
            <w:shd w:val="clear" w:color="auto" w:fill="FFFFFF" w:themeFill="background1"/>
          </w:tcPr>
          <w:p w:rsidR="00027DDD" w:rsidRPr="00725419" w:rsidRDefault="00027DDD" w:rsidP="00323EE0">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027DDD" w:rsidRPr="00725419" w:rsidRDefault="00027DD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either the ‘Add Simple Event…’ menu item, or the ‘Add Multi-Track Event…’ menu item, depending on the kind of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to be created. A pop-up window should appear.</w:t>
            </w:r>
          </w:p>
        </w:tc>
      </w:tr>
      <w:tr w:rsidR="00027DDD" w:rsidRPr="00725419" w:rsidTr="00A60D84">
        <w:tc>
          <w:tcPr>
            <w:tcW w:w="675" w:type="dxa"/>
            <w:shd w:val="clear" w:color="auto" w:fill="FFFFFF" w:themeFill="background1"/>
          </w:tcPr>
          <w:p w:rsidR="00027DDD" w:rsidRPr="00725419" w:rsidRDefault="00027DDD" w:rsidP="00323EE0">
            <w:pPr>
              <w:rPr>
                <w:rFonts w:ascii="DINOT" w:hAnsi="DINOT"/>
                <w:b/>
                <w:sz w:val="18"/>
                <w:szCs w:val="18"/>
                <w:lang w:val="en-US"/>
              </w:rPr>
            </w:pPr>
            <w:r w:rsidRPr="00725419">
              <w:rPr>
                <w:rFonts w:ascii="DINOT" w:hAnsi="DINOT"/>
                <w:b/>
                <w:sz w:val="18"/>
                <w:szCs w:val="18"/>
                <w:lang w:val="en-US"/>
              </w:rPr>
              <w:t>4</w:t>
            </w:r>
          </w:p>
        </w:tc>
        <w:tc>
          <w:tcPr>
            <w:tcW w:w="8505" w:type="dxa"/>
            <w:shd w:val="clear" w:color="auto" w:fill="FFFFFF" w:themeFill="background1"/>
          </w:tcPr>
          <w:p w:rsidR="00027DDD" w:rsidRPr="00725419" w:rsidRDefault="00027DD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Enter the name of the new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w:t>
            </w:r>
          </w:p>
        </w:tc>
      </w:tr>
      <w:tr w:rsidR="00027DDD" w:rsidRPr="00725419" w:rsidTr="00A60D84">
        <w:tc>
          <w:tcPr>
            <w:tcW w:w="675" w:type="dxa"/>
            <w:shd w:val="clear" w:color="auto" w:fill="FFFFFF" w:themeFill="background1"/>
          </w:tcPr>
          <w:p w:rsidR="00027DDD" w:rsidRPr="00725419" w:rsidRDefault="00027DDD" w:rsidP="00323EE0">
            <w:pPr>
              <w:rPr>
                <w:rFonts w:ascii="DINOT" w:hAnsi="DINOT"/>
                <w:b/>
                <w:sz w:val="18"/>
                <w:szCs w:val="18"/>
                <w:lang w:val="en-US"/>
              </w:rPr>
            </w:pPr>
            <w:r w:rsidRPr="00725419">
              <w:rPr>
                <w:rFonts w:ascii="DINOT" w:hAnsi="DINOT"/>
                <w:b/>
                <w:sz w:val="18"/>
                <w:szCs w:val="18"/>
                <w:lang w:val="en-US"/>
              </w:rPr>
              <w:t>5</w:t>
            </w:r>
          </w:p>
        </w:tc>
        <w:tc>
          <w:tcPr>
            <w:tcW w:w="8505" w:type="dxa"/>
            <w:shd w:val="clear" w:color="auto" w:fill="FFFFFF" w:themeFill="background1"/>
          </w:tcPr>
          <w:p w:rsidR="00027DDD" w:rsidRPr="00725419" w:rsidRDefault="00027DDD"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‘Use this template’ radio button.</w:t>
            </w:r>
          </w:p>
        </w:tc>
      </w:tr>
      <w:tr w:rsidR="00C75465" w:rsidRPr="00725419" w:rsidTr="00A60D84">
        <w:tc>
          <w:tcPr>
            <w:tcW w:w="675" w:type="dxa"/>
            <w:shd w:val="clear" w:color="auto" w:fill="FFFFFF" w:themeFill="background1"/>
          </w:tcPr>
          <w:p w:rsidR="00C75465" w:rsidRPr="00725419" w:rsidRDefault="00C75465" w:rsidP="00323EE0">
            <w:pPr>
              <w:rPr>
                <w:rFonts w:ascii="DINOT" w:hAnsi="DINOT"/>
                <w:b/>
                <w:sz w:val="18"/>
                <w:szCs w:val="18"/>
                <w:lang w:val="en-US"/>
              </w:rPr>
            </w:pPr>
            <w:r w:rsidRPr="00725419">
              <w:rPr>
                <w:rFonts w:ascii="DINOT" w:hAnsi="DINOT"/>
                <w:b/>
                <w:sz w:val="18"/>
                <w:szCs w:val="18"/>
                <w:lang w:val="en-US"/>
              </w:rPr>
              <w:t>6</w:t>
            </w:r>
          </w:p>
        </w:tc>
        <w:tc>
          <w:tcPr>
            <w:tcW w:w="8505" w:type="dxa"/>
            <w:shd w:val="clear" w:color="auto" w:fill="FFFFFF" w:themeFill="background1"/>
          </w:tcPr>
          <w:p w:rsidR="00C75465" w:rsidRPr="00725419" w:rsidRDefault="00C75465"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template to apply from the </w:t>
            </w:r>
            <w:r w:rsidR="00312AC1">
              <w:rPr>
                <w:rFonts w:ascii="DINOT" w:hAnsi="DINOT" w:cs="Arial"/>
                <w:color w:val="17365D" w:themeColor="text2" w:themeShade="BF"/>
                <w:sz w:val="20"/>
                <w:lang w:val="en-US"/>
              </w:rPr>
              <w:t>context-sensitive</w:t>
            </w:r>
            <w:r w:rsidRPr="00725419">
              <w:rPr>
                <w:rFonts w:ascii="DINOT" w:hAnsi="DINOT" w:cs="Arial"/>
                <w:color w:val="17365D" w:themeColor="text2" w:themeShade="BF"/>
                <w:sz w:val="20"/>
                <w:lang w:val="en-US"/>
              </w:rPr>
              <w:t xml:space="preserve"> list.</w:t>
            </w:r>
          </w:p>
        </w:tc>
      </w:tr>
      <w:tr w:rsidR="00C75465" w:rsidRPr="00725419" w:rsidTr="00A60D84">
        <w:tc>
          <w:tcPr>
            <w:tcW w:w="675" w:type="dxa"/>
            <w:shd w:val="clear" w:color="auto" w:fill="FFFFFF" w:themeFill="background1"/>
          </w:tcPr>
          <w:p w:rsidR="00C75465" w:rsidRPr="00725419" w:rsidRDefault="00C75465" w:rsidP="00323EE0">
            <w:pPr>
              <w:rPr>
                <w:rFonts w:ascii="DINOT" w:hAnsi="DINOT"/>
                <w:b/>
                <w:sz w:val="18"/>
                <w:szCs w:val="18"/>
                <w:lang w:val="en-US"/>
              </w:rPr>
            </w:pPr>
            <w:r w:rsidRPr="00725419">
              <w:rPr>
                <w:rFonts w:ascii="DINOT" w:hAnsi="DINOT"/>
                <w:b/>
                <w:sz w:val="18"/>
                <w:szCs w:val="18"/>
                <w:lang w:val="en-US"/>
              </w:rPr>
              <w:t>7</w:t>
            </w:r>
          </w:p>
        </w:tc>
        <w:tc>
          <w:tcPr>
            <w:tcW w:w="8505" w:type="dxa"/>
            <w:shd w:val="clear" w:color="auto" w:fill="FFFFFF" w:themeFill="background1"/>
          </w:tcPr>
          <w:p w:rsidR="00C75465" w:rsidRPr="00725419" w:rsidRDefault="00C75465"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004256D0" w:rsidRPr="004256D0">
              <w:rPr>
                <w:rFonts w:ascii="DINOT" w:hAnsi="DINOT" w:cs="Arial"/>
                <w:b/>
                <w:color w:val="17365D" w:themeColor="text2" w:themeShade="BF"/>
                <w:sz w:val="20"/>
                <w:lang w:val="en-US"/>
              </w:rPr>
              <w:t>OK</w:t>
            </w:r>
            <w:r w:rsidRPr="00725419">
              <w:rPr>
                <w:rFonts w:ascii="DINOT" w:hAnsi="DINOT" w:cs="Arial"/>
                <w:color w:val="17365D" w:themeColor="text2" w:themeShade="BF"/>
                <w:sz w:val="20"/>
                <w:lang w:val="en-US"/>
              </w:rPr>
              <w:t xml:space="preserve"> button.</w:t>
            </w:r>
          </w:p>
        </w:tc>
      </w:tr>
      <w:tr w:rsidR="00C75465" w:rsidRPr="00725419" w:rsidTr="00A60D84">
        <w:tc>
          <w:tcPr>
            <w:tcW w:w="675" w:type="dxa"/>
            <w:shd w:val="clear" w:color="auto" w:fill="FFFFFF" w:themeFill="background1"/>
          </w:tcPr>
          <w:p w:rsidR="00C75465" w:rsidRPr="00725419" w:rsidRDefault="00C75465" w:rsidP="00323EE0">
            <w:pPr>
              <w:rPr>
                <w:rFonts w:ascii="DINOT" w:hAnsi="DINOT"/>
                <w:b/>
                <w:sz w:val="18"/>
                <w:szCs w:val="18"/>
                <w:lang w:val="en-US"/>
              </w:rPr>
            </w:pPr>
            <w:r w:rsidRPr="00725419">
              <w:rPr>
                <w:rFonts w:ascii="DINOT" w:hAnsi="DINOT"/>
                <w:b/>
                <w:sz w:val="18"/>
                <w:szCs w:val="18"/>
                <w:lang w:val="en-US"/>
              </w:rPr>
              <w:t>8</w:t>
            </w:r>
          </w:p>
        </w:tc>
        <w:tc>
          <w:tcPr>
            <w:tcW w:w="8505" w:type="dxa"/>
            <w:shd w:val="clear" w:color="auto" w:fill="FFFFFF" w:themeFill="background1"/>
          </w:tcPr>
          <w:p w:rsidR="00C75465" w:rsidRPr="00725419" w:rsidRDefault="00C75465"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newly created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will now use the same properties as defined in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template. If it is a multi-track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it will also use the same number of layers and effects as the template.</w:t>
            </w:r>
          </w:p>
        </w:tc>
      </w:tr>
    </w:tbl>
    <w:p w:rsidR="00C75465" w:rsidRPr="00725419" w:rsidRDefault="00C75465" w:rsidP="00A3610D">
      <w:pPr>
        <w:rPr>
          <w:rFonts w:ascii="DINOT" w:hAnsi="DINOT" w:cs="Arial"/>
          <w:lang w:val="en-US"/>
        </w:rPr>
      </w:pPr>
    </w:p>
    <w:p w:rsidR="00A3610D" w:rsidRPr="00725419" w:rsidRDefault="00A3610D" w:rsidP="00A3610D">
      <w:pPr>
        <w:pStyle w:val="Steps"/>
        <w:jc w:val="center"/>
        <w:rPr>
          <w:rFonts w:ascii="DINOT" w:hAnsi="DINOT" w:cs="Arial"/>
        </w:rPr>
      </w:pPr>
      <w:r w:rsidRPr="00725419">
        <w:rPr>
          <w:rFonts w:ascii="DINOT" w:hAnsi="DINOT" w:cs="Arial"/>
          <w:noProof/>
          <w:lang w:val="en-AU" w:eastAsia="ja-JP"/>
        </w:rPr>
        <w:drawing>
          <wp:inline distT="0" distB="0" distL="0" distR="0">
            <wp:extent cx="2013479" cy="2416175"/>
            <wp:effectExtent l="38100" t="19050" r="24871" b="22225"/>
            <wp:docPr id="4231" name="Picture 29"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icture 4"/>
                    <pic:cNvPicPr>
                      <a:picLocks noChangeAspect="1" noChangeArrowheads="1"/>
                    </pic:cNvPicPr>
                  </pic:nvPicPr>
                  <pic:blipFill>
                    <a:blip r:embed="rId40" cstate="print"/>
                    <a:stretch>
                      <a:fillRect/>
                    </a:stretch>
                  </pic:blipFill>
                  <pic:spPr bwMode="auto">
                    <a:xfrm>
                      <a:off x="0" y="0"/>
                      <a:ext cx="2013479" cy="2416175"/>
                    </a:xfrm>
                    <a:prstGeom prst="rect">
                      <a:avLst/>
                    </a:prstGeom>
                    <a:noFill/>
                    <a:ln w="9525" cmpd="sng">
                      <a:solidFill>
                        <a:srgbClr val="000000"/>
                      </a:solidFill>
                      <a:miter lim="800000"/>
                      <a:headEnd/>
                      <a:tailEnd/>
                    </a:ln>
                    <a:effectLst/>
                  </pic:spPr>
                </pic:pic>
              </a:graphicData>
            </a:graphic>
          </wp:inline>
        </w:drawing>
      </w:r>
    </w:p>
    <w:p w:rsidR="00A3610D" w:rsidRPr="00725419" w:rsidRDefault="00A3610D" w:rsidP="00BA2D30">
      <w:pPr>
        <w:pStyle w:val="Caption"/>
        <w:rPr>
          <w:lang w:val="en-US"/>
        </w:rPr>
      </w:pPr>
      <w:r w:rsidRPr="00725419">
        <w:rPr>
          <w:lang w:val="en-US"/>
        </w:rPr>
        <w:t xml:space="preserve">Applying a template to an </w:t>
      </w:r>
      <w:r w:rsidR="002F5A0D">
        <w:rPr>
          <w:lang w:val="en-US"/>
        </w:rPr>
        <w:t>Event</w:t>
      </w:r>
    </w:p>
    <w:p w:rsidR="007F6725" w:rsidRPr="00725419" w:rsidRDefault="007F6725">
      <w:pPr>
        <w:spacing w:before="200" w:after="200" w:line="276" w:lineRule="auto"/>
        <w:rPr>
          <w:rFonts w:ascii="DINOT" w:hAnsi="DINOT" w:cs="Arial"/>
          <w:caps/>
          <w:color w:val="365F91" w:themeColor="accent1" w:themeShade="BF"/>
          <w:spacing w:val="10"/>
          <w:sz w:val="22"/>
          <w:szCs w:val="22"/>
          <w:lang w:val="en-US"/>
        </w:rPr>
      </w:pPr>
      <w:r w:rsidRPr="00725419">
        <w:rPr>
          <w:rFonts w:ascii="DINOT" w:hAnsi="DINOT" w:cs="Arial"/>
          <w:lang w:val="en-US"/>
        </w:rPr>
        <w:br w:type="page"/>
      </w:r>
    </w:p>
    <w:p w:rsidR="00A3610D" w:rsidRPr="00725419" w:rsidRDefault="00A3610D" w:rsidP="007E0FC0">
      <w:pPr>
        <w:pStyle w:val="Heading4"/>
      </w:pPr>
      <w:r w:rsidRPr="00725419">
        <w:lastRenderedPageBreak/>
        <w:t>Modifying the Template</w:t>
      </w:r>
    </w:p>
    <w:p w:rsidR="00A3610D" w:rsidRPr="00725419" w:rsidRDefault="00A3610D" w:rsidP="00A3610D">
      <w:pPr>
        <w:outlineLvl w:val="0"/>
        <w:rPr>
          <w:rFonts w:ascii="DINOT" w:hAnsi="DINOT" w:cs="Arial"/>
          <w:lang w:val="en-US"/>
        </w:rPr>
      </w:pPr>
      <w:r w:rsidRPr="00725419">
        <w:rPr>
          <w:rFonts w:ascii="DINOT" w:hAnsi="DINOT" w:cs="Arial"/>
          <w:lang w:val="en-US"/>
        </w:rPr>
        <w:t xml:space="preserve">Any changes made to an </w:t>
      </w:r>
      <w:r w:rsidR="002F5A0D">
        <w:rPr>
          <w:rFonts w:ascii="DINOT" w:hAnsi="DINOT" w:cs="Arial"/>
          <w:lang w:val="en-US"/>
        </w:rPr>
        <w:t>Event</w:t>
      </w:r>
      <w:r w:rsidRPr="00725419">
        <w:rPr>
          <w:rFonts w:ascii="DINOT" w:hAnsi="DINOT" w:cs="Arial"/>
          <w:lang w:val="en-US"/>
        </w:rPr>
        <w:t xml:space="preserve"> template can be applied to all </w:t>
      </w:r>
      <w:r w:rsidR="002F5A0D">
        <w:rPr>
          <w:rFonts w:ascii="DINOT" w:hAnsi="DINOT" w:cs="Arial"/>
          <w:lang w:val="en-US"/>
        </w:rPr>
        <w:t>Event</w:t>
      </w:r>
      <w:r w:rsidRPr="00725419">
        <w:rPr>
          <w:rFonts w:ascii="DINOT" w:hAnsi="DINOT" w:cs="Arial"/>
          <w:lang w:val="en-US"/>
        </w:rPr>
        <w:t>s that use that template.</w:t>
      </w:r>
    </w:p>
    <w:p w:rsidR="00A3610D" w:rsidRPr="00725419" w:rsidRDefault="00A3610D" w:rsidP="00396FA4">
      <w:pPr>
        <w:rPr>
          <w:rFonts w:ascii="DINOT" w:hAnsi="DINOT" w:cs="Arial"/>
          <w:lang w:val="en-US"/>
        </w:rPr>
      </w:pPr>
      <w:r w:rsidRPr="00725419">
        <w:rPr>
          <w:rFonts w:ascii="DINOT" w:hAnsi="DINOT" w:cs="Arial"/>
          <w:lang w:val="en-US"/>
        </w:rPr>
        <w:t>To apply change</w:t>
      </w:r>
      <w:r w:rsidR="00396FA4" w:rsidRPr="00725419">
        <w:rPr>
          <w:rFonts w:ascii="DINOT" w:hAnsi="DINOT" w:cs="Arial"/>
          <w:lang w:val="en-US"/>
        </w:rPr>
        <w:t xml:space="preserve">s to </w:t>
      </w:r>
      <w:r w:rsidR="002F5A0D">
        <w:rPr>
          <w:rFonts w:ascii="DINOT" w:hAnsi="DINOT" w:cs="Arial"/>
          <w:lang w:val="en-US"/>
        </w:rPr>
        <w:t>Event</w:t>
      </w:r>
      <w:r w:rsidR="00396FA4" w:rsidRPr="00725419">
        <w:rPr>
          <w:rFonts w:ascii="DINOT" w:hAnsi="DINOT" w:cs="Arial"/>
          <w:lang w:val="en-US"/>
        </w:rPr>
        <w:t>s that use templates.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396FA4" w:rsidRPr="00725419" w:rsidTr="00A60D84">
        <w:trPr>
          <w:trHeight w:val="279"/>
        </w:trPr>
        <w:tc>
          <w:tcPr>
            <w:tcW w:w="9180" w:type="dxa"/>
            <w:gridSpan w:val="2"/>
            <w:shd w:val="clear" w:color="auto" w:fill="FFFFFF" w:themeFill="background1"/>
          </w:tcPr>
          <w:p w:rsidR="00396FA4" w:rsidRPr="00725419" w:rsidRDefault="00396FA4" w:rsidP="00396FA4">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Applying Changes to Events that use Templates</w:t>
            </w:r>
          </w:p>
        </w:tc>
      </w:tr>
      <w:tr w:rsidR="00396FA4" w:rsidRPr="00725419" w:rsidTr="00A60D84">
        <w:trPr>
          <w:trHeight w:val="56"/>
        </w:trPr>
        <w:tc>
          <w:tcPr>
            <w:tcW w:w="675" w:type="dxa"/>
            <w:shd w:val="clear" w:color="auto" w:fill="FFFFFF" w:themeFill="background1"/>
          </w:tcPr>
          <w:p w:rsidR="00396FA4" w:rsidRPr="00725419" w:rsidRDefault="00396FA4"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396FA4" w:rsidRPr="00725419" w:rsidRDefault="00396FA4"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396FA4" w:rsidRPr="00725419" w:rsidTr="00A60D84">
        <w:trPr>
          <w:trHeight w:val="172"/>
        </w:trPr>
        <w:tc>
          <w:tcPr>
            <w:tcW w:w="675" w:type="dxa"/>
            <w:shd w:val="clear" w:color="auto" w:fill="FFFFFF" w:themeFill="background1"/>
          </w:tcPr>
          <w:p w:rsidR="00396FA4" w:rsidRPr="00725419" w:rsidRDefault="00396FA4" w:rsidP="00323EE0">
            <w:pPr>
              <w:rPr>
                <w:rFonts w:ascii="DINOT" w:hAnsi="DINOT"/>
                <w:b/>
                <w:color w:val="0F243E" w:themeColor="text2" w:themeShade="80"/>
                <w:sz w:val="18"/>
                <w:szCs w:val="18"/>
                <w:lang w:val="en-US"/>
              </w:rPr>
            </w:pPr>
            <w:r w:rsidRPr="00725419">
              <w:rPr>
                <w:rFonts w:ascii="DINOT" w:hAnsi="DINOT"/>
                <w:b/>
                <w:color w:val="0F243E" w:themeColor="text2" w:themeShade="80"/>
                <w:sz w:val="18"/>
                <w:szCs w:val="18"/>
                <w:lang w:val="en-US"/>
              </w:rPr>
              <w:t>1</w:t>
            </w:r>
          </w:p>
        </w:tc>
        <w:tc>
          <w:tcPr>
            <w:tcW w:w="8505" w:type="dxa"/>
            <w:shd w:val="clear" w:color="auto" w:fill="FFFFFF" w:themeFill="background1"/>
          </w:tcPr>
          <w:p w:rsidR="00396FA4" w:rsidRPr="00725419" w:rsidRDefault="00396FA4"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Make changes to desired </w:t>
            </w:r>
            <w:r w:rsidR="002F5A0D">
              <w:rPr>
                <w:rFonts w:ascii="DINOT" w:hAnsi="DINOT" w:cs="Arial"/>
                <w:color w:val="17365D" w:themeColor="text2" w:themeShade="BF"/>
                <w:sz w:val="20"/>
                <w:lang w:val="en-US"/>
              </w:rPr>
              <w:t>Event</w:t>
            </w:r>
            <w:r w:rsidR="00DC52E2">
              <w:rPr>
                <w:rFonts w:ascii="DINOT" w:hAnsi="DINOT" w:cs="Arial"/>
                <w:color w:val="17365D" w:themeColor="text2" w:themeShade="BF"/>
                <w:sz w:val="20"/>
                <w:lang w:val="en-US"/>
              </w:rPr>
              <w:t xml:space="preserve"> templates</w:t>
            </w:r>
          </w:p>
        </w:tc>
      </w:tr>
      <w:tr w:rsidR="00396FA4" w:rsidRPr="00725419" w:rsidTr="00A60D84">
        <w:tc>
          <w:tcPr>
            <w:tcW w:w="675" w:type="dxa"/>
            <w:shd w:val="clear" w:color="auto" w:fill="FFFFFF" w:themeFill="background1"/>
          </w:tcPr>
          <w:p w:rsidR="00396FA4" w:rsidRPr="00725419" w:rsidRDefault="00396FA4" w:rsidP="00323EE0">
            <w:pPr>
              <w:rPr>
                <w:rFonts w:ascii="DINOT" w:hAnsi="DINOT"/>
                <w:b/>
                <w:color w:val="0F243E" w:themeColor="text2" w:themeShade="80"/>
                <w:sz w:val="18"/>
                <w:szCs w:val="18"/>
                <w:lang w:val="en-US"/>
              </w:rPr>
            </w:pPr>
            <w:r w:rsidRPr="00725419">
              <w:rPr>
                <w:rFonts w:ascii="DINOT" w:hAnsi="DINOT"/>
                <w:b/>
                <w:color w:val="0F243E" w:themeColor="text2" w:themeShade="80"/>
                <w:sz w:val="18"/>
                <w:szCs w:val="18"/>
                <w:lang w:val="en-US"/>
              </w:rPr>
              <w:t>2</w:t>
            </w:r>
          </w:p>
        </w:tc>
        <w:tc>
          <w:tcPr>
            <w:tcW w:w="8505" w:type="dxa"/>
            <w:shd w:val="clear" w:color="auto" w:fill="FFFFFF" w:themeFill="background1"/>
          </w:tcPr>
          <w:p w:rsidR="00396FA4" w:rsidRPr="00725419" w:rsidRDefault="00396FA4" w:rsidP="00396FA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From the Project menu select the ‘Apply </w:t>
            </w:r>
            <w:r w:rsidR="00DC52E2">
              <w:rPr>
                <w:rFonts w:ascii="DINOT" w:hAnsi="DINOT" w:cs="Arial"/>
                <w:color w:val="17365D" w:themeColor="text2" w:themeShade="BF"/>
                <w:sz w:val="20"/>
                <w:lang w:val="en-US"/>
              </w:rPr>
              <w:t>All Template Changes’ menu item</w:t>
            </w:r>
          </w:p>
        </w:tc>
      </w:tr>
      <w:tr w:rsidR="00396FA4" w:rsidRPr="00725419" w:rsidTr="00A60D84">
        <w:tc>
          <w:tcPr>
            <w:tcW w:w="675" w:type="dxa"/>
            <w:shd w:val="clear" w:color="auto" w:fill="FFFFFF" w:themeFill="background1"/>
          </w:tcPr>
          <w:p w:rsidR="00396FA4" w:rsidRPr="00725419" w:rsidRDefault="00396FA4" w:rsidP="00323EE0">
            <w:pPr>
              <w:rPr>
                <w:rFonts w:ascii="DINOT" w:hAnsi="DINOT"/>
                <w:b/>
                <w:color w:val="0F243E" w:themeColor="text2" w:themeShade="80"/>
                <w:sz w:val="18"/>
                <w:szCs w:val="18"/>
                <w:lang w:val="en-US"/>
              </w:rPr>
            </w:pPr>
            <w:r w:rsidRPr="00725419">
              <w:rPr>
                <w:rFonts w:ascii="DINOT" w:hAnsi="DINOT"/>
                <w:b/>
                <w:color w:val="0F243E" w:themeColor="text2" w:themeShade="80"/>
                <w:sz w:val="18"/>
                <w:szCs w:val="18"/>
                <w:lang w:val="en-US"/>
              </w:rPr>
              <w:t>3</w:t>
            </w:r>
          </w:p>
        </w:tc>
        <w:tc>
          <w:tcPr>
            <w:tcW w:w="8505" w:type="dxa"/>
            <w:shd w:val="clear" w:color="auto" w:fill="FFFFFF" w:themeFill="background1"/>
          </w:tcPr>
          <w:p w:rsidR="00396FA4" w:rsidRPr="00725419" w:rsidRDefault="00396FA4"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All changes to the</w:t>
            </w:r>
            <w:r w:rsidR="00DC52E2">
              <w:rPr>
                <w:rFonts w:ascii="DINOT" w:hAnsi="DINOT" w:cs="Arial"/>
                <w:color w:val="17365D" w:themeColor="text2" w:themeShade="BF"/>
                <w:sz w:val="20"/>
                <w:lang w:val="en-US"/>
              </w:rPr>
              <w:t xml:space="preserve"> project’s</w:t>
            </w:r>
            <w:r w:rsidRPr="00725419">
              <w:rPr>
                <w:rFonts w:ascii="DINOT" w:hAnsi="DINOT" w:cs="Arial"/>
                <w:color w:val="17365D" w:themeColor="text2" w:themeShade="BF"/>
                <w:sz w:val="20"/>
                <w:lang w:val="en-US"/>
              </w:rPr>
              <w:t xml:space="preserv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templates have been applied to </w:t>
            </w:r>
            <w:r w:rsidR="002F5A0D">
              <w:rPr>
                <w:rFonts w:ascii="DINOT" w:hAnsi="DINOT" w:cs="Arial"/>
                <w:color w:val="17365D" w:themeColor="text2" w:themeShade="BF"/>
                <w:sz w:val="20"/>
                <w:lang w:val="en-US"/>
              </w:rPr>
              <w:t>Event</w:t>
            </w:r>
            <w:r w:rsidR="00DC52E2">
              <w:rPr>
                <w:rFonts w:ascii="DINOT" w:hAnsi="DINOT" w:cs="Arial"/>
                <w:color w:val="17365D" w:themeColor="text2" w:themeShade="BF"/>
                <w:sz w:val="20"/>
                <w:lang w:val="en-US"/>
              </w:rPr>
              <w:t>s that use those templates</w:t>
            </w:r>
          </w:p>
        </w:tc>
      </w:tr>
    </w:tbl>
    <w:p w:rsidR="00396FA4" w:rsidRPr="00725419" w:rsidRDefault="00396FA4" w:rsidP="00A3610D">
      <w:pPr>
        <w:rPr>
          <w:rFonts w:ascii="DINOT" w:hAnsi="DINOT" w:cs="Arial"/>
          <w:lang w:val="en-US"/>
        </w:rPr>
      </w:pPr>
    </w:p>
    <w:p w:rsidR="00A3610D" w:rsidRPr="00725419" w:rsidRDefault="00A3610D" w:rsidP="00A3610D">
      <w:pPr>
        <w:rPr>
          <w:rFonts w:ascii="DINOT" w:hAnsi="DINOT" w:cs="Arial"/>
          <w:lang w:val="en-US"/>
        </w:rPr>
      </w:pPr>
      <w:r w:rsidRPr="00725419">
        <w:rPr>
          <w:rFonts w:ascii="DINOT" w:hAnsi="DINOT" w:cs="Arial"/>
          <w:lang w:val="en-US"/>
        </w:rPr>
        <w:t>A</w:t>
      </w:r>
      <w:r w:rsidR="00580C96">
        <w:rPr>
          <w:rFonts w:ascii="DINOT" w:hAnsi="DINOT" w:cs="Arial"/>
          <w:lang w:val="en-US"/>
        </w:rPr>
        <w:t xml:space="preserve"> </w:t>
      </w:r>
      <w:r w:rsidRPr="00725419">
        <w:rPr>
          <w:rFonts w:ascii="DINOT" w:hAnsi="DINOT" w:cs="Arial"/>
          <w:lang w:val="en-US"/>
        </w:rPr>
        <w:t>checked checkbox means the property is active within the template</w:t>
      </w:r>
      <w:r w:rsidR="00580C96">
        <w:rPr>
          <w:rFonts w:ascii="DINOT" w:hAnsi="DINOT" w:cs="Arial"/>
          <w:lang w:val="en-US"/>
        </w:rPr>
        <w:t xml:space="preserve">. An </w:t>
      </w:r>
      <w:r w:rsidRPr="00725419">
        <w:rPr>
          <w:rFonts w:ascii="DINOT" w:hAnsi="DINOT" w:cs="Arial"/>
          <w:lang w:val="en-US"/>
        </w:rPr>
        <w:t xml:space="preserve">empty checkbox shows that the attribute is not active, and will not be applied to </w:t>
      </w:r>
      <w:r w:rsidR="002F5A0D">
        <w:rPr>
          <w:rFonts w:ascii="DINOT" w:hAnsi="DINOT" w:cs="Arial"/>
          <w:lang w:val="en-US"/>
        </w:rPr>
        <w:t>Event</w:t>
      </w:r>
      <w:r w:rsidRPr="00725419">
        <w:rPr>
          <w:rFonts w:ascii="DINOT" w:hAnsi="DINOT" w:cs="Arial"/>
          <w:lang w:val="en-US"/>
        </w:rPr>
        <w:t>s that use the template when the ‘Apply All Template Changes’ menu item is selected from the Project menu.</w:t>
      </w:r>
      <w:r w:rsidR="00580C96">
        <w:rPr>
          <w:rFonts w:ascii="DINOT" w:hAnsi="DINOT" w:cs="Arial"/>
          <w:lang w:val="en-US"/>
        </w:rPr>
        <w:t xml:space="preserve"> The following graphic highlights this.</w:t>
      </w:r>
    </w:p>
    <w:p w:rsidR="00A3610D" w:rsidRPr="00725419" w:rsidRDefault="00A3610D" w:rsidP="00A3610D">
      <w:pPr>
        <w:rPr>
          <w:rFonts w:ascii="DINOT" w:hAnsi="DINOT" w:cs="Arial"/>
          <w:lang w:val="en-US"/>
        </w:rPr>
      </w:pPr>
      <w:r w:rsidRPr="00725419">
        <w:rPr>
          <w:rFonts w:ascii="DINOT" w:hAnsi="DINOT" w:cs="Arial"/>
          <w:lang w:val="en-US"/>
        </w:rPr>
        <w:t>To quickly modify which attributes</w:t>
      </w:r>
      <w:r w:rsidR="00396FA4" w:rsidRPr="00725419">
        <w:rPr>
          <w:rFonts w:ascii="DINOT" w:hAnsi="DINOT" w:cs="Arial"/>
          <w:lang w:val="en-US"/>
        </w:rPr>
        <w:t xml:space="preserve"> are active within the template.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396FA4" w:rsidRPr="00725419" w:rsidTr="00A60D84">
        <w:trPr>
          <w:trHeight w:val="279"/>
        </w:trPr>
        <w:tc>
          <w:tcPr>
            <w:tcW w:w="9180" w:type="dxa"/>
            <w:gridSpan w:val="2"/>
            <w:shd w:val="clear" w:color="auto" w:fill="FFFFFF" w:themeFill="background1"/>
          </w:tcPr>
          <w:p w:rsidR="00396FA4" w:rsidRPr="00725419" w:rsidRDefault="00396FA4" w:rsidP="00396FA4">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Modifying Active Attributes within a Template</w:t>
            </w:r>
          </w:p>
        </w:tc>
      </w:tr>
      <w:tr w:rsidR="00396FA4" w:rsidRPr="00725419" w:rsidTr="00A60D84">
        <w:trPr>
          <w:trHeight w:val="56"/>
        </w:trPr>
        <w:tc>
          <w:tcPr>
            <w:tcW w:w="675" w:type="dxa"/>
            <w:shd w:val="clear" w:color="auto" w:fill="FFFFFF" w:themeFill="background1"/>
          </w:tcPr>
          <w:p w:rsidR="00396FA4" w:rsidRPr="00725419" w:rsidRDefault="00396FA4"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396FA4" w:rsidRPr="00725419" w:rsidRDefault="00396FA4"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396FA4" w:rsidRPr="00725419" w:rsidTr="00A60D84">
        <w:trPr>
          <w:trHeight w:val="172"/>
        </w:trPr>
        <w:tc>
          <w:tcPr>
            <w:tcW w:w="675" w:type="dxa"/>
            <w:shd w:val="clear" w:color="auto" w:fill="FFFFFF" w:themeFill="background1"/>
          </w:tcPr>
          <w:p w:rsidR="00396FA4" w:rsidRPr="00725419" w:rsidRDefault="00396FA4" w:rsidP="00323EE0">
            <w:pPr>
              <w:rPr>
                <w:rFonts w:ascii="DINOT" w:hAnsi="DINOT"/>
                <w:b/>
                <w:color w:val="0F243E" w:themeColor="text2" w:themeShade="80"/>
                <w:sz w:val="18"/>
                <w:szCs w:val="18"/>
                <w:lang w:val="en-US"/>
              </w:rPr>
            </w:pPr>
            <w:r w:rsidRPr="00725419">
              <w:rPr>
                <w:rFonts w:ascii="DINOT" w:hAnsi="DINOT"/>
                <w:b/>
                <w:color w:val="0F243E" w:themeColor="text2" w:themeShade="80"/>
                <w:sz w:val="18"/>
                <w:szCs w:val="18"/>
                <w:lang w:val="en-US"/>
              </w:rPr>
              <w:t>1</w:t>
            </w:r>
          </w:p>
        </w:tc>
        <w:tc>
          <w:tcPr>
            <w:tcW w:w="8505" w:type="dxa"/>
            <w:shd w:val="clear" w:color="auto" w:fill="FFFFFF" w:themeFill="background1"/>
          </w:tcPr>
          <w:p w:rsidR="00396FA4" w:rsidRPr="00725419" w:rsidRDefault="00396FA4" w:rsidP="00396FA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template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in the Event Groups Browser Pane.</w:t>
            </w:r>
          </w:p>
        </w:tc>
      </w:tr>
      <w:tr w:rsidR="00396FA4" w:rsidRPr="00725419" w:rsidTr="00A60D84">
        <w:tc>
          <w:tcPr>
            <w:tcW w:w="675" w:type="dxa"/>
            <w:shd w:val="clear" w:color="auto" w:fill="FFFFFF" w:themeFill="background1"/>
          </w:tcPr>
          <w:p w:rsidR="00396FA4" w:rsidRPr="00725419" w:rsidRDefault="00396FA4" w:rsidP="00323EE0">
            <w:pPr>
              <w:rPr>
                <w:rFonts w:ascii="DINOT" w:hAnsi="DINOT"/>
                <w:b/>
                <w:color w:val="0F243E" w:themeColor="text2" w:themeShade="80"/>
                <w:sz w:val="18"/>
                <w:szCs w:val="18"/>
                <w:lang w:val="en-US"/>
              </w:rPr>
            </w:pPr>
            <w:r w:rsidRPr="00725419">
              <w:rPr>
                <w:rFonts w:ascii="DINOT" w:hAnsi="DINOT"/>
                <w:b/>
                <w:color w:val="0F243E" w:themeColor="text2" w:themeShade="80"/>
                <w:sz w:val="18"/>
                <w:szCs w:val="18"/>
                <w:lang w:val="en-US"/>
              </w:rPr>
              <w:t>2</w:t>
            </w:r>
          </w:p>
        </w:tc>
        <w:tc>
          <w:tcPr>
            <w:tcW w:w="8505" w:type="dxa"/>
            <w:shd w:val="clear" w:color="auto" w:fill="FFFFFF" w:themeFill="background1"/>
          </w:tcPr>
          <w:p w:rsidR="00396FA4" w:rsidRPr="00725419" w:rsidRDefault="00396FA4" w:rsidP="00396FA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the checkbox in the 'value' field of properties to be made active or inactive.</w:t>
            </w:r>
          </w:p>
        </w:tc>
      </w:tr>
    </w:tbl>
    <w:p w:rsidR="00396FA4" w:rsidRPr="00725419" w:rsidRDefault="00396FA4">
      <w:pPr>
        <w:spacing w:before="200" w:after="200" w:line="276" w:lineRule="auto"/>
        <w:rPr>
          <w:rFonts w:ascii="DINOT" w:hAnsi="DINOT" w:cs="Arial"/>
          <w:lang w:val="en-US"/>
        </w:rPr>
      </w:pPr>
    </w:p>
    <w:p w:rsidR="00A3610D" w:rsidRPr="00725419" w:rsidRDefault="00A3610D" w:rsidP="00A3610D">
      <w:pPr>
        <w:rPr>
          <w:rFonts w:ascii="DINOT" w:hAnsi="DINOT" w:cs="Arial"/>
          <w:lang w:val="en-US"/>
        </w:rPr>
      </w:pPr>
      <w:r w:rsidRPr="00725419">
        <w:rPr>
          <w:rFonts w:ascii="DINOT" w:hAnsi="DINOT" w:cs="Arial"/>
          <w:lang w:val="en-US"/>
        </w:rPr>
        <w:t xml:space="preserve">Properties that do not have a checkbox cannot be included within templates (i.e.: are not supported). </w:t>
      </w:r>
    </w:p>
    <w:p w:rsidR="00A3610D" w:rsidRPr="00725419" w:rsidRDefault="00A3610D" w:rsidP="00A3610D">
      <w:pPr>
        <w:jc w:val="center"/>
        <w:rPr>
          <w:rFonts w:ascii="DINOT" w:hAnsi="DINOT" w:cs="Arial"/>
          <w:lang w:val="en-US"/>
        </w:rPr>
      </w:pPr>
      <w:r w:rsidRPr="00725419">
        <w:rPr>
          <w:rFonts w:ascii="DINOT" w:hAnsi="DINOT" w:cs="Arial"/>
          <w:noProof/>
          <w:lang w:eastAsia="ja-JP"/>
        </w:rPr>
        <w:drawing>
          <wp:inline distT="0" distB="0" distL="0" distR="0">
            <wp:extent cx="5854890" cy="453114"/>
            <wp:effectExtent l="0" t="0" r="0" b="4445"/>
            <wp:docPr id="4232" name="Picture 30"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icture 2"/>
                    <pic:cNvPicPr>
                      <a:picLocks noChangeAspect="1" noChangeArrowheads="1"/>
                    </pic:cNvPicPr>
                  </pic:nvPicPr>
                  <pic:blipFill>
                    <a:blip r:embed="rId41" cstate="print"/>
                    <a:stretch>
                      <a:fillRect/>
                    </a:stretch>
                  </pic:blipFill>
                  <pic:spPr bwMode="auto">
                    <a:xfrm>
                      <a:off x="0" y="0"/>
                      <a:ext cx="5867381" cy="454081"/>
                    </a:xfrm>
                    <a:prstGeom prst="rect">
                      <a:avLst/>
                    </a:prstGeom>
                    <a:noFill/>
                    <a:ln w="9525">
                      <a:noFill/>
                      <a:miter lim="800000"/>
                      <a:headEnd/>
                      <a:tailEnd/>
                    </a:ln>
                  </pic:spPr>
                </pic:pic>
              </a:graphicData>
            </a:graphic>
          </wp:inline>
        </w:drawing>
      </w:r>
    </w:p>
    <w:p w:rsidR="00A3610D" w:rsidRPr="00725419" w:rsidRDefault="00A3610D" w:rsidP="00BA2D30">
      <w:pPr>
        <w:pStyle w:val="Caption"/>
        <w:rPr>
          <w:lang w:val="en-US"/>
        </w:rPr>
      </w:pPr>
      <w:r w:rsidRPr="00725419">
        <w:rPr>
          <w:lang w:val="en-US"/>
        </w:rPr>
        <w:t>An inactive and active property within a template</w:t>
      </w:r>
    </w:p>
    <w:p w:rsidR="00A3610D" w:rsidRPr="00725419" w:rsidRDefault="00A3610D" w:rsidP="00A3610D">
      <w:pPr>
        <w:rPr>
          <w:rFonts w:ascii="DINOT" w:hAnsi="DINOT" w:cs="Arial"/>
          <w:lang w:val="en-US"/>
        </w:rPr>
      </w:pPr>
    </w:p>
    <w:p w:rsidR="00A3610D" w:rsidRPr="00725419" w:rsidRDefault="00A3610D" w:rsidP="007E0FC0">
      <w:pPr>
        <w:pStyle w:val="Heading4"/>
      </w:pPr>
      <w:r w:rsidRPr="00725419">
        <w:t>Protecting Properties from a Template</w:t>
      </w:r>
    </w:p>
    <w:p w:rsidR="00A3610D" w:rsidRPr="00725419" w:rsidRDefault="00A3610D" w:rsidP="00A3610D">
      <w:pPr>
        <w:rPr>
          <w:rFonts w:ascii="DINOT" w:hAnsi="DINOT" w:cs="Arial"/>
          <w:lang w:val="en-US"/>
        </w:rPr>
      </w:pPr>
      <w:r w:rsidRPr="00725419">
        <w:rPr>
          <w:rFonts w:ascii="DINOT" w:hAnsi="DINOT" w:cs="Arial"/>
          <w:lang w:val="en-US"/>
        </w:rPr>
        <w:t xml:space="preserve">By default, an active property of a template will be applied to all </w:t>
      </w:r>
      <w:r w:rsidR="002F5A0D">
        <w:rPr>
          <w:rFonts w:ascii="DINOT" w:hAnsi="DINOT" w:cs="Arial"/>
          <w:lang w:val="en-US"/>
        </w:rPr>
        <w:t>Event</w:t>
      </w:r>
      <w:r w:rsidRPr="00725419">
        <w:rPr>
          <w:rFonts w:ascii="DINOT" w:hAnsi="DINOT" w:cs="Arial"/>
          <w:lang w:val="en-US"/>
        </w:rPr>
        <w:t xml:space="preserve">s that use that template. However, the </w:t>
      </w:r>
      <w:r w:rsidR="00331793">
        <w:rPr>
          <w:rFonts w:ascii="DINOT" w:hAnsi="DINOT" w:cs="Arial"/>
          <w:lang w:val="en-US"/>
        </w:rPr>
        <w:t>Sound Designer</w:t>
      </w:r>
      <w:r w:rsidRPr="00725419">
        <w:rPr>
          <w:rFonts w:ascii="DINOT" w:hAnsi="DINOT" w:cs="Arial"/>
          <w:lang w:val="en-US"/>
        </w:rPr>
        <w:t xml:space="preserve"> can choose to protect specific properties of some </w:t>
      </w:r>
      <w:r w:rsidR="002F5A0D">
        <w:rPr>
          <w:rFonts w:ascii="DINOT" w:hAnsi="DINOT" w:cs="Arial"/>
          <w:lang w:val="en-US"/>
        </w:rPr>
        <w:t>Event</w:t>
      </w:r>
      <w:r w:rsidRPr="00725419">
        <w:rPr>
          <w:rFonts w:ascii="DINOT" w:hAnsi="DINOT" w:cs="Arial"/>
          <w:lang w:val="en-US"/>
        </w:rPr>
        <w:t>s from being overwritten by a template.</w:t>
      </w:r>
    </w:p>
    <w:p w:rsidR="00A3610D" w:rsidRPr="00725419" w:rsidRDefault="00A3610D" w:rsidP="00A3610D">
      <w:pPr>
        <w:jc w:val="center"/>
        <w:rPr>
          <w:rFonts w:ascii="DINOT" w:hAnsi="DINOT" w:cs="Arial"/>
          <w:lang w:val="en-US"/>
        </w:rPr>
      </w:pPr>
      <w:r w:rsidRPr="00725419">
        <w:rPr>
          <w:rFonts w:ascii="DINOT" w:hAnsi="DINOT" w:cs="Arial"/>
          <w:noProof/>
          <w:lang w:eastAsia="ja-JP"/>
        </w:rPr>
        <w:drawing>
          <wp:inline distT="0" distB="0" distL="0" distR="0">
            <wp:extent cx="5854890" cy="240337"/>
            <wp:effectExtent l="0" t="0" r="0" b="7620"/>
            <wp:docPr id="4233" name="Picture 4166" descr=":Screen shot 2009-10-08 at 11.13.53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6" descr=":Screen shot 2009-10-08 at 11.13.53 AM.png"/>
                    <pic:cNvPicPr>
                      <a:picLocks noChangeAspect="1" noChangeArrowheads="1"/>
                    </pic:cNvPicPr>
                  </pic:nvPicPr>
                  <pic:blipFill>
                    <a:blip r:embed="rId42" cstate="print"/>
                    <a:stretch>
                      <a:fillRect/>
                    </a:stretch>
                  </pic:blipFill>
                  <pic:spPr bwMode="auto">
                    <a:xfrm>
                      <a:off x="0" y="0"/>
                      <a:ext cx="5884173" cy="241539"/>
                    </a:xfrm>
                    <a:prstGeom prst="rect">
                      <a:avLst/>
                    </a:prstGeom>
                    <a:noFill/>
                    <a:ln w="9525">
                      <a:noFill/>
                      <a:miter lim="800000"/>
                      <a:headEnd/>
                      <a:tailEnd/>
                    </a:ln>
                  </pic:spPr>
                </pic:pic>
              </a:graphicData>
            </a:graphic>
          </wp:inline>
        </w:drawing>
      </w:r>
    </w:p>
    <w:p w:rsidR="00A3610D" w:rsidRPr="00725419" w:rsidRDefault="00A3610D" w:rsidP="00BA2D30">
      <w:pPr>
        <w:pStyle w:val="Caption"/>
        <w:rPr>
          <w:lang w:val="en-US"/>
        </w:rPr>
      </w:pPr>
      <w:r w:rsidRPr="00725419">
        <w:rPr>
          <w:lang w:val="en-US"/>
        </w:rPr>
        <w:t>The pitch randomization property is derived from a template</w:t>
      </w:r>
    </w:p>
    <w:p w:rsidR="00A3610D" w:rsidRPr="00725419" w:rsidRDefault="00A3610D" w:rsidP="00A3610D">
      <w:pPr>
        <w:rPr>
          <w:rFonts w:ascii="DINOT" w:hAnsi="DINOT" w:cs="Arial"/>
          <w:lang w:val="en-US"/>
        </w:rPr>
      </w:pPr>
      <w:r w:rsidRPr="00725419">
        <w:rPr>
          <w:rFonts w:ascii="DINOT" w:hAnsi="DINOT" w:cs="Arial"/>
          <w:lang w:val="en-US"/>
        </w:rPr>
        <w:lastRenderedPageBreak/>
        <w:t>To stop an attribute of the template overwri</w:t>
      </w:r>
      <w:r w:rsidR="008F7C85" w:rsidRPr="00725419">
        <w:rPr>
          <w:rFonts w:ascii="DINOT" w:hAnsi="DINOT" w:cs="Arial"/>
          <w:lang w:val="en-US"/>
        </w:rPr>
        <w:t xml:space="preserve">ting the </w:t>
      </w:r>
      <w:r w:rsidR="002F5A0D">
        <w:rPr>
          <w:rFonts w:ascii="DINOT" w:hAnsi="DINOT" w:cs="Arial"/>
          <w:lang w:val="en-US"/>
        </w:rPr>
        <w:t>Event</w:t>
      </w:r>
      <w:r w:rsidR="008F7C85" w:rsidRPr="00725419">
        <w:rPr>
          <w:rFonts w:ascii="DINOT" w:hAnsi="DINOT" w:cs="Arial"/>
          <w:lang w:val="en-US"/>
        </w:rPr>
        <w:t>'s property value.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8F7C85" w:rsidRPr="00725419" w:rsidTr="00A60D84">
        <w:trPr>
          <w:trHeight w:val="279"/>
        </w:trPr>
        <w:tc>
          <w:tcPr>
            <w:tcW w:w="9180" w:type="dxa"/>
            <w:gridSpan w:val="2"/>
            <w:shd w:val="clear" w:color="auto" w:fill="FFFFFF" w:themeFill="background1"/>
          </w:tcPr>
          <w:p w:rsidR="008F7C85" w:rsidRPr="00725419" w:rsidRDefault="008F7C85" w:rsidP="00DC52E2">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Pr</w:t>
            </w:r>
            <w:r w:rsidR="00DC52E2">
              <w:rPr>
                <w:rFonts w:ascii="DINOT" w:hAnsi="DINOT" w:cs="Arial"/>
                <w:b/>
                <w:noProof w:val="0"/>
                <w:color w:val="17365D" w:themeColor="text2" w:themeShade="BF"/>
                <w:lang w:val="en-US"/>
              </w:rPr>
              <w:t>event</w:t>
            </w:r>
            <w:r w:rsidRPr="00725419">
              <w:rPr>
                <w:rFonts w:ascii="DINOT" w:hAnsi="DINOT" w:cs="Arial"/>
                <w:b/>
                <w:noProof w:val="0"/>
                <w:color w:val="17365D" w:themeColor="text2" w:themeShade="BF"/>
                <w:lang w:val="en-US"/>
              </w:rPr>
              <w:t>ing a Template Attribute from Overriding the Event’s Property Value</w:t>
            </w:r>
          </w:p>
        </w:tc>
      </w:tr>
      <w:tr w:rsidR="008F7C85" w:rsidRPr="00725419" w:rsidTr="00A60D84">
        <w:trPr>
          <w:trHeight w:val="56"/>
        </w:trPr>
        <w:tc>
          <w:tcPr>
            <w:tcW w:w="675" w:type="dxa"/>
            <w:shd w:val="clear" w:color="auto" w:fill="FFFFFF" w:themeFill="background1"/>
          </w:tcPr>
          <w:p w:rsidR="008F7C85" w:rsidRPr="00725419" w:rsidRDefault="008F7C85"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8F7C85" w:rsidRPr="00725419" w:rsidRDefault="008F7C85"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8F7C85" w:rsidRPr="00725419" w:rsidTr="00A60D84">
        <w:trPr>
          <w:trHeight w:val="172"/>
        </w:trPr>
        <w:tc>
          <w:tcPr>
            <w:tcW w:w="675" w:type="dxa"/>
            <w:shd w:val="clear" w:color="auto" w:fill="FFFFFF" w:themeFill="background1"/>
          </w:tcPr>
          <w:p w:rsidR="008F7C85" w:rsidRPr="00725419" w:rsidRDefault="008F7C85" w:rsidP="00EC4E38">
            <w:pPr>
              <w:rPr>
                <w:rFonts w:ascii="DINOT" w:hAnsi="DINOT"/>
                <w:b/>
                <w:color w:val="0F243E" w:themeColor="text2" w:themeShade="80"/>
                <w:sz w:val="18"/>
                <w:szCs w:val="18"/>
                <w:lang w:val="en-US"/>
              </w:rPr>
            </w:pPr>
            <w:r w:rsidRPr="00725419">
              <w:rPr>
                <w:rFonts w:ascii="DINOT" w:hAnsi="DINOT"/>
                <w:b/>
                <w:color w:val="0F243E" w:themeColor="text2" w:themeShade="80"/>
                <w:sz w:val="18"/>
                <w:szCs w:val="18"/>
                <w:lang w:val="en-US"/>
              </w:rPr>
              <w:t>1</w:t>
            </w:r>
          </w:p>
        </w:tc>
        <w:tc>
          <w:tcPr>
            <w:tcW w:w="8505" w:type="dxa"/>
            <w:shd w:val="clear" w:color="auto" w:fill="FFFFFF" w:themeFill="background1"/>
          </w:tcPr>
          <w:p w:rsidR="008F7C85" w:rsidRPr="00725419" w:rsidRDefault="008F7C85" w:rsidP="008F7C85">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Events button</w:t>
            </w:r>
          </w:p>
        </w:tc>
      </w:tr>
      <w:tr w:rsidR="008F7C85" w:rsidRPr="00725419" w:rsidTr="00A60D84">
        <w:tc>
          <w:tcPr>
            <w:tcW w:w="675" w:type="dxa"/>
            <w:shd w:val="clear" w:color="auto" w:fill="FFFFFF" w:themeFill="background1"/>
          </w:tcPr>
          <w:p w:rsidR="008F7C85" w:rsidRPr="00725419" w:rsidRDefault="008F7C85" w:rsidP="00EC4E38">
            <w:pPr>
              <w:rPr>
                <w:rFonts w:ascii="DINOT" w:hAnsi="DINOT"/>
                <w:b/>
                <w:color w:val="0F243E" w:themeColor="text2" w:themeShade="80"/>
                <w:sz w:val="18"/>
                <w:szCs w:val="18"/>
                <w:lang w:val="en-US"/>
              </w:rPr>
            </w:pPr>
            <w:r w:rsidRPr="00725419">
              <w:rPr>
                <w:rFonts w:ascii="DINOT" w:hAnsi="DINOT"/>
                <w:b/>
                <w:color w:val="0F243E" w:themeColor="text2" w:themeShade="80"/>
                <w:sz w:val="18"/>
                <w:szCs w:val="18"/>
                <w:lang w:val="en-US"/>
              </w:rPr>
              <w:t>2</w:t>
            </w:r>
          </w:p>
        </w:tc>
        <w:tc>
          <w:tcPr>
            <w:tcW w:w="8505" w:type="dxa"/>
            <w:shd w:val="clear" w:color="auto" w:fill="FFFFFF" w:themeFill="background1"/>
          </w:tcPr>
          <w:p w:rsidR="008F7C85" w:rsidRPr="00725419" w:rsidRDefault="008F7C85"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In the Event Groups Browser Pane, select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to be protected.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must be using a template. The properties of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that are provided by a template will be displayed in a blue row, with a lock icon in the value field.</w:t>
            </w:r>
          </w:p>
        </w:tc>
      </w:tr>
      <w:tr w:rsidR="008F7C85" w:rsidRPr="00725419" w:rsidTr="00A60D84">
        <w:tc>
          <w:tcPr>
            <w:tcW w:w="675" w:type="dxa"/>
            <w:shd w:val="clear" w:color="auto" w:fill="FFFFFF" w:themeFill="background1"/>
          </w:tcPr>
          <w:p w:rsidR="008F7C85" w:rsidRPr="00725419" w:rsidRDefault="008F7C85" w:rsidP="00EC4E38">
            <w:pPr>
              <w:rPr>
                <w:rFonts w:ascii="DINOT" w:hAnsi="DINOT"/>
                <w:b/>
                <w:color w:val="0F243E" w:themeColor="text2" w:themeShade="80"/>
                <w:sz w:val="18"/>
                <w:szCs w:val="18"/>
                <w:lang w:val="en-US"/>
              </w:rPr>
            </w:pPr>
            <w:r w:rsidRPr="00725419">
              <w:rPr>
                <w:rFonts w:ascii="DINOT" w:hAnsi="DINOT"/>
                <w:b/>
                <w:color w:val="0F243E" w:themeColor="text2" w:themeShade="80"/>
                <w:sz w:val="18"/>
                <w:szCs w:val="18"/>
                <w:lang w:val="en-US"/>
              </w:rPr>
              <w:t>3</w:t>
            </w:r>
          </w:p>
        </w:tc>
        <w:tc>
          <w:tcPr>
            <w:tcW w:w="8505" w:type="dxa"/>
            <w:shd w:val="clear" w:color="auto" w:fill="FFFFFF" w:themeFill="background1"/>
          </w:tcPr>
          <w:p w:rsidR="008F7C85" w:rsidRPr="00725419" w:rsidRDefault="008F7C85"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lock icon of the property to protect. The lock icon should change to an open lock. This means the value is no longer derived from the template.</w:t>
            </w:r>
          </w:p>
        </w:tc>
      </w:tr>
    </w:tbl>
    <w:p w:rsidR="00A3610D" w:rsidRPr="00725419" w:rsidRDefault="00A3610D" w:rsidP="00A3610D">
      <w:pPr>
        <w:rPr>
          <w:rFonts w:ascii="DINOT" w:hAnsi="DINOT" w:cs="Arial"/>
          <w:lang w:val="en-US"/>
        </w:rPr>
      </w:pPr>
      <w:r w:rsidRPr="00725419">
        <w:rPr>
          <w:rFonts w:ascii="DINOT" w:hAnsi="DINOT" w:cs="Arial"/>
          <w:lang w:val="en-US"/>
        </w:rPr>
        <w:t xml:space="preserve">This technique provides a lot of flexibility and power in using templates. Many </w:t>
      </w:r>
      <w:r w:rsidR="002F5A0D">
        <w:rPr>
          <w:rFonts w:ascii="DINOT" w:hAnsi="DINOT" w:cs="Arial"/>
          <w:lang w:val="en-US"/>
        </w:rPr>
        <w:t>Event</w:t>
      </w:r>
      <w:r w:rsidRPr="00725419">
        <w:rPr>
          <w:rFonts w:ascii="DINOT" w:hAnsi="DINOT" w:cs="Arial"/>
          <w:lang w:val="en-US"/>
        </w:rPr>
        <w:t xml:space="preserve">s may share a template, but each </w:t>
      </w:r>
      <w:r w:rsidR="002F5A0D">
        <w:rPr>
          <w:rFonts w:ascii="DINOT" w:hAnsi="DINOT" w:cs="Arial"/>
          <w:lang w:val="en-US"/>
        </w:rPr>
        <w:t>Event</w:t>
      </w:r>
      <w:r w:rsidRPr="00725419">
        <w:rPr>
          <w:rFonts w:ascii="DINOT" w:hAnsi="DINOT" w:cs="Arial"/>
          <w:lang w:val="en-US"/>
        </w:rPr>
        <w:t xml:space="preserve"> may use a unique combination of properties.</w:t>
      </w:r>
    </w:p>
    <w:p w:rsidR="00A3610D" w:rsidRPr="00725419" w:rsidRDefault="00A3610D" w:rsidP="00A3610D">
      <w:pPr>
        <w:rPr>
          <w:rFonts w:ascii="DINOT" w:hAnsi="DINOT" w:cs="Arial"/>
          <w:lang w:val="en-US"/>
        </w:rPr>
      </w:pPr>
    </w:p>
    <w:p w:rsidR="00A3610D" w:rsidRPr="00725419" w:rsidRDefault="00A3610D" w:rsidP="007E0FC0">
      <w:pPr>
        <w:pStyle w:val="Heading4"/>
      </w:pPr>
      <w:r w:rsidRPr="00725419">
        <w:t>Missing Templates</w:t>
      </w:r>
    </w:p>
    <w:p w:rsidR="00A3610D" w:rsidRPr="00725419" w:rsidRDefault="00A3610D" w:rsidP="00A3610D">
      <w:pPr>
        <w:rPr>
          <w:rFonts w:ascii="DINOT" w:hAnsi="DINOT" w:cs="Arial"/>
          <w:lang w:val="en-US"/>
        </w:rPr>
      </w:pPr>
      <w:r w:rsidRPr="00725419">
        <w:rPr>
          <w:rFonts w:ascii="DINOT" w:hAnsi="DINOT" w:cs="Arial"/>
          <w:lang w:val="en-US"/>
        </w:rPr>
        <w:t>A template may attempt to derive its value from a template that is not contained within the project's template file. A red lock within the value field indicates property is a missing template. This situation can be resolved by:</w:t>
      </w:r>
    </w:p>
    <w:p w:rsidR="00A3610D" w:rsidRPr="00725419" w:rsidRDefault="00A3610D" w:rsidP="00113D82">
      <w:pPr>
        <w:pStyle w:val="StandardBullet"/>
        <w:ind w:left="357" w:hanging="357"/>
        <w:rPr>
          <w:lang w:val="en-US"/>
        </w:rPr>
      </w:pPr>
      <w:r w:rsidRPr="00725419">
        <w:rPr>
          <w:lang w:val="en-US"/>
        </w:rPr>
        <w:t>Changing template file.</w:t>
      </w:r>
    </w:p>
    <w:p w:rsidR="00A3610D" w:rsidRPr="00725419" w:rsidRDefault="00A3610D" w:rsidP="00113D82">
      <w:pPr>
        <w:pStyle w:val="StandardBullet"/>
        <w:ind w:left="357" w:hanging="357"/>
        <w:rPr>
          <w:lang w:val="en-US"/>
        </w:rPr>
      </w:pPr>
      <w:r w:rsidRPr="00725419">
        <w:rPr>
          <w:lang w:val="en-US"/>
        </w:rPr>
        <w:t>Merging another template file into the current project.</w:t>
      </w:r>
    </w:p>
    <w:p w:rsidR="00A3610D" w:rsidRPr="00725419" w:rsidRDefault="00A3610D" w:rsidP="00113D82">
      <w:pPr>
        <w:pStyle w:val="StandardBullet"/>
        <w:ind w:left="357" w:hanging="357"/>
        <w:rPr>
          <w:lang w:val="en-US"/>
        </w:rPr>
      </w:pPr>
      <w:r w:rsidRPr="00725419">
        <w:rPr>
          <w:lang w:val="en-US"/>
        </w:rPr>
        <w:t xml:space="preserve">Adding a new template </w:t>
      </w:r>
      <w:r w:rsidR="002F5A0D">
        <w:rPr>
          <w:lang w:val="en-US"/>
        </w:rPr>
        <w:t>Event</w:t>
      </w:r>
      <w:r w:rsidRPr="00725419">
        <w:rPr>
          <w:lang w:val="en-US"/>
        </w:rPr>
        <w:t xml:space="preserve"> with the appropriate name.</w:t>
      </w:r>
    </w:p>
    <w:p w:rsidR="00A3610D" w:rsidRDefault="00A3610D" w:rsidP="00113D82">
      <w:pPr>
        <w:pStyle w:val="StandardBullet"/>
        <w:ind w:left="357" w:hanging="357"/>
        <w:rPr>
          <w:lang w:val="en-US"/>
        </w:rPr>
      </w:pPr>
      <w:r w:rsidRPr="00725419">
        <w:rPr>
          <w:lang w:val="en-US"/>
        </w:rPr>
        <w:t>Removing the template reference.</w:t>
      </w:r>
    </w:p>
    <w:p w:rsidR="00113D82" w:rsidRPr="00725419" w:rsidRDefault="00113D82" w:rsidP="00113D82">
      <w:pPr>
        <w:pStyle w:val="StandardBullet"/>
        <w:numPr>
          <w:ilvl w:val="0"/>
          <w:numId w:val="0"/>
        </w:numPr>
        <w:ind w:left="357"/>
        <w:rPr>
          <w:lang w:val="en-US"/>
        </w:rPr>
      </w:pPr>
    </w:p>
    <w:p w:rsidR="00A3610D" w:rsidRPr="00725419" w:rsidRDefault="00A3610D" w:rsidP="00A3610D">
      <w:pPr>
        <w:jc w:val="center"/>
        <w:rPr>
          <w:rFonts w:ascii="DINOT" w:hAnsi="DINOT" w:cs="Arial"/>
          <w:lang w:val="en-US"/>
        </w:rPr>
      </w:pPr>
      <w:r w:rsidRPr="00725419">
        <w:rPr>
          <w:rFonts w:ascii="DINOT" w:hAnsi="DINOT" w:cs="Arial"/>
          <w:noProof/>
          <w:lang w:eastAsia="ja-JP"/>
        </w:rPr>
        <w:drawing>
          <wp:inline distT="0" distB="0" distL="0" distR="0">
            <wp:extent cx="5800454" cy="238836"/>
            <wp:effectExtent l="19050" t="19050" r="10160" b="27940"/>
            <wp:docPr id="4234" name="Picture 32" descr="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icture 7"/>
                    <pic:cNvPicPr>
                      <a:picLocks noChangeAspect="1" noChangeArrowheads="1"/>
                    </pic:cNvPicPr>
                  </pic:nvPicPr>
                  <pic:blipFill>
                    <a:blip r:embed="rId43" cstate="print"/>
                    <a:stretch>
                      <a:fillRect/>
                    </a:stretch>
                  </pic:blipFill>
                  <pic:spPr bwMode="auto">
                    <a:xfrm>
                      <a:off x="0" y="0"/>
                      <a:ext cx="5834576" cy="240241"/>
                    </a:xfrm>
                    <a:prstGeom prst="rect">
                      <a:avLst/>
                    </a:prstGeom>
                    <a:noFill/>
                    <a:ln w="9525" cmpd="sng">
                      <a:solidFill>
                        <a:srgbClr val="333333"/>
                      </a:solidFill>
                      <a:miter lim="800000"/>
                      <a:headEnd/>
                      <a:tailEnd/>
                    </a:ln>
                    <a:effectLst/>
                  </pic:spPr>
                </pic:pic>
              </a:graphicData>
            </a:graphic>
          </wp:inline>
        </w:drawing>
      </w:r>
    </w:p>
    <w:p w:rsidR="00A3610D" w:rsidRPr="00725419" w:rsidRDefault="00A3610D" w:rsidP="00BA2D30">
      <w:pPr>
        <w:pStyle w:val="Caption"/>
        <w:rPr>
          <w:lang w:val="en-US"/>
        </w:rPr>
      </w:pPr>
      <w:r w:rsidRPr="00725419">
        <w:rPr>
          <w:lang w:val="en-US"/>
        </w:rPr>
        <w:t>Missing template</w:t>
      </w:r>
    </w:p>
    <w:p w:rsidR="00A3610D" w:rsidRPr="00725419" w:rsidRDefault="00A3610D">
      <w:pPr>
        <w:rPr>
          <w:rFonts w:ascii="DINOT" w:hAnsi="DINOT" w:cs="Arial"/>
          <w:lang w:val="en-US"/>
        </w:rPr>
      </w:pPr>
    </w:p>
    <w:p w:rsidR="00113D82" w:rsidRDefault="00113D82">
      <w:pPr>
        <w:spacing w:before="200" w:after="200" w:line="276" w:lineRule="auto"/>
        <w:rPr>
          <w:rFonts w:ascii="DINOT" w:hAnsi="DINOT" w:cs="Arial"/>
          <w:caps/>
          <w:color w:val="243F60" w:themeColor="accent1" w:themeShade="7F"/>
          <w:spacing w:val="15"/>
          <w:sz w:val="24"/>
          <w:szCs w:val="22"/>
          <w:lang w:val="en-US"/>
        </w:rPr>
      </w:pPr>
      <w:r>
        <w:rPr>
          <w:rFonts w:ascii="DINOT" w:hAnsi="DINOT" w:cs="Arial"/>
          <w:lang w:val="en-US"/>
        </w:rPr>
        <w:br w:type="page"/>
      </w:r>
    </w:p>
    <w:p w:rsidR="00A3610D" w:rsidRPr="00725419" w:rsidRDefault="00A3610D" w:rsidP="00A3610D">
      <w:pPr>
        <w:pStyle w:val="Heading3"/>
        <w:rPr>
          <w:rFonts w:ascii="DINOT" w:hAnsi="DINOT" w:cs="Arial"/>
          <w:lang w:val="en-US"/>
        </w:rPr>
      </w:pPr>
      <w:bookmarkStart w:id="199" w:name="_Toc287868817"/>
      <w:r w:rsidRPr="00725419">
        <w:rPr>
          <w:rFonts w:ascii="DINOT" w:hAnsi="DINOT" w:cs="Arial"/>
          <w:lang w:val="en-US"/>
        </w:rPr>
        <w:lastRenderedPageBreak/>
        <w:t>The Event Bulk Editor</w:t>
      </w:r>
      <w:bookmarkEnd w:id="199"/>
    </w:p>
    <w:p w:rsidR="00A3610D" w:rsidRPr="00725419" w:rsidRDefault="00A3610D" w:rsidP="00A3610D">
      <w:pPr>
        <w:rPr>
          <w:rFonts w:ascii="DINOT" w:hAnsi="DINOT" w:cs="Arial"/>
          <w:lang w:val="en-US"/>
        </w:rPr>
      </w:pPr>
      <w:r w:rsidRPr="00725419">
        <w:rPr>
          <w:rFonts w:ascii="DINOT" w:hAnsi="DINOT" w:cs="Arial"/>
          <w:lang w:val="en-US"/>
        </w:rPr>
        <w:t xml:space="preserve">The Event Bulk Editor allows for multiple Events to be selected together and for certain properties to be edited simultaneously across the selection. The Event Bulk Editor can also be used to audition multiple </w:t>
      </w:r>
      <w:r w:rsidR="002F5A0D">
        <w:rPr>
          <w:rFonts w:ascii="DINOT" w:hAnsi="DINOT" w:cs="Arial"/>
          <w:lang w:val="en-US"/>
        </w:rPr>
        <w:t>Event</w:t>
      </w:r>
      <w:r w:rsidRPr="00725419">
        <w:rPr>
          <w:rFonts w:ascii="DINOT" w:hAnsi="DINOT" w:cs="Arial"/>
          <w:lang w:val="en-US"/>
        </w:rPr>
        <w:t>s simultaneously.</w:t>
      </w:r>
    </w:p>
    <w:p w:rsidR="00A3610D" w:rsidRPr="00725419" w:rsidRDefault="00A3610D" w:rsidP="00F84A00">
      <w:pPr>
        <w:pStyle w:val="BodyText"/>
        <w:rPr>
          <w:rFonts w:ascii="DINOT" w:hAnsi="DINOT"/>
          <w:lang w:val="en-US"/>
        </w:rPr>
      </w:pPr>
    </w:p>
    <w:p w:rsidR="00A3610D" w:rsidRPr="00725419" w:rsidRDefault="00A3610D" w:rsidP="00F84A00">
      <w:pPr>
        <w:pStyle w:val="BodyText"/>
        <w:jc w:val="center"/>
        <w:rPr>
          <w:rFonts w:ascii="DINOT" w:hAnsi="DINOT"/>
          <w:lang w:val="en-US"/>
        </w:rPr>
      </w:pPr>
      <w:r w:rsidRPr="00725419">
        <w:rPr>
          <w:rFonts w:ascii="DINOT" w:hAnsi="DINOT"/>
          <w:noProof/>
          <w:lang w:eastAsia="ja-JP"/>
        </w:rPr>
        <w:drawing>
          <wp:inline distT="0" distB="0" distL="0" distR="0">
            <wp:extent cx="4952365" cy="2775585"/>
            <wp:effectExtent l="19050" t="0" r="635" b="0"/>
            <wp:docPr id="4235" name="Picture 339" descr="FMOD_fig208_bulk_editor_bas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08_bulk_editor_basic.jpg"/>
                    <pic:cNvPicPr/>
                  </pic:nvPicPr>
                  <pic:blipFill>
                    <a:blip r:embed="rId44" cstate="print"/>
                    <a:stretch>
                      <a:fillRect/>
                    </a:stretch>
                  </pic:blipFill>
                  <pic:spPr>
                    <a:xfrm>
                      <a:off x="0" y="0"/>
                      <a:ext cx="4952365" cy="2775585"/>
                    </a:xfrm>
                    <a:prstGeom prst="rect">
                      <a:avLst/>
                    </a:prstGeom>
                  </pic:spPr>
                </pic:pic>
              </a:graphicData>
            </a:graphic>
          </wp:inline>
        </w:drawing>
      </w:r>
    </w:p>
    <w:p w:rsidR="00A3610D" w:rsidRPr="00725419" w:rsidRDefault="00A3610D" w:rsidP="00BA2D30">
      <w:pPr>
        <w:pStyle w:val="Caption"/>
        <w:rPr>
          <w:lang w:val="en-US"/>
        </w:rPr>
      </w:pPr>
      <w:r w:rsidRPr="00725419">
        <w:rPr>
          <w:lang w:val="en-US"/>
        </w:rPr>
        <w:t>The Event Bulk Editor</w:t>
      </w:r>
    </w:p>
    <w:p w:rsidR="00A3610D" w:rsidRPr="00725419" w:rsidRDefault="00A3610D" w:rsidP="007E0FC0">
      <w:pPr>
        <w:pStyle w:val="Heading4"/>
      </w:pPr>
      <w:r w:rsidRPr="00725419">
        <w:t>Accessing the Event Bulk Editor</w:t>
      </w:r>
    </w:p>
    <w:p w:rsidR="00A3610D" w:rsidRPr="00725419" w:rsidRDefault="00A3610D" w:rsidP="008F7C85">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8F7C85" w:rsidRPr="00725419" w:rsidTr="00A60D84">
        <w:trPr>
          <w:trHeight w:val="279"/>
        </w:trPr>
        <w:tc>
          <w:tcPr>
            <w:tcW w:w="9180" w:type="dxa"/>
            <w:gridSpan w:val="2"/>
            <w:shd w:val="clear" w:color="auto" w:fill="FFFFFF" w:themeFill="background1"/>
          </w:tcPr>
          <w:p w:rsidR="008F7C85" w:rsidRPr="00725419" w:rsidRDefault="008F7C85" w:rsidP="003B6F21">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w:t>
            </w:r>
            <w:r w:rsidR="003B6F21" w:rsidRPr="00725419">
              <w:rPr>
                <w:rFonts w:ascii="DINOT" w:hAnsi="DINOT" w:cs="Arial"/>
                <w:b/>
                <w:noProof w:val="0"/>
                <w:color w:val="17365D" w:themeColor="text2" w:themeShade="BF"/>
                <w:lang w:val="en-US"/>
              </w:rPr>
              <w:t>Display the Event Bulk Editor</w:t>
            </w:r>
          </w:p>
        </w:tc>
      </w:tr>
      <w:tr w:rsidR="008F7C85" w:rsidRPr="00725419" w:rsidTr="00A60D84">
        <w:trPr>
          <w:trHeight w:val="56"/>
        </w:trPr>
        <w:tc>
          <w:tcPr>
            <w:tcW w:w="675" w:type="dxa"/>
            <w:shd w:val="clear" w:color="auto" w:fill="FFFFFF" w:themeFill="background1"/>
          </w:tcPr>
          <w:p w:rsidR="008F7C85" w:rsidRPr="00725419" w:rsidRDefault="008F7C85"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8F7C85" w:rsidRPr="00725419" w:rsidRDefault="008F7C85"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8F7C85" w:rsidRPr="00725419" w:rsidTr="00A60D84">
        <w:trPr>
          <w:trHeight w:val="172"/>
        </w:trPr>
        <w:tc>
          <w:tcPr>
            <w:tcW w:w="675" w:type="dxa"/>
            <w:shd w:val="clear" w:color="auto" w:fill="FFFFFF" w:themeFill="background1"/>
          </w:tcPr>
          <w:p w:rsidR="008F7C85" w:rsidRPr="00725419" w:rsidRDefault="008F7C85" w:rsidP="00323EE0">
            <w:pPr>
              <w:rPr>
                <w:rFonts w:ascii="DINOT" w:hAnsi="DINOT"/>
                <w:b/>
                <w:color w:val="0F243E" w:themeColor="text2" w:themeShade="80"/>
                <w:sz w:val="18"/>
                <w:szCs w:val="18"/>
                <w:lang w:val="en-US"/>
              </w:rPr>
            </w:pPr>
            <w:r w:rsidRPr="00725419">
              <w:rPr>
                <w:rFonts w:ascii="DINOT" w:hAnsi="DINOT"/>
                <w:b/>
                <w:color w:val="0F243E" w:themeColor="text2" w:themeShade="80"/>
                <w:sz w:val="18"/>
                <w:szCs w:val="18"/>
                <w:lang w:val="en-US"/>
              </w:rPr>
              <w:t>1</w:t>
            </w:r>
          </w:p>
        </w:tc>
        <w:tc>
          <w:tcPr>
            <w:tcW w:w="8505" w:type="dxa"/>
            <w:shd w:val="clear" w:color="auto" w:fill="FFFFFF" w:themeFill="background1"/>
          </w:tcPr>
          <w:p w:rsidR="008F7C85" w:rsidRPr="00725419" w:rsidRDefault="008F7C85"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Events button</w:t>
            </w:r>
          </w:p>
        </w:tc>
      </w:tr>
      <w:tr w:rsidR="008F7C85" w:rsidRPr="00725419" w:rsidTr="00A60D84">
        <w:tc>
          <w:tcPr>
            <w:tcW w:w="675" w:type="dxa"/>
            <w:shd w:val="clear" w:color="auto" w:fill="FFFFFF" w:themeFill="background1"/>
          </w:tcPr>
          <w:p w:rsidR="008F7C85" w:rsidRPr="00725419" w:rsidRDefault="008F7C85" w:rsidP="00323EE0">
            <w:pPr>
              <w:rPr>
                <w:rFonts w:ascii="DINOT" w:hAnsi="DINOT"/>
                <w:b/>
                <w:color w:val="0F243E" w:themeColor="text2" w:themeShade="80"/>
                <w:sz w:val="18"/>
                <w:szCs w:val="18"/>
                <w:lang w:val="en-US"/>
              </w:rPr>
            </w:pPr>
            <w:r w:rsidRPr="00725419">
              <w:rPr>
                <w:rFonts w:ascii="DINOT" w:hAnsi="DINOT"/>
                <w:b/>
                <w:color w:val="0F243E" w:themeColor="text2" w:themeShade="80"/>
                <w:sz w:val="18"/>
                <w:szCs w:val="18"/>
                <w:lang w:val="en-US"/>
              </w:rPr>
              <w:t>2</w:t>
            </w:r>
          </w:p>
        </w:tc>
        <w:tc>
          <w:tcPr>
            <w:tcW w:w="8505" w:type="dxa"/>
            <w:shd w:val="clear" w:color="auto" w:fill="FFFFFF" w:themeFill="background1"/>
          </w:tcPr>
          <w:p w:rsidR="008F7C85" w:rsidRPr="00725419" w:rsidRDefault="008F7C85" w:rsidP="008F7C85">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In the Event Browser pane, SHIFT-Click or CTRL-Click on two or more Events.</w:t>
            </w:r>
          </w:p>
        </w:tc>
      </w:tr>
      <w:tr w:rsidR="008F7C85" w:rsidRPr="00725419" w:rsidTr="00A60D84">
        <w:tc>
          <w:tcPr>
            <w:tcW w:w="675" w:type="dxa"/>
            <w:shd w:val="clear" w:color="auto" w:fill="FFFFFF" w:themeFill="background1"/>
          </w:tcPr>
          <w:p w:rsidR="008F7C85" w:rsidRPr="00725419" w:rsidRDefault="008F7C85" w:rsidP="00323EE0">
            <w:pPr>
              <w:rPr>
                <w:rFonts w:ascii="DINOT" w:hAnsi="DINOT"/>
                <w:b/>
                <w:color w:val="0F243E" w:themeColor="text2" w:themeShade="80"/>
                <w:sz w:val="18"/>
                <w:szCs w:val="18"/>
                <w:lang w:val="en-US"/>
              </w:rPr>
            </w:pPr>
            <w:r w:rsidRPr="00725419">
              <w:rPr>
                <w:rFonts w:ascii="DINOT" w:hAnsi="DINOT"/>
                <w:b/>
                <w:color w:val="0F243E" w:themeColor="text2" w:themeShade="80"/>
                <w:sz w:val="18"/>
                <w:szCs w:val="18"/>
                <w:lang w:val="en-US"/>
              </w:rPr>
              <w:t>3</w:t>
            </w:r>
          </w:p>
        </w:tc>
        <w:tc>
          <w:tcPr>
            <w:tcW w:w="8505" w:type="dxa"/>
            <w:shd w:val="clear" w:color="auto" w:fill="FFFFFF" w:themeFill="background1"/>
          </w:tcPr>
          <w:p w:rsidR="008F7C85" w:rsidRPr="00725419" w:rsidRDefault="008F7C85"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Event Bulk Editor will automatically display in the Event Editor Pane area, as shown in Figure 3-31.</w:t>
            </w:r>
          </w:p>
        </w:tc>
      </w:tr>
    </w:tbl>
    <w:p w:rsidR="00A3610D" w:rsidRPr="00725419" w:rsidRDefault="00A3610D" w:rsidP="00A3610D">
      <w:pPr>
        <w:rPr>
          <w:rFonts w:ascii="DINOT" w:hAnsi="DINOT" w:cs="Arial"/>
          <w:lang w:val="en-US"/>
        </w:rPr>
      </w:pPr>
      <w:r w:rsidRPr="00725419">
        <w:rPr>
          <w:rFonts w:ascii="DINOT" w:hAnsi="DINOT" w:cs="Arial"/>
          <w:lang w:val="en-US"/>
        </w:rPr>
        <w:t>The Event Bulk Editor has a range of Event properties that can be group edited. Buttons for each of the editable properties are positioned at the top of the Event Editor pane. Beneath the main property buttons are sub property buttons relevant to the currently selected main property. For example, in Figure 3-32 the main property displayed is Volume, so the sub-properties of Volume and Volume Randomization are also displayed.</w:t>
      </w:r>
    </w:p>
    <w:p w:rsidR="00A3610D" w:rsidRPr="00725419" w:rsidRDefault="00A3610D" w:rsidP="00F84A00">
      <w:pPr>
        <w:pStyle w:val="BodyText"/>
        <w:rPr>
          <w:rFonts w:ascii="DINOT" w:hAnsi="DINOT"/>
          <w:lang w:val="en-US"/>
        </w:rPr>
      </w:pPr>
    </w:p>
    <w:p w:rsidR="00A3610D" w:rsidRPr="00725419" w:rsidRDefault="00A3610D" w:rsidP="00F84A00">
      <w:pPr>
        <w:pStyle w:val="BodyText"/>
        <w:jc w:val="center"/>
        <w:rPr>
          <w:rFonts w:ascii="DINOT" w:hAnsi="DINOT"/>
          <w:lang w:val="en-US"/>
        </w:rPr>
      </w:pPr>
      <w:r w:rsidRPr="00725419">
        <w:rPr>
          <w:rFonts w:ascii="DINOT" w:hAnsi="DINOT"/>
          <w:noProof/>
          <w:lang w:eastAsia="ja-JP"/>
        </w:rPr>
        <w:lastRenderedPageBreak/>
        <w:drawing>
          <wp:inline distT="0" distB="0" distL="0" distR="0">
            <wp:extent cx="4951694" cy="677577"/>
            <wp:effectExtent l="19050" t="0" r="1306" b="0"/>
            <wp:docPr id="4236" name="Picture 340" descr="FMOD_fig208_bulk_editor_butt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08_bulk_editor_buttons.jpg"/>
                    <pic:cNvPicPr/>
                  </pic:nvPicPr>
                  <pic:blipFill>
                    <a:blip r:embed="rId45" cstate="print"/>
                    <a:stretch>
                      <a:fillRect/>
                    </a:stretch>
                  </pic:blipFill>
                  <pic:spPr>
                    <a:xfrm>
                      <a:off x="0" y="0"/>
                      <a:ext cx="4951694" cy="677577"/>
                    </a:xfrm>
                    <a:prstGeom prst="rect">
                      <a:avLst/>
                    </a:prstGeom>
                  </pic:spPr>
                </pic:pic>
              </a:graphicData>
            </a:graphic>
          </wp:inline>
        </w:drawing>
      </w:r>
    </w:p>
    <w:p w:rsidR="00A3610D" w:rsidRPr="00725419" w:rsidRDefault="00A3610D" w:rsidP="00BA2D30">
      <w:pPr>
        <w:pStyle w:val="Caption"/>
        <w:rPr>
          <w:lang w:val="en-US"/>
        </w:rPr>
      </w:pPr>
      <w:r w:rsidRPr="00725419">
        <w:rPr>
          <w:lang w:val="en-US"/>
        </w:rPr>
        <w:t>The Event Bulk Editor Property Buttons</w:t>
      </w:r>
    </w:p>
    <w:p w:rsidR="00A3610D" w:rsidRPr="00725419" w:rsidRDefault="00A3610D" w:rsidP="00A3610D">
      <w:pPr>
        <w:rPr>
          <w:rFonts w:ascii="DINOT" w:hAnsi="DINOT" w:cs="Arial"/>
          <w:lang w:val="en-US"/>
        </w:rPr>
      </w:pPr>
    </w:p>
    <w:p w:rsidR="00A3610D" w:rsidRPr="00725419" w:rsidRDefault="00A3610D" w:rsidP="007E0FC0">
      <w:pPr>
        <w:pStyle w:val="Heading4"/>
      </w:pPr>
      <w:r w:rsidRPr="00725419">
        <w:t>Accessing the Event Bulk Editor Properties</w:t>
      </w:r>
    </w:p>
    <w:p w:rsidR="00A3610D" w:rsidRPr="00725419" w:rsidRDefault="00A3610D" w:rsidP="003B6F21">
      <w:pPr>
        <w:rPr>
          <w:rFonts w:ascii="DINOT" w:hAnsi="DINOT" w:cs="Arial"/>
          <w:lang w:val="en-US"/>
        </w:rPr>
      </w:pPr>
      <w:r w:rsidRPr="00725419">
        <w:rPr>
          <w:rFonts w:ascii="DINOT" w:hAnsi="DINOT" w:cs="Arial"/>
          <w:lang w:val="en-US"/>
        </w:rPr>
        <w:t>T</w:t>
      </w:r>
      <w:r w:rsidR="003B6F21" w:rsidRPr="00725419">
        <w:rPr>
          <w:rFonts w:ascii="DINOT" w:hAnsi="DINOT" w:cs="Arial"/>
          <w:lang w:val="en-US"/>
        </w:rPr>
        <w:t>ake the following steps to display the Event Bulk Editor.</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3B6F21" w:rsidRPr="00725419" w:rsidTr="00A60D84">
        <w:trPr>
          <w:trHeight w:val="279"/>
        </w:trPr>
        <w:tc>
          <w:tcPr>
            <w:tcW w:w="9180" w:type="dxa"/>
            <w:gridSpan w:val="2"/>
            <w:shd w:val="clear" w:color="auto" w:fill="FFFFFF" w:themeFill="background1"/>
          </w:tcPr>
          <w:p w:rsidR="003B6F21" w:rsidRPr="00725419" w:rsidRDefault="003B6F21" w:rsidP="00A60D84">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Display the Event Bulk Editor</w:t>
            </w:r>
          </w:p>
        </w:tc>
      </w:tr>
      <w:tr w:rsidR="003B6F21" w:rsidRPr="00725419" w:rsidTr="00A60D84">
        <w:trPr>
          <w:trHeight w:val="56"/>
        </w:trPr>
        <w:tc>
          <w:tcPr>
            <w:tcW w:w="675" w:type="dxa"/>
            <w:shd w:val="clear" w:color="auto" w:fill="FFFFFF" w:themeFill="background1"/>
          </w:tcPr>
          <w:p w:rsidR="003B6F21" w:rsidRPr="00725419" w:rsidRDefault="003B6F21"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3B6F21" w:rsidRPr="00725419" w:rsidRDefault="003B6F21"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3B6F21" w:rsidRPr="00725419" w:rsidTr="00A60D84">
        <w:trPr>
          <w:trHeight w:val="172"/>
        </w:trPr>
        <w:tc>
          <w:tcPr>
            <w:tcW w:w="675" w:type="dxa"/>
            <w:shd w:val="clear" w:color="auto" w:fill="FFFFFF" w:themeFill="background1"/>
          </w:tcPr>
          <w:p w:rsidR="003B6F21" w:rsidRPr="00725419" w:rsidRDefault="003B6F21"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3B6F21" w:rsidRPr="00725419" w:rsidRDefault="003B6F21"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(If not already in the Event Bulk Editor) Click on the Events button</w:t>
            </w:r>
          </w:p>
        </w:tc>
      </w:tr>
      <w:tr w:rsidR="003B6F21" w:rsidRPr="00725419" w:rsidTr="00A60D84">
        <w:tc>
          <w:tcPr>
            <w:tcW w:w="675" w:type="dxa"/>
            <w:shd w:val="clear" w:color="auto" w:fill="FFFFFF" w:themeFill="background1"/>
          </w:tcPr>
          <w:p w:rsidR="003B6F21" w:rsidRPr="00725419" w:rsidRDefault="003B6F21"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3B6F21" w:rsidRPr="00725419" w:rsidRDefault="003B6F21"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In the Event Browser pane, SHIFT-Click or CTRL-Click on two or more Events.</w:t>
            </w:r>
          </w:p>
        </w:tc>
      </w:tr>
      <w:tr w:rsidR="003B6F21" w:rsidRPr="00725419" w:rsidTr="00A60D84">
        <w:tc>
          <w:tcPr>
            <w:tcW w:w="675" w:type="dxa"/>
            <w:shd w:val="clear" w:color="auto" w:fill="FFFFFF" w:themeFill="background1"/>
          </w:tcPr>
          <w:p w:rsidR="003B6F21" w:rsidRPr="00725419" w:rsidRDefault="003B6F21" w:rsidP="00323EE0">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3B6F21" w:rsidRPr="00725419" w:rsidRDefault="003B6F21"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button that matches the Property to be edited.</w:t>
            </w:r>
          </w:p>
        </w:tc>
      </w:tr>
    </w:tbl>
    <w:p w:rsidR="00A3610D" w:rsidRPr="00725419" w:rsidRDefault="00A3610D" w:rsidP="00A3610D">
      <w:pPr>
        <w:rPr>
          <w:rFonts w:ascii="DINOT" w:hAnsi="DINOT" w:cs="Arial"/>
          <w:lang w:val="en-US"/>
        </w:rPr>
      </w:pPr>
    </w:p>
    <w:p w:rsidR="003B6F21" w:rsidRPr="00725419" w:rsidRDefault="003B6F21" w:rsidP="003B6F21">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3B6F21" w:rsidRPr="00725419" w:rsidRDefault="003B6F21" w:rsidP="003B6F21">
      <w:pPr>
        <w:pStyle w:val="Note"/>
        <w:spacing w:after="60"/>
        <w:rPr>
          <w:rFonts w:ascii="DINOT" w:hAnsi="DINOT"/>
          <w:b w:val="0"/>
          <w:sz w:val="22"/>
          <w:lang w:val="en-US"/>
        </w:rPr>
      </w:pPr>
      <w:r w:rsidRPr="00725419">
        <w:rPr>
          <w:rFonts w:ascii="DINOT" w:hAnsi="DINOT"/>
          <w:b w:val="0"/>
          <w:sz w:val="22"/>
          <w:lang w:val="en-US"/>
        </w:rPr>
        <w:t>The Orientation of the control sliders differs depending on which property is being edited. Volume, Pitch and Reverb use vertical controls, while Fade, Rolloff and Playback Behavior use horizontal controls.</w:t>
      </w:r>
    </w:p>
    <w:p w:rsidR="003B6F21" w:rsidRPr="00725419" w:rsidRDefault="003B6F21" w:rsidP="00A3610D">
      <w:pPr>
        <w:rPr>
          <w:rFonts w:ascii="DINOT" w:hAnsi="DINOT" w:cs="Arial"/>
          <w:lang w:val="en-US"/>
        </w:rPr>
      </w:pPr>
    </w:p>
    <w:p w:rsidR="00A3610D" w:rsidRPr="00725419" w:rsidRDefault="00DC52E2" w:rsidP="00A3610D">
      <w:pPr>
        <w:rPr>
          <w:rFonts w:ascii="DINOT" w:hAnsi="DINOT" w:cs="Arial"/>
          <w:lang w:val="en-US"/>
        </w:rPr>
      </w:pPr>
      <w:r>
        <w:rPr>
          <w:rFonts w:ascii="DINOT" w:hAnsi="DINOT" w:cs="Arial"/>
          <w:lang w:val="en-US"/>
        </w:rPr>
        <w:t xml:space="preserve">Refer to Chapter Four for </w:t>
      </w:r>
      <w:r w:rsidR="00A3610D" w:rsidRPr="00725419">
        <w:rPr>
          <w:rFonts w:ascii="DINOT" w:hAnsi="DINOT" w:cs="Arial"/>
          <w:lang w:val="en-US"/>
        </w:rPr>
        <w:t>a complete list of Bulk Editor functions.</w:t>
      </w:r>
    </w:p>
    <w:p w:rsidR="00A3610D" w:rsidRPr="00725419" w:rsidRDefault="00A3610D" w:rsidP="00A3610D">
      <w:pPr>
        <w:rPr>
          <w:rFonts w:ascii="DINOT" w:hAnsi="DINOT" w:cs="Arial"/>
          <w:lang w:val="en-US"/>
        </w:rPr>
      </w:pPr>
      <w:r w:rsidRPr="00725419">
        <w:rPr>
          <w:rFonts w:ascii="DINOT" w:hAnsi="DINOT" w:cs="Arial"/>
          <w:lang w:val="en-US"/>
        </w:rPr>
        <w:t>The Bulk Editor will display Events as controller sliders or collections of buttons. The number of control sliders FMOD</w:t>
      </w:r>
      <w:r w:rsidR="00113D82">
        <w:rPr>
          <w:rFonts w:ascii="DINOT" w:hAnsi="DINOT" w:cs="Arial"/>
          <w:lang w:val="en-US"/>
        </w:rPr>
        <w:t xml:space="preserve"> Designer</w:t>
      </w:r>
      <w:r w:rsidRPr="00725419">
        <w:rPr>
          <w:rFonts w:ascii="DINOT" w:hAnsi="DINOT" w:cs="Arial"/>
          <w:lang w:val="en-US"/>
        </w:rPr>
        <w:t xml:space="preserve"> 2010 will display is dependent on screen resolution and window size.</w:t>
      </w:r>
    </w:p>
    <w:p w:rsidR="00A3610D" w:rsidRPr="00725419" w:rsidRDefault="00A3610D" w:rsidP="00A3610D">
      <w:pPr>
        <w:rPr>
          <w:rFonts w:ascii="DINOT" w:hAnsi="DINOT" w:cs="Arial"/>
          <w:lang w:val="en-US"/>
        </w:rPr>
      </w:pPr>
      <w:r w:rsidRPr="00725419">
        <w:rPr>
          <w:rFonts w:ascii="DINOT" w:hAnsi="DINOT" w:cs="Arial"/>
          <w:lang w:val="en-US"/>
        </w:rPr>
        <w:t xml:space="preserve">Should there be more Events selected than screen space available FMOD </w:t>
      </w:r>
      <w:r w:rsidR="00113D82">
        <w:rPr>
          <w:rFonts w:ascii="DINOT" w:hAnsi="DINOT" w:cs="Arial"/>
          <w:lang w:val="en-US"/>
        </w:rPr>
        <w:t xml:space="preserve">Designer </w:t>
      </w:r>
      <w:r w:rsidRPr="00725419">
        <w:rPr>
          <w:rFonts w:ascii="DINOT" w:hAnsi="DINOT" w:cs="Arial"/>
          <w:lang w:val="en-US"/>
        </w:rPr>
        <w:t xml:space="preserve">2010 will automatically add a </w:t>
      </w:r>
      <w:r w:rsidR="00113D82">
        <w:rPr>
          <w:rFonts w:ascii="DINOT" w:hAnsi="DINOT" w:cs="Arial"/>
          <w:lang w:val="en-US"/>
        </w:rPr>
        <w:t>b</w:t>
      </w:r>
      <w:r w:rsidRPr="00725419">
        <w:rPr>
          <w:rFonts w:ascii="DINOT" w:hAnsi="DINOT" w:cs="Arial"/>
          <w:lang w:val="en-US"/>
        </w:rPr>
        <w:t>ird</w:t>
      </w:r>
      <w:r w:rsidR="00113D82">
        <w:rPr>
          <w:rFonts w:ascii="DINOT" w:hAnsi="DINOT" w:cs="Arial"/>
          <w:lang w:val="en-US"/>
        </w:rPr>
        <w:t>’</w:t>
      </w:r>
      <w:r w:rsidRPr="00725419">
        <w:rPr>
          <w:rFonts w:ascii="DINOT" w:hAnsi="DINOT" w:cs="Arial"/>
          <w:lang w:val="en-US"/>
        </w:rPr>
        <w:t>s</w:t>
      </w:r>
      <w:r w:rsidR="00113D82">
        <w:rPr>
          <w:rFonts w:ascii="DINOT" w:hAnsi="DINOT" w:cs="Arial"/>
          <w:lang w:val="en-US"/>
        </w:rPr>
        <w:t>-</w:t>
      </w:r>
      <w:r w:rsidRPr="00725419">
        <w:rPr>
          <w:rFonts w:ascii="DINOT" w:hAnsi="DINOT" w:cs="Arial"/>
          <w:lang w:val="en-US"/>
        </w:rPr>
        <w:t xml:space="preserve">eye view of the relevant values to assist in editing. The </w:t>
      </w:r>
      <w:r w:rsidR="00113D82">
        <w:rPr>
          <w:rFonts w:ascii="DINOT" w:hAnsi="DINOT" w:cs="Arial"/>
          <w:lang w:val="en-US"/>
        </w:rPr>
        <w:t>b</w:t>
      </w:r>
      <w:r w:rsidRPr="00725419">
        <w:rPr>
          <w:rFonts w:ascii="DINOT" w:hAnsi="DINOT" w:cs="Arial"/>
          <w:lang w:val="en-US"/>
        </w:rPr>
        <w:t>ird</w:t>
      </w:r>
      <w:r w:rsidR="00113D82">
        <w:rPr>
          <w:rFonts w:ascii="DINOT" w:hAnsi="DINOT" w:cs="Arial"/>
          <w:lang w:val="en-US"/>
        </w:rPr>
        <w:t>’</w:t>
      </w:r>
      <w:r w:rsidRPr="00725419">
        <w:rPr>
          <w:rFonts w:ascii="DINOT" w:hAnsi="DINOT" w:cs="Arial"/>
          <w:lang w:val="en-US"/>
        </w:rPr>
        <w:t>s</w:t>
      </w:r>
      <w:r w:rsidR="00113D82">
        <w:rPr>
          <w:rFonts w:ascii="DINOT" w:hAnsi="DINOT" w:cs="Arial"/>
          <w:lang w:val="en-US"/>
        </w:rPr>
        <w:t>-</w:t>
      </w:r>
      <w:r w:rsidRPr="00725419">
        <w:rPr>
          <w:rFonts w:ascii="DINOT" w:hAnsi="DINOT" w:cs="Arial"/>
          <w:lang w:val="en-US"/>
        </w:rPr>
        <w:t>eye view will be positioned horizontally along the bottom of the Bulk Editor for Properties that use vertical controllers and will display vertically down the right hand side of the Bulk Editor for Properties that use horizontal controllers.</w:t>
      </w:r>
    </w:p>
    <w:p w:rsidR="00A3610D" w:rsidRPr="00725419" w:rsidRDefault="00A3610D" w:rsidP="00A3610D">
      <w:pPr>
        <w:rPr>
          <w:rFonts w:ascii="DINOT" w:hAnsi="DINOT" w:cs="Arial"/>
          <w:lang w:val="en-US"/>
        </w:rPr>
      </w:pPr>
      <w:r w:rsidRPr="00725419">
        <w:rPr>
          <w:rFonts w:ascii="DINOT" w:hAnsi="DINOT" w:cs="Arial"/>
          <w:lang w:val="en-US"/>
        </w:rPr>
        <w:t xml:space="preserve">In the </w:t>
      </w:r>
      <w:r w:rsidR="00113D82">
        <w:rPr>
          <w:rFonts w:ascii="DINOT" w:hAnsi="DINOT" w:cs="Arial"/>
          <w:lang w:val="en-US"/>
        </w:rPr>
        <w:t>b</w:t>
      </w:r>
      <w:r w:rsidRPr="00725419">
        <w:rPr>
          <w:rFonts w:ascii="DINOT" w:hAnsi="DINOT" w:cs="Arial"/>
          <w:lang w:val="en-US"/>
        </w:rPr>
        <w:t>ird</w:t>
      </w:r>
      <w:r w:rsidR="00113D82">
        <w:rPr>
          <w:rFonts w:ascii="DINOT" w:hAnsi="DINOT" w:cs="Arial"/>
          <w:lang w:val="en-US"/>
        </w:rPr>
        <w:t>’</w:t>
      </w:r>
      <w:r w:rsidRPr="00725419">
        <w:rPr>
          <w:rFonts w:ascii="DINOT" w:hAnsi="DINOT" w:cs="Arial"/>
          <w:lang w:val="en-US"/>
        </w:rPr>
        <w:t>s</w:t>
      </w:r>
      <w:r w:rsidR="00113D82">
        <w:rPr>
          <w:rFonts w:ascii="DINOT" w:hAnsi="DINOT" w:cs="Arial"/>
          <w:lang w:val="en-US"/>
        </w:rPr>
        <w:t>-</w:t>
      </w:r>
      <w:r w:rsidRPr="00725419">
        <w:rPr>
          <w:rFonts w:ascii="DINOT" w:hAnsi="DINOT" w:cs="Arial"/>
          <w:lang w:val="en-US"/>
        </w:rPr>
        <w:t>eye view, property values are displayed as white bars. The bars whose controls are displayed in the Bulk Editor Pane are surrounded by a yellow border.</w:t>
      </w:r>
    </w:p>
    <w:p w:rsidR="00A3610D" w:rsidRPr="00725419" w:rsidRDefault="00A3610D" w:rsidP="00A3610D">
      <w:pPr>
        <w:pStyle w:val="Steps"/>
        <w:ind w:left="0" w:firstLine="0"/>
        <w:jc w:val="center"/>
        <w:rPr>
          <w:rFonts w:ascii="DINOT" w:hAnsi="DINOT" w:cs="Arial"/>
        </w:rPr>
      </w:pPr>
      <w:r w:rsidRPr="00725419">
        <w:rPr>
          <w:rFonts w:ascii="DINOT" w:hAnsi="DINOT" w:cs="Arial"/>
          <w:noProof/>
          <w:lang w:val="en-AU" w:eastAsia="ja-JP"/>
        </w:rPr>
        <w:lastRenderedPageBreak/>
        <w:drawing>
          <wp:inline distT="0" distB="0" distL="0" distR="0">
            <wp:extent cx="2241347" cy="1718919"/>
            <wp:effectExtent l="19050" t="0" r="6553" b="0"/>
            <wp:docPr id="4237" name="Picture 341" descr="FMOD_fig208_bulk_editor_birdse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08_bulk_editor_birdseye.jpg"/>
                    <pic:cNvPicPr/>
                  </pic:nvPicPr>
                  <pic:blipFill>
                    <a:blip r:embed="rId46" cstate="print"/>
                    <a:stretch>
                      <a:fillRect/>
                    </a:stretch>
                  </pic:blipFill>
                  <pic:spPr>
                    <a:xfrm>
                      <a:off x="0" y="0"/>
                      <a:ext cx="2241965" cy="1719393"/>
                    </a:xfrm>
                    <a:prstGeom prst="rect">
                      <a:avLst/>
                    </a:prstGeom>
                  </pic:spPr>
                </pic:pic>
              </a:graphicData>
            </a:graphic>
          </wp:inline>
        </w:drawing>
      </w:r>
    </w:p>
    <w:p w:rsidR="00A3610D" w:rsidRPr="00725419" w:rsidRDefault="00A3610D" w:rsidP="009F0382">
      <w:pPr>
        <w:pStyle w:val="Caption"/>
        <w:rPr>
          <w:lang w:val="en-US"/>
        </w:rPr>
      </w:pPr>
      <w:r w:rsidRPr="00725419">
        <w:rPr>
          <w:lang w:val="en-US"/>
        </w:rPr>
        <w:t>The Event Bulk Editor Bird</w:t>
      </w:r>
      <w:r w:rsidR="00113D82">
        <w:rPr>
          <w:lang w:val="en-US"/>
        </w:rPr>
        <w:t>’</w:t>
      </w:r>
      <w:r w:rsidRPr="00725419">
        <w:rPr>
          <w:lang w:val="en-US"/>
        </w:rPr>
        <w:t>s</w:t>
      </w:r>
      <w:r w:rsidR="00113D82">
        <w:rPr>
          <w:lang w:val="en-US"/>
        </w:rPr>
        <w:t>-</w:t>
      </w:r>
      <w:r w:rsidRPr="00725419">
        <w:rPr>
          <w:lang w:val="en-US"/>
        </w:rPr>
        <w:t>eye View</w:t>
      </w:r>
    </w:p>
    <w:p w:rsidR="00A3610D" w:rsidRPr="00725419" w:rsidRDefault="00A3610D" w:rsidP="00A3610D">
      <w:pPr>
        <w:rPr>
          <w:rFonts w:ascii="DINOT" w:hAnsi="DINOT" w:cs="Arial"/>
          <w:lang w:val="en-US"/>
        </w:rPr>
      </w:pPr>
      <w:r w:rsidRPr="00725419">
        <w:rPr>
          <w:rFonts w:ascii="DINOT" w:hAnsi="DINOT" w:cs="Arial"/>
          <w:lang w:val="en-US"/>
        </w:rPr>
        <w:t xml:space="preserve">The </w:t>
      </w:r>
      <w:r w:rsidR="00113D82">
        <w:rPr>
          <w:rFonts w:ascii="DINOT" w:hAnsi="DINOT" w:cs="Arial"/>
          <w:lang w:val="en-US"/>
        </w:rPr>
        <w:t>b</w:t>
      </w:r>
      <w:r w:rsidRPr="00725419">
        <w:rPr>
          <w:rFonts w:ascii="DINOT" w:hAnsi="DINOT" w:cs="Arial"/>
          <w:lang w:val="en-US"/>
        </w:rPr>
        <w:t>ird</w:t>
      </w:r>
      <w:r w:rsidR="00113D82">
        <w:rPr>
          <w:rFonts w:ascii="DINOT" w:hAnsi="DINOT" w:cs="Arial"/>
          <w:lang w:val="en-US"/>
        </w:rPr>
        <w:t>’</w:t>
      </w:r>
      <w:r w:rsidRPr="00725419">
        <w:rPr>
          <w:rFonts w:ascii="DINOT" w:hAnsi="DINOT" w:cs="Arial"/>
          <w:lang w:val="en-US"/>
        </w:rPr>
        <w:t>s</w:t>
      </w:r>
      <w:r w:rsidR="00113D82">
        <w:rPr>
          <w:rFonts w:ascii="DINOT" w:hAnsi="DINOT" w:cs="Arial"/>
          <w:lang w:val="en-US"/>
        </w:rPr>
        <w:t>-</w:t>
      </w:r>
      <w:r w:rsidRPr="00725419">
        <w:rPr>
          <w:rFonts w:ascii="DINOT" w:hAnsi="DINOT" w:cs="Arial"/>
          <w:lang w:val="en-US"/>
        </w:rPr>
        <w:t xml:space="preserve">eye view will automatically resize the bars it displays so that all selected </w:t>
      </w:r>
      <w:r w:rsidR="002F5A0D">
        <w:rPr>
          <w:rFonts w:ascii="DINOT" w:hAnsi="DINOT" w:cs="Arial"/>
          <w:lang w:val="en-US"/>
        </w:rPr>
        <w:t>Event</w:t>
      </w:r>
      <w:r w:rsidRPr="00725419">
        <w:rPr>
          <w:rFonts w:ascii="DINOT" w:hAnsi="DINOT" w:cs="Arial"/>
          <w:lang w:val="en-US"/>
        </w:rPr>
        <w:t xml:space="preserve">s can be shown at once. For example, in </w:t>
      </w:r>
      <w:r w:rsidR="00113D82">
        <w:rPr>
          <w:rFonts w:ascii="DINOT" w:hAnsi="DINOT" w:cs="Arial"/>
          <w:lang w:val="en-US"/>
        </w:rPr>
        <w:t>the graphic</w:t>
      </w:r>
      <w:r w:rsidR="00DF5F05">
        <w:rPr>
          <w:rFonts w:ascii="DINOT" w:hAnsi="DINOT" w:cs="Arial"/>
          <w:lang w:val="en-US"/>
        </w:rPr>
        <w:t xml:space="preserve"> below</w:t>
      </w:r>
      <w:r w:rsidRPr="00725419">
        <w:rPr>
          <w:rFonts w:ascii="DINOT" w:hAnsi="DINOT" w:cs="Arial"/>
          <w:lang w:val="en-US"/>
        </w:rPr>
        <w:t xml:space="preserve">, 10 Events are selected. At the current window size and screen resolution, this is very slightly more than can be simultaneously displayed in the Bulk Editor. As a result, the width of the bars in the </w:t>
      </w:r>
      <w:r w:rsidR="00113D82">
        <w:rPr>
          <w:rFonts w:ascii="DINOT" w:hAnsi="DINOT" w:cs="Arial"/>
          <w:lang w:val="en-US"/>
        </w:rPr>
        <w:t>b</w:t>
      </w:r>
      <w:r w:rsidRPr="00725419">
        <w:rPr>
          <w:rFonts w:ascii="DINOT" w:hAnsi="DINOT" w:cs="Arial"/>
          <w:lang w:val="en-US"/>
        </w:rPr>
        <w:t>ird</w:t>
      </w:r>
      <w:r w:rsidR="00113D82">
        <w:rPr>
          <w:rFonts w:ascii="DINOT" w:hAnsi="DINOT" w:cs="Arial"/>
          <w:lang w:val="en-US"/>
        </w:rPr>
        <w:t>’</w:t>
      </w:r>
      <w:r w:rsidRPr="00725419">
        <w:rPr>
          <w:rFonts w:ascii="DINOT" w:hAnsi="DINOT" w:cs="Arial"/>
          <w:lang w:val="en-US"/>
        </w:rPr>
        <w:t>s</w:t>
      </w:r>
      <w:r w:rsidR="00113D82">
        <w:rPr>
          <w:rFonts w:ascii="DINOT" w:hAnsi="DINOT" w:cs="Arial"/>
          <w:lang w:val="en-US"/>
        </w:rPr>
        <w:t>-</w:t>
      </w:r>
      <w:r w:rsidRPr="00725419">
        <w:rPr>
          <w:rFonts w:ascii="DINOT" w:hAnsi="DINOT" w:cs="Arial"/>
          <w:lang w:val="en-US"/>
        </w:rPr>
        <w:t>eye view is only slightly narrower than the</w:t>
      </w:r>
      <w:r w:rsidR="00DF5F05">
        <w:rPr>
          <w:rFonts w:ascii="DINOT" w:hAnsi="DINOT" w:cs="Arial"/>
          <w:lang w:val="en-US"/>
        </w:rPr>
        <w:t xml:space="preserve"> control sliders. In figure after</w:t>
      </w:r>
      <w:r w:rsidRPr="00725419">
        <w:rPr>
          <w:rFonts w:ascii="DINOT" w:hAnsi="DINOT" w:cs="Arial"/>
          <w:lang w:val="en-US"/>
        </w:rPr>
        <w:t>, however, 30 Events are selected, and each bar is thinner so that all can be displayed.</w:t>
      </w:r>
    </w:p>
    <w:p w:rsidR="00A3610D" w:rsidRPr="00725419" w:rsidRDefault="00A3610D" w:rsidP="00A3610D">
      <w:pPr>
        <w:rPr>
          <w:rFonts w:ascii="DINOT" w:hAnsi="DINOT" w:cs="Arial"/>
          <w:lang w:val="en-US"/>
        </w:rPr>
      </w:pPr>
    </w:p>
    <w:p w:rsidR="00A3610D" w:rsidRPr="00725419" w:rsidRDefault="00A3610D" w:rsidP="007E0FC0">
      <w:pPr>
        <w:pStyle w:val="Heading4"/>
      </w:pPr>
      <w:r w:rsidRPr="00725419">
        <w:t xml:space="preserve">Navigating Using the Event Bulk Editor </w:t>
      </w:r>
      <w:r w:rsidR="00DC52E2">
        <w:t>Bird’s-eye</w:t>
      </w:r>
      <w:r w:rsidRPr="00725419">
        <w:t xml:space="preserve"> View</w:t>
      </w:r>
    </w:p>
    <w:p w:rsidR="00A3610D" w:rsidRPr="00725419" w:rsidRDefault="00A3610D" w:rsidP="0015249C">
      <w:pPr>
        <w:rPr>
          <w:rFonts w:ascii="DINOT" w:hAnsi="DINOT" w:cs="Arial"/>
          <w:lang w:val="en-US"/>
        </w:rPr>
      </w:pPr>
      <w:r w:rsidRPr="00725419">
        <w:rPr>
          <w:rFonts w:ascii="DINOT" w:hAnsi="DINOT" w:cs="Arial"/>
          <w:lang w:val="en-US"/>
        </w:rPr>
        <w:t>To</w:t>
      </w:r>
      <w:r w:rsidR="0015249C" w:rsidRPr="00725419">
        <w:rPr>
          <w:rFonts w:ascii="DINOT" w:hAnsi="DINOT" w:cs="Arial"/>
          <w:lang w:val="en-US"/>
        </w:rPr>
        <w:t xml:space="preserve"> display the Event Bulk Editor:</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5249C" w:rsidRPr="00725419" w:rsidTr="00A60D84">
        <w:trPr>
          <w:trHeight w:val="279"/>
        </w:trPr>
        <w:tc>
          <w:tcPr>
            <w:tcW w:w="9180" w:type="dxa"/>
            <w:gridSpan w:val="2"/>
            <w:shd w:val="clear" w:color="auto" w:fill="FFFFFF" w:themeFill="background1"/>
          </w:tcPr>
          <w:p w:rsidR="0015249C" w:rsidRPr="00725419" w:rsidRDefault="0015249C" w:rsidP="0015249C">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Using the Event Bulk Editor </w:t>
            </w:r>
            <w:r w:rsidR="00DC52E2">
              <w:rPr>
                <w:rFonts w:ascii="DINOT" w:hAnsi="DINOT" w:cs="Arial"/>
                <w:b/>
                <w:noProof w:val="0"/>
                <w:color w:val="17365D" w:themeColor="text2" w:themeShade="BF"/>
                <w:lang w:val="en-US"/>
              </w:rPr>
              <w:t>Bird’s-eye</w:t>
            </w:r>
            <w:r w:rsidRPr="00725419">
              <w:rPr>
                <w:rFonts w:ascii="DINOT" w:hAnsi="DINOT" w:cs="Arial"/>
                <w:b/>
                <w:noProof w:val="0"/>
                <w:color w:val="17365D" w:themeColor="text2" w:themeShade="BF"/>
                <w:lang w:val="en-US"/>
              </w:rPr>
              <w:t xml:space="preserve"> View</w:t>
            </w:r>
          </w:p>
        </w:tc>
      </w:tr>
      <w:tr w:rsidR="0015249C" w:rsidRPr="00725419" w:rsidTr="00A60D84">
        <w:trPr>
          <w:trHeight w:val="56"/>
        </w:trPr>
        <w:tc>
          <w:tcPr>
            <w:tcW w:w="675" w:type="dxa"/>
            <w:shd w:val="clear" w:color="auto" w:fill="FFFFFF" w:themeFill="background1"/>
          </w:tcPr>
          <w:p w:rsidR="0015249C" w:rsidRPr="00725419" w:rsidRDefault="0015249C"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5249C" w:rsidRPr="00725419" w:rsidRDefault="0015249C"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5249C" w:rsidRPr="00725419" w:rsidTr="00A60D84">
        <w:trPr>
          <w:trHeight w:val="172"/>
        </w:trPr>
        <w:tc>
          <w:tcPr>
            <w:tcW w:w="675" w:type="dxa"/>
            <w:shd w:val="clear" w:color="auto" w:fill="FFFFFF" w:themeFill="background1"/>
          </w:tcPr>
          <w:p w:rsidR="0015249C" w:rsidRPr="00725419" w:rsidRDefault="0015249C"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15249C" w:rsidRPr="00725419" w:rsidRDefault="0015249C" w:rsidP="0015249C">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(If not already in the Event’s View) Click on the Events button</w:t>
            </w:r>
          </w:p>
        </w:tc>
      </w:tr>
      <w:tr w:rsidR="0015249C" w:rsidRPr="00725419" w:rsidTr="00A60D84">
        <w:tc>
          <w:tcPr>
            <w:tcW w:w="675" w:type="dxa"/>
            <w:shd w:val="clear" w:color="auto" w:fill="FFFFFF" w:themeFill="background1"/>
          </w:tcPr>
          <w:p w:rsidR="0015249C" w:rsidRPr="00725419" w:rsidRDefault="0015249C"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15249C" w:rsidRPr="00725419" w:rsidRDefault="0015249C" w:rsidP="0015249C">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In the Event Browser pane, select multiple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s. If the </w:t>
            </w:r>
            <w:r w:rsidR="00DC52E2">
              <w:rPr>
                <w:rFonts w:ascii="DINOT" w:hAnsi="DINOT" w:cs="Arial"/>
                <w:color w:val="17365D" w:themeColor="text2" w:themeShade="BF"/>
                <w:sz w:val="20"/>
                <w:lang w:val="en-US"/>
              </w:rPr>
              <w:t>Bird’s-eye</w:t>
            </w:r>
            <w:r w:rsidRPr="00725419">
              <w:rPr>
                <w:rFonts w:ascii="DINOT" w:hAnsi="DINOT" w:cs="Arial"/>
                <w:color w:val="17365D" w:themeColor="text2" w:themeShade="BF"/>
                <w:sz w:val="20"/>
                <w:lang w:val="en-US"/>
              </w:rPr>
              <w:t xml:space="preserve"> view does not appear in the Bulk Editor view, add more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s to the selection until it does.</w:t>
            </w:r>
          </w:p>
        </w:tc>
      </w:tr>
      <w:tr w:rsidR="0015249C" w:rsidRPr="00725419" w:rsidTr="00A60D84">
        <w:tc>
          <w:tcPr>
            <w:tcW w:w="675" w:type="dxa"/>
            <w:shd w:val="clear" w:color="auto" w:fill="FFFFFF" w:themeFill="background1"/>
          </w:tcPr>
          <w:p w:rsidR="0015249C" w:rsidRPr="00725419" w:rsidRDefault="0015249C" w:rsidP="00323EE0">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15249C" w:rsidRPr="00725419" w:rsidRDefault="0015249C"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and drag either the Yellow Screen Display Area box or the scrollbar in the direction of the Event Property values you wish to view.</w:t>
            </w:r>
          </w:p>
        </w:tc>
      </w:tr>
      <w:tr w:rsidR="0015249C" w:rsidRPr="00725419" w:rsidTr="00A60D84">
        <w:tc>
          <w:tcPr>
            <w:tcW w:w="675" w:type="dxa"/>
            <w:shd w:val="clear" w:color="auto" w:fill="FFFFFF" w:themeFill="background1"/>
          </w:tcPr>
          <w:p w:rsidR="0015249C" w:rsidRPr="00725419" w:rsidRDefault="0015249C" w:rsidP="00323EE0">
            <w:pPr>
              <w:rPr>
                <w:rFonts w:ascii="DINOT" w:hAnsi="DINOT"/>
                <w:b/>
                <w:sz w:val="18"/>
                <w:szCs w:val="18"/>
                <w:lang w:val="en-US"/>
              </w:rPr>
            </w:pPr>
            <w:r w:rsidRPr="00725419">
              <w:rPr>
                <w:rFonts w:ascii="DINOT" w:hAnsi="DINOT"/>
                <w:b/>
                <w:sz w:val="18"/>
                <w:szCs w:val="18"/>
                <w:lang w:val="en-US"/>
              </w:rPr>
              <w:t>4</w:t>
            </w:r>
          </w:p>
        </w:tc>
        <w:tc>
          <w:tcPr>
            <w:tcW w:w="8505" w:type="dxa"/>
            <w:shd w:val="clear" w:color="auto" w:fill="FFFFFF" w:themeFill="background1"/>
          </w:tcPr>
          <w:p w:rsidR="0015249C" w:rsidRPr="00725419" w:rsidRDefault="0015249C"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Bulk Editor will scroll the Bulk Editor pane in the chosen direction to display the desired controls.</w:t>
            </w:r>
          </w:p>
        </w:tc>
      </w:tr>
    </w:tbl>
    <w:p w:rsidR="00A3610D" w:rsidRPr="00725419" w:rsidRDefault="00A3610D" w:rsidP="00A3610D">
      <w:pPr>
        <w:pStyle w:val="Steps"/>
        <w:rPr>
          <w:rFonts w:ascii="DINOT" w:hAnsi="DINOT" w:cs="Arial"/>
        </w:rPr>
      </w:pPr>
    </w:p>
    <w:p w:rsidR="00A3610D" w:rsidRPr="00725419" w:rsidRDefault="00A3610D" w:rsidP="00A3610D">
      <w:pPr>
        <w:jc w:val="center"/>
        <w:rPr>
          <w:rFonts w:ascii="DINOT" w:hAnsi="DINOT" w:cs="Arial"/>
          <w:lang w:val="en-US"/>
        </w:rPr>
      </w:pPr>
      <w:r w:rsidRPr="00725419">
        <w:rPr>
          <w:rFonts w:ascii="DINOT" w:hAnsi="DINOT" w:cs="Arial"/>
          <w:noProof/>
          <w:lang w:eastAsia="ja-JP"/>
        </w:rPr>
        <w:lastRenderedPageBreak/>
        <w:drawing>
          <wp:inline distT="0" distB="0" distL="0" distR="0">
            <wp:extent cx="2480749" cy="1901162"/>
            <wp:effectExtent l="19050" t="0" r="0" b="0"/>
            <wp:docPr id="4238" name="Picture 342" descr="FMOD_fig210_bulk_editor_birdseye_sli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10_bulk_editor_birdseye_slider.jpg"/>
                    <pic:cNvPicPr/>
                  </pic:nvPicPr>
                  <pic:blipFill>
                    <a:blip r:embed="rId47" cstate="print"/>
                    <a:stretch>
                      <a:fillRect/>
                    </a:stretch>
                  </pic:blipFill>
                  <pic:spPr>
                    <a:xfrm>
                      <a:off x="0" y="0"/>
                      <a:ext cx="2480749" cy="1901162"/>
                    </a:xfrm>
                    <a:prstGeom prst="rect">
                      <a:avLst/>
                    </a:prstGeom>
                  </pic:spPr>
                </pic:pic>
              </a:graphicData>
            </a:graphic>
          </wp:inline>
        </w:drawing>
      </w:r>
    </w:p>
    <w:p w:rsidR="00A3610D" w:rsidRPr="00725419" w:rsidRDefault="00A3610D" w:rsidP="00BA2D30">
      <w:pPr>
        <w:pStyle w:val="Caption"/>
        <w:rPr>
          <w:lang w:val="en-US"/>
        </w:rPr>
      </w:pPr>
      <w:r w:rsidRPr="00725419">
        <w:rPr>
          <w:lang w:val="en-US"/>
        </w:rPr>
        <w:t>Event Bulk Editor Bird</w:t>
      </w:r>
      <w:r w:rsidR="00122331">
        <w:rPr>
          <w:lang w:val="en-US"/>
        </w:rPr>
        <w:t>’</w:t>
      </w:r>
      <w:r w:rsidRPr="00725419">
        <w:rPr>
          <w:lang w:val="en-US"/>
        </w:rPr>
        <w:t>s</w:t>
      </w:r>
      <w:r w:rsidR="00122331">
        <w:rPr>
          <w:lang w:val="en-US"/>
        </w:rPr>
        <w:t>-</w:t>
      </w:r>
      <w:r w:rsidRPr="00725419">
        <w:rPr>
          <w:lang w:val="en-US"/>
        </w:rPr>
        <w:t>eye View Navigation</w:t>
      </w: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r w:rsidRPr="00725419">
        <w:rPr>
          <w:rFonts w:ascii="DINOT" w:hAnsi="DINOT" w:cs="Arial"/>
          <w:lang w:val="en-US"/>
        </w:rPr>
        <w:t>Event Property Controllers can be selected in the Bulk Editor Pane, both individually or in groups for bulk editing. The Event Properties pane will display information on the most recent Event Controller that was selected.</w:t>
      </w:r>
    </w:p>
    <w:p w:rsidR="00A3610D" w:rsidRPr="00725419" w:rsidRDefault="00A3610D" w:rsidP="00F84A00">
      <w:pPr>
        <w:pStyle w:val="BodyText"/>
        <w:rPr>
          <w:rFonts w:ascii="DINOT" w:hAnsi="DINOT"/>
          <w:lang w:val="en-US"/>
        </w:rPr>
      </w:pPr>
    </w:p>
    <w:p w:rsidR="00A3610D" w:rsidRPr="00725419" w:rsidRDefault="00A3610D" w:rsidP="00F84A00">
      <w:pPr>
        <w:pStyle w:val="BodyText"/>
        <w:jc w:val="center"/>
        <w:rPr>
          <w:rFonts w:ascii="DINOT" w:hAnsi="DINOT"/>
          <w:lang w:val="en-US"/>
        </w:rPr>
      </w:pPr>
      <w:r w:rsidRPr="00725419">
        <w:rPr>
          <w:rFonts w:ascii="DINOT" w:hAnsi="DINOT"/>
          <w:noProof/>
          <w:lang w:eastAsia="ja-JP"/>
        </w:rPr>
        <w:drawing>
          <wp:inline distT="0" distB="0" distL="0" distR="0">
            <wp:extent cx="3912381" cy="2605700"/>
            <wp:effectExtent l="19050" t="0" r="0" b="0"/>
            <wp:docPr id="4239" name="Picture 343" descr="FMOD_fig210_bulk_editor_property_p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10_bulk_editor_property_pane.jpg"/>
                    <pic:cNvPicPr/>
                  </pic:nvPicPr>
                  <pic:blipFill>
                    <a:blip r:embed="rId48" cstate="print"/>
                    <a:stretch>
                      <a:fillRect/>
                    </a:stretch>
                  </pic:blipFill>
                  <pic:spPr>
                    <a:xfrm>
                      <a:off x="0" y="0"/>
                      <a:ext cx="3912856" cy="2606016"/>
                    </a:xfrm>
                    <a:prstGeom prst="rect">
                      <a:avLst/>
                    </a:prstGeom>
                  </pic:spPr>
                </pic:pic>
              </a:graphicData>
            </a:graphic>
          </wp:inline>
        </w:drawing>
      </w:r>
    </w:p>
    <w:p w:rsidR="00A3610D" w:rsidRPr="00725419" w:rsidRDefault="00A3610D" w:rsidP="00BA2D30">
      <w:pPr>
        <w:pStyle w:val="Caption"/>
        <w:rPr>
          <w:lang w:val="en-US"/>
        </w:rPr>
      </w:pPr>
      <w:r w:rsidRPr="00725419">
        <w:rPr>
          <w:lang w:val="en-US"/>
        </w:rPr>
        <w:t>Event Bulk Editor Properties Pane</w:t>
      </w: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r w:rsidRPr="00725419">
        <w:rPr>
          <w:rFonts w:ascii="DINOT" w:hAnsi="DINOT" w:cs="Arial"/>
          <w:lang w:val="en-US"/>
        </w:rPr>
        <w:t>Figure 3-35 illustrates selecting multiple Event Controllers within the Event Bulk Editor. Selected Event Controllers are highlighted with a yellow box and their corresponding Event Property Values are also colored yellow. Note that the very left hand Event Controller is also displayed in a lighter shade of gray that indicates the most recent selection. It is this most recently selected Event Control that has its Properties displayed in the Event Property pane on the far right hand side.</w:t>
      </w:r>
    </w:p>
    <w:p w:rsidR="0015249C" w:rsidRPr="00725419" w:rsidRDefault="0015249C">
      <w:pPr>
        <w:spacing w:before="200" w:after="200" w:line="276" w:lineRule="auto"/>
        <w:rPr>
          <w:rFonts w:ascii="DINOT" w:hAnsi="DINOT" w:cs="Arial"/>
          <w:lang w:val="en-US"/>
        </w:rPr>
      </w:pPr>
    </w:p>
    <w:p w:rsidR="009F0382" w:rsidRPr="00725419" w:rsidRDefault="009F0382">
      <w:pPr>
        <w:spacing w:before="200" w:after="200" w:line="276" w:lineRule="auto"/>
        <w:rPr>
          <w:rFonts w:ascii="DINOT" w:hAnsi="DINOT" w:cs="Arial"/>
          <w:lang w:val="en-US"/>
        </w:rPr>
      </w:pPr>
    </w:p>
    <w:p w:rsidR="009F0382" w:rsidRPr="00725419" w:rsidRDefault="009F0382">
      <w:pPr>
        <w:spacing w:before="200" w:after="200" w:line="276" w:lineRule="auto"/>
        <w:rPr>
          <w:rFonts w:ascii="DINOT" w:hAnsi="DINOT" w:cs="Arial"/>
          <w:caps/>
          <w:color w:val="365F91" w:themeColor="accent1" w:themeShade="BF"/>
          <w:spacing w:val="10"/>
          <w:sz w:val="22"/>
          <w:szCs w:val="22"/>
          <w:lang w:val="en-US"/>
        </w:rPr>
      </w:pPr>
    </w:p>
    <w:p w:rsidR="002E3E27" w:rsidRPr="00725419" w:rsidRDefault="00A3610D" w:rsidP="007E0FC0">
      <w:pPr>
        <w:pStyle w:val="Heading4"/>
      </w:pPr>
      <w:r w:rsidRPr="00725419">
        <w:lastRenderedPageBreak/>
        <w:t>Group Editing Event Properties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5249C" w:rsidRPr="00725419" w:rsidTr="00A60D84">
        <w:trPr>
          <w:trHeight w:val="279"/>
        </w:trPr>
        <w:tc>
          <w:tcPr>
            <w:tcW w:w="9180" w:type="dxa"/>
            <w:gridSpan w:val="2"/>
            <w:shd w:val="clear" w:color="auto" w:fill="FFFFFF" w:themeFill="background1"/>
          </w:tcPr>
          <w:p w:rsidR="0015249C" w:rsidRPr="00725419" w:rsidRDefault="0015249C" w:rsidP="0015249C">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Group Editing Event Properties</w:t>
            </w:r>
          </w:p>
        </w:tc>
      </w:tr>
      <w:tr w:rsidR="0015249C" w:rsidRPr="00725419" w:rsidTr="00A60D84">
        <w:trPr>
          <w:trHeight w:val="56"/>
        </w:trPr>
        <w:tc>
          <w:tcPr>
            <w:tcW w:w="675" w:type="dxa"/>
            <w:shd w:val="clear" w:color="auto" w:fill="FFFFFF" w:themeFill="background1"/>
          </w:tcPr>
          <w:p w:rsidR="0015249C" w:rsidRPr="00725419" w:rsidRDefault="0015249C"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5249C" w:rsidRPr="00725419" w:rsidRDefault="0015249C"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5249C" w:rsidRPr="00725419" w:rsidTr="00A60D84">
        <w:trPr>
          <w:trHeight w:val="172"/>
        </w:trPr>
        <w:tc>
          <w:tcPr>
            <w:tcW w:w="675" w:type="dxa"/>
            <w:shd w:val="clear" w:color="auto" w:fill="FFFFFF" w:themeFill="background1"/>
          </w:tcPr>
          <w:p w:rsidR="0015249C" w:rsidRPr="00725419" w:rsidRDefault="0015249C"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15249C" w:rsidRPr="00725419" w:rsidRDefault="0015249C"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(If not already in the Event’s View) Click on the Events button</w:t>
            </w:r>
          </w:p>
        </w:tc>
      </w:tr>
      <w:tr w:rsidR="0015249C" w:rsidRPr="00725419" w:rsidTr="00A60D84">
        <w:tc>
          <w:tcPr>
            <w:tcW w:w="675" w:type="dxa"/>
            <w:shd w:val="clear" w:color="auto" w:fill="FFFFFF" w:themeFill="background1"/>
          </w:tcPr>
          <w:p w:rsidR="0015249C" w:rsidRPr="00725419" w:rsidRDefault="0015249C"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15249C" w:rsidRPr="00725419" w:rsidRDefault="0015249C"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In the Event Browser pane, SHIFT-Click or CTRL-Click on the Events to be edited.</w:t>
            </w:r>
          </w:p>
        </w:tc>
      </w:tr>
      <w:tr w:rsidR="0015249C" w:rsidRPr="00725419" w:rsidTr="00A60D84">
        <w:tc>
          <w:tcPr>
            <w:tcW w:w="675" w:type="dxa"/>
            <w:shd w:val="clear" w:color="auto" w:fill="FFFFFF" w:themeFill="background1"/>
          </w:tcPr>
          <w:p w:rsidR="0015249C" w:rsidRPr="00725419" w:rsidRDefault="0015249C" w:rsidP="00323EE0">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15249C" w:rsidRPr="00725419" w:rsidRDefault="0015249C"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In the Event Bulk Editor select the Property you wish to alter using the Property buttons.</w:t>
            </w:r>
          </w:p>
        </w:tc>
      </w:tr>
      <w:tr w:rsidR="0015249C" w:rsidRPr="00725419" w:rsidTr="00A60D84">
        <w:tc>
          <w:tcPr>
            <w:tcW w:w="675" w:type="dxa"/>
            <w:shd w:val="clear" w:color="auto" w:fill="FFFFFF" w:themeFill="background1"/>
          </w:tcPr>
          <w:p w:rsidR="0015249C" w:rsidRPr="00725419" w:rsidRDefault="0015249C" w:rsidP="00323EE0">
            <w:pPr>
              <w:rPr>
                <w:rFonts w:ascii="DINOT" w:hAnsi="DINOT"/>
                <w:b/>
                <w:sz w:val="18"/>
                <w:szCs w:val="18"/>
                <w:lang w:val="en-US"/>
              </w:rPr>
            </w:pPr>
            <w:r w:rsidRPr="00725419">
              <w:rPr>
                <w:rFonts w:ascii="DINOT" w:hAnsi="DINOT"/>
                <w:b/>
                <w:sz w:val="18"/>
                <w:szCs w:val="18"/>
                <w:lang w:val="en-US"/>
              </w:rPr>
              <w:t>4</w:t>
            </w:r>
          </w:p>
        </w:tc>
        <w:tc>
          <w:tcPr>
            <w:tcW w:w="8505" w:type="dxa"/>
            <w:shd w:val="clear" w:color="auto" w:fill="FFFFFF" w:themeFill="background1"/>
          </w:tcPr>
          <w:p w:rsidR="0015249C" w:rsidRPr="00725419" w:rsidRDefault="0015249C"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In the Event Bulk Editor SHIFT-Click or CTRL-Click on the Event Property Controllers of the Events you wish to edit.</w:t>
            </w:r>
          </w:p>
        </w:tc>
      </w:tr>
      <w:tr w:rsidR="0015249C" w:rsidRPr="00725419" w:rsidTr="00A60D84">
        <w:tc>
          <w:tcPr>
            <w:tcW w:w="675" w:type="dxa"/>
            <w:shd w:val="clear" w:color="auto" w:fill="FFFFFF" w:themeFill="background1"/>
          </w:tcPr>
          <w:p w:rsidR="0015249C" w:rsidRPr="00725419" w:rsidRDefault="0015249C" w:rsidP="00323EE0">
            <w:pPr>
              <w:rPr>
                <w:rFonts w:ascii="DINOT" w:hAnsi="DINOT"/>
                <w:b/>
                <w:sz w:val="18"/>
                <w:szCs w:val="18"/>
                <w:lang w:val="en-US"/>
              </w:rPr>
            </w:pPr>
            <w:r w:rsidRPr="00725419">
              <w:rPr>
                <w:rFonts w:ascii="DINOT" w:hAnsi="DINOT"/>
                <w:b/>
                <w:sz w:val="18"/>
                <w:szCs w:val="18"/>
                <w:lang w:val="en-US"/>
              </w:rPr>
              <w:t>5</w:t>
            </w:r>
          </w:p>
        </w:tc>
        <w:tc>
          <w:tcPr>
            <w:tcW w:w="8505" w:type="dxa"/>
            <w:shd w:val="clear" w:color="auto" w:fill="FFFFFF" w:themeFill="background1"/>
          </w:tcPr>
          <w:p w:rsidR="0015249C" w:rsidRPr="00725419" w:rsidRDefault="0015249C"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and drag the control sliders to the desired values.</w:t>
            </w:r>
          </w:p>
        </w:tc>
      </w:tr>
    </w:tbl>
    <w:p w:rsidR="00A3610D" w:rsidRPr="00725419" w:rsidRDefault="00A3610D" w:rsidP="00A3610D">
      <w:pPr>
        <w:rPr>
          <w:rFonts w:ascii="DINOT" w:hAnsi="DINOT" w:cs="Arial"/>
          <w:lang w:val="en-US"/>
        </w:rPr>
      </w:pPr>
    </w:p>
    <w:p w:rsidR="002E3E27" w:rsidRPr="00725419" w:rsidRDefault="002E3E27" w:rsidP="002E3E27">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122331" w:rsidRDefault="002E3E27" w:rsidP="002E3E27">
      <w:pPr>
        <w:pStyle w:val="Note"/>
        <w:spacing w:after="60"/>
        <w:rPr>
          <w:rFonts w:ascii="DINOT" w:hAnsi="DINOT"/>
          <w:b w:val="0"/>
          <w:sz w:val="22"/>
          <w:lang w:val="en-US"/>
        </w:rPr>
      </w:pPr>
      <w:r w:rsidRPr="00725419">
        <w:rPr>
          <w:rFonts w:ascii="DINOT" w:hAnsi="DINOT"/>
          <w:b w:val="0"/>
          <w:sz w:val="22"/>
          <w:lang w:val="en-US"/>
        </w:rPr>
        <w:t xml:space="preserve">When multiple Event Controllers are selected dragging the control sliders will move all sliders relative to their starting positions. </w:t>
      </w:r>
    </w:p>
    <w:p w:rsidR="002E3E27" w:rsidRPr="00725419" w:rsidRDefault="002E3E27" w:rsidP="002E3E27">
      <w:pPr>
        <w:pStyle w:val="Note"/>
        <w:spacing w:after="60"/>
        <w:rPr>
          <w:rFonts w:ascii="DINOT" w:hAnsi="DINOT"/>
          <w:b w:val="0"/>
          <w:lang w:val="en-US"/>
        </w:rPr>
      </w:pPr>
      <w:r w:rsidRPr="00725419">
        <w:rPr>
          <w:rFonts w:ascii="DINOT" w:hAnsi="DINOT"/>
          <w:b w:val="0"/>
          <w:sz w:val="22"/>
          <w:lang w:val="en-US"/>
        </w:rPr>
        <w:t>For Example: Selecting Event 01 which is set to 100% and Event 02 which is set to 50% and then dragging the value of Event 01 to the 50% position will result in a relative decrease in Event 02 leaving it at 0%. Holding down the shift key will cause all grouped controls to match the exact value of the control being manipulated.</w:t>
      </w:r>
    </w:p>
    <w:p w:rsidR="002E3E27" w:rsidRPr="00725419" w:rsidRDefault="002E3E27" w:rsidP="00A3610D">
      <w:pPr>
        <w:rPr>
          <w:rFonts w:ascii="DINOT" w:hAnsi="DINOT" w:cs="Arial"/>
          <w:lang w:val="en-US"/>
        </w:rPr>
      </w:pPr>
    </w:p>
    <w:p w:rsidR="00A3610D" w:rsidRPr="00725419" w:rsidRDefault="00A3610D" w:rsidP="00A3610D">
      <w:pPr>
        <w:rPr>
          <w:rFonts w:ascii="DINOT" w:hAnsi="DINOT" w:cs="Arial"/>
          <w:lang w:val="en-US"/>
        </w:rPr>
      </w:pPr>
      <w:r w:rsidRPr="00725419">
        <w:rPr>
          <w:rFonts w:ascii="DINOT" w:hAnsi="DINOT" w:cs="Arial"/>
          <w:lang w:val="en-US"/>
        </w:rPr>
        <w:t>Not all the controls in the Event Bulk Editor are slider controls. Playback Behavior and Curve Type under the Rolloff property use selection buttons to set their values. These properties can still be group selected and edited in the same manner as other properties, they simply have a smaller range of values to display and so make use of a button mechanic.</w:t>
      </w:r>
    </w:p>
    <w:p w:rsidR="00A3610D" w:rsidRPr="00725419" w:rsidRDefault="00A3610D" w:rsidP="00A3610D">
      <w:pPr>
        <w:rPr>
          <w:rFonts w:ascii="DINOT" w:hAnsi="DINOT" w:cs="Arial"/>
          <w:lang w:val="en-US"/>
        </w:rPr>
      </w:pPr>
    </w:p>
    <w:p w:rsidR="00A3610D" w:rsidRPr="00725419" w:rsidRDefault="00A3610D" w:rsidP="00A3610D">
      <w:pPr>
        <w:jc w:val="center"/>
        <w:rPr>
          <w:rFonts w:ascii="DINOT" w:hAnsi="DINOT" w:cs="Arial"/>
          <w:lang w:val="en-US"/>
        </w:rPr>
      </w:pPr>
      <w:r w:rsidRPr="00725419">
        <w:rPr>
          <w:rFonts w:ascii="DINOT" w:hAnsi="DINOT" w:cs="Arial"/>
          <w:noProof/>
          <w:lang w:eastAsia="ja-JP"/>
        </w:rPr>
        <w:lastRenderedPageBreak/>
        <w:drawing>
          <wp:inline distT="0" distB="0" distL="0" distR="0">
            <wp:extent cx="3623834" cy="2777706"/>
            <wp:effectExtent l="0" t="0" r="0" b="3810"/>
            <wp:docPr id="4240" name="Picture 344" descr="FMOD_fig210_bulk_editor_non_slid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10_bulk_editor_non_sliders.jpg"/>
                    <pic:cNvPicPr/>
                  </pic:nvPicPr>
                  <pic:blipFill>
                    <a:blip r:embed="rId49" cstate="print"/>
                    <a:stretch>
                      <a:fillRect/>
                    </a:stretch>
                  </pic:blipFill>
                  <pic:spPr>
                    <a:xfrm>
                      <a:off x="0" y="0"/>
                      <a:ext cx="3625933" cy="2779315"/>
                    </a:xfrm>
                    <a:prstGeom prst="rect">
                      <a:avLst/>
                    </a:prstGeom>
                  </pic:spPr>
                </pic:pic>
              </a:graphicData>
            </a:graphic>
          </wp:inline>
        </w:drawing>
      </w:r>
    </w:p>
    <w:p w:rsidR="00A3610D" w:rsidRPr="00725419" w:rsidRDefault="00A3610D" w:rsidP="00BA2D30">
      <w:pPr>
        <w:pStyle w:val="Caption"/>
        <w:rPr>
          <w:lang w:val="en-US"/>
        </w:rPr>
      </w:pPr>
      <w:r w:rsidRPr="00725419">
        <w:rPr>
          <w:lang w:val="en-US"/>
        </w:rPr>
        <w:t>Event Bulk Editor Playback Behavior</w:t>
      </w:r>
    </w:p>
    <w:p w:rsidR="00A3610D" w:rsidRPr="00725419" w:rsidRDefault="00A3610D" w:rsidP="00A3610D">
      <w:pPr>
        <w:rPr>
          <w:rFonts w:ascii="DINOT" w:hAnsi="DINOT" w:cs="Arial"/>
          <w:lang w:val="en-US"/>
        </w:rPr>
      </w:pPr>
    </w:p>
    <w:p w:rsidR="00122331" w:rsidRDefault="00A3610D" w:rsidP="00A3610D">
      <w:pPr>
        <w:rPr>
          <w:rFonts w:ascii="DINOT" w:hAnsi="DINOT" w:cs="Arial"/>
          <w:lang w:val="en-US"/>
        </w:rPr>
      </w:pPr>
      <w:r w:rsidRPr="00725419">
        <w:rPr>
          <w:rFonts w:ascii="DINOT" w:hAnsi="DINOT" w:cs="Arial"/>
          <w:lang w:val="en-US"/>
        </w:rPr>
        <w:t xml:space="preserve">The Playback Behavior function is slightly different in that it includes an extra information display. Different types of Playback behavior are indicated by both the selected button turning black as well as the selected Events being assigned a color value. The display strip at the bottom of the Event Bulk Editor indicates the overall ratio of behavior types. </w:t>
      </w:r>
    </w:p>
    <w:p w:rsidR="00A3610D" w:rsidRPr="00725419" w:rsidRDefault="00A3610D" w:rsidP="00A3610D">
      <w:pPr>
        <w:rPr>
          <w:rFonts w:ascii="DINOT" w:hAnsi="DINOT" w:cs="Arial"/>
          <w:lang w:val="en-US"/>
        </w:rPr>
      </w:pPr>
      <w:r w:rsidRPr="00725419">
        <w:rPr>
          <w:rFonts w:ascii="DINOT" w:hAnsi="DINOT" w:cs="Arial"/>
          <w:lang w:val="en-US"/>
        </w:rPr>
        <w:t xml:space="preserve">In </w:t>
      </w:r>
      <w:r w:rsidR="00122331">
        <w:rPr>
          <w:rFonts w:ascii="DINOT" w:hAnsi="DINOT" w:cs="Arial"/>
          <w:lang w:val="en-US"/>
        </w:rPr>
        <w:t xml:space="preserve">the previous graphic, </w:t>
      </w:r>
      <w:r w:rsidRPr="00725419">
        <w:rPr>
          <w:rFonts w:ascii="DINOT" w:hAnsi="DINOT" w:cs="Arial"/>
          <w:lang w:val="en-US"/>
        </w:rPr>
        <w:t>the top 4 Events have all been set to the ‘Steal Quietest’ Playback behavior and assigned the green color value. The ratio display strip is indicating that overall the number of Events with the same setting is a little more than 10% and that the Events assigned the red color value make up the bulk of the Events currently in the Event Bulk Editor.</w:t>
      </w:r>
    </w:p>
    <w:p w:rsidR="00A3610D" w:rsidRPr="00725419" w:rsidRDefault="00A3610D" w:rsidP="00A3610D">
      <w:pPr>
        <w:rPr>
          <w:rFonts w:ascii="DINOT" w:eastAsia="AppleGothic" w:hAnsi="DINOT" w:cs="Arial"/>
          <w:b/>
          <w:color w:val="365F91" w:themeColor="accent1" w:themeShade="BF"/>
          <w:sz w:val="28"/>
          <w:lang w:val="en-US"/>
        </w:rPr>
      </w:pPr>
    </w:p>
    <w:p w:rsidR="00A3610D" w:rsidRPr="00725419" w:rsidRDefault="00A3610D" w:rsidP="00A3610D">
      <w:pPr>
        <w:pStyle w:val="Heading3"/>
        <w:rPr>
          <w:rFonts w:ascii="DINOT" w:hAnsi="DINOT" w:cs="Arial"/>
          <w:lang w:val="en-US"/>
        </w:rPr>
      </w:pPr>
      <w:bookmarkStart w:id="200" w:name="_Toc287868818"/>
      <w:r w:rsidRPr="00725419">
        <w:rPr>
          <w:rFonts w:ascii="DINOT" w:hAnsi="DINOT" w:cs="Arial"/>
          <w:lang w:val="en-US"/>
        </w:rPr>
        <w:t>Basic Multi-Track Events</w:t>
      </w:r>
      <w:bookmarkEnd w:id="200"/>
      <w:r w:rsidRPr="00725419">
        <w:rPr>
          <w:rFonts w:ascii="DINOT" w:hAnsi="DINOT" w:cs="Arial"/>
          <w:lang w:val="en-US"/>
        </w:rPr>
        <w:t xml:space="preserve"> </w:t>
      </w:r>
    </w:p>
    <w:p w:rsidR="00A3610D" w:rsidRPr="00725419" w:rsidRDefault="00A3610D" w:rsidP="00A3610D">
      <w:pPr>
        <w:rPr>
          <w:rFonts w:ascii="DINOT" w:hAnsi="DINOT" w:cs="Arial"/>
          <w:lang w:val="en-US"/>
        </w:rPr>
      </w:pPr>
      <w:r w:rsidRPr="00725419">
        <w:rPr>
          <w:rFonts w:ascii="DINOT" w:hAnsi="DINOT" w:cs="Arial"/>
          <w:lang w:val="en-US"/>
        </w:rPr>
        <w:t xml:space="preserve">A Basic Multi-Track Event is an </w:t>
      </w:r>
      <w:r w:rsidR="002F5A0D">
        <w:rPr>
          <w:rFonts w:ascii="DINOT" w:hAnsi="DINOT" w:cs="Arial"/>
          <w:lang w:val="en-US"/>
        </w:rPr>
        <w:t>Event</w:t>
      </w:r>
      <w:r w:rsidRPr="00725419">
        <w:rPr>
          <w:rFonts w:ascii="DINOT" w:hAnsi="DINOT" w:cs="Arial"/>
          <w:lang w:val="en-US"/>
        </w:rPr>
        <w:t xml:space="preserve"> with special characteristics that allows the FMOD</w:t>
      </w:r>
      <w:r w:rsidR="00122331">
        <w:rPr>
          <w:rFonts w:ascii="DINOT" w:hAnsi="DINOT" w:cs="Arial"/>
          <w:lang w:val="en-US"/>
        </w:rPr>
        <w:t xml:space="preserve"> Designer 2010</w:t>
      </w:r>
      <w:r w:rsidRPr="00725419">
        <w:rPr>
          <w:rFonts w:ascii="DINOT" w:hAnsi="DINOT" w:cs="Arial"/>
          <w:lang w:val="en-US"/>
        </w:rPr>
        <w:t xml:space="preserve"> Event System to use an optimized code and data path that uses less memory and less CPU at runtime. The </w:t>
      </w:r>
      <w:r w:rsidR="00331793">
        <w:rPr>
          <w:rFonts w:ascii="DINOT" w:hAnsi="DINOT" w:cs="Arial"/>
          <w:lang w:val="en-US"/>
        </w:rPr>
        <w:t>Sound Designer</w:t>
      </w:r>
      <w:r w:rsidRPr="00725419">
        <w:rPr>
          <w:rFonts w:ascii="DINOT" w:hAnsi="DINOT" w:cs="Arial"/>
          <w:lang w:val="en-US"/>
        </w:rPr>
        <w:t xml:space="preserve"> does not explicitly create a Basic Multi-Track Event. Instead, FMOD Designer </w:t>
      </w:r>
      <w:r w:rsidR="00122331">
        <w:rPr>
          <w:rFonts w:ascii="DINOT" w:hAnsi="DINOT" w:cs="Arial"/>
          <w:lang w:val="en-US"/>
        </w:rPr>
        <w:t xml:space="preserve">2010 </w:t>
      </w:r>
      <w:r w:rsidRPr="00725419">
        <w:rPr>
          <w:rFonts w:ascii="DINOT" w:hAnsi="DINOT" w:cs="Arial"/>
          <w:lang w:val="en-US"/>
        </w:rPr>
        <w:t>will automatically detect Basic Multi-Track Events and will build them into the .</w:t>
      </w:r>
      <w:r w:rsidR="00122331">
        <w:rPr>
          <w:rFonts w:ascii="DINOT" w:hAnsi="DINOT" w:cs="Arial"/>
          <w:lang w:val="en-US"/>
        </w:rPr>
        <w:t>fev</w:t>
      </w:r>
      <w:r w:rsidR="00122331" w:rsidRPr="00725419">
        <w:rPr>
          <w:rFonts w:ascii="DINOT" w:hAnsi="DINOT" w:cs="Arial"/>
          <w:lang w:val="en-US"/>
        </w:rPr>
        <w:t xml:space="preserve"> </w:t>
      </w:r>
      <w:r w:rsidRPr="00725419">
        <w:rPr>
          <w:rFonts w:ascii="DINOT" w:hAnsi="DINOT" w:cs="Arial"/>
          <w:lang w:val="en-US"/>
        </w:rPr>
        <w:t xml:space="preserve">file differently than it does normal </w:t>
      </w:r>
      <w:r w:rsidR="002F5A0D">
        <w:rPr>
          <w:rFonts w:ascii="DINOT" w:hAnsi="DINOT" w:cs="Arial"/>
          <w:lang w:val="en-US"/>
        </w:rPr>
        <w:t>Event</w:t>
      </w:r>
      <w:r w:rsidRPr="00725419">
        <w:rPr>
          <w:rFonts w:ascii="DINOT" w:hAnsi="DINOT" w:cs="Arial"/>
          <w:lang w:val="en-US"/>
        </w:rPr>
        <w:t>s.</w:t>
      </w: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r w:rsidRPr="00725419">
        <w:rPr>
          <w:rFonts w:ascii="DINOT" w:hAnsi="DINOT" w:cs="Arial"/>
          <w:lang w:val="en-US"/>
        </w:rPr>
        <w:t xml:space="preserve">FMOD Designer automatically treats an </w:t>
      </w:r>
      <w:r w:rsidR="002F5A0D">
        <w:rPr>
          <w:rFonts w:ascii="DINOT" w:hAnsi="DINOT" w:cs="Arial"/>
          <w:lang w:val="en-US"/>
        </w:rPr>
        <w:t>Event</w:t>
      </w:r>
      <w:r w:rsidRPr="00725419">
        <w:rPr>
          <w:rFonts w:ascii="DINOT" w:hAnsi="DINOT" w:cs="Arial"/>
          <w:lang w:val="en-US"/>
        </w:rPr>
        <w:t xml:space="preserve"> as a 'Basic Multi-Track Event' if it meets the following criteria. A 'Basic Multi-Track Event' has:</w:t>
      </w:r>
    </w:p>
    <w:p w:rsidR="00A3610D" w:rsidRPr="00725419" w:rsidRDefault="00A3610D" w:rsidP="00122331">
      <w:pPr>
        <w:pStyle w:val="StandardBullet"/>
        <w:ind w:left="357" w:hanging="357"/>
        <w:rPr>
          <w:lang w:val="en-US"/>
        </w:rPr>
      </w:pPr>
      <w:r w:rsidRPr="00725419">
        <w:rPr>
          <w:lang w:val="en-US"/>
        </w:rPr>
        <w:t>No parameters</w:t>
      </w:r>
    </w:p>
    <w:p w:rsidR="00A3610D" w:rsidRPr="00725419" w:rsidRDefault="00A3610D" w:rsidP="00122331">
      <w:pPr>
        <w:pStyle w:val="StandardBullet"/>
        <w:ind w:left="357" w:hanging="357"/>
        <w:rPr>
          <w:lang w:val="en-US"/>
        </w:rPr>
      </w:pPr>
      <w:r w:rsidRPr="00725419">
        <w:rPr>
          <w:lang w:val="en-US"/>
        </w:rPr>
        <w:t>No effects</w:t>
      </w:r>
    </w:p>
    <w:p w:rsidR="00A3610D" w:rsidRPr="00725419" w:rsidRDefault="00A3610D" w:rsidP="00122331">
      <w:pPr>
        <w:pStyle w:val="StandardBullet"/>
        <w:ind w:left="357" w:hanging="357"/>
        <w:rPr>
          <w:lang w:val="en-US"/>
        </w:rPr>
      </w:pPr>
      <w:r w:rsidRPr="00725419">
        <w:rPr>
          <w:lang w:val="en-US"/>
        </w:rPr>
        <w:t>No user properties</w:t>
      </w:r>
    </w:p>
    <w:p w:rsidR="00A3610D" w:rsidRPr="00725419" w:rsidRDefault="00A3610D" w:rsidP="00122331">
      <w:pPr>
        <w:pStyle w:val="StandardBullet"/>
        <w:ind w:left="357" w:hanging="357"/>
        <w:rPr>
          <w:lang w:val="en-US"/>
        </w:rPr>
      </w:pPr>
      <w:r w:rsidRPr="00725419">
        <w:rPr>
          <w:lang w:val="en-US"/>
        </w:rPr>
        <w:t>Only one layer</w:t>
      </w:r>
    </w:p>
    <w:p w:rsidR="00A3610D" w:rsidRPr="00725419" w:rsidRDefault="00A3610D" w:rsidP="00122331">
      <w:pPr>
        <w:pStyle w:val="StandardBullet"/>
        <w:ind w:left="357" w:hanging="357"/>
        <w:rPr>
          <w:lang w:val="en-US"/>
        </w:rPr>
      </w:pPr>
      <w:r w:rsidRPr="00725419">
        <w:rPr>
          <w:lang w:val="en-US"/>
        </w:rPr>
        <w:lastRenderedPageBreak/>
        <w:t>Only one Sound Def (the Sound Def may have multiple entries)</w:t>
      </w:r>
    </w:p>
    <w:p w:rsidR="00A3610D" w:rsidRPr="00725419" w:rsidRDefault="00A3610D" w:rsidP="00122331">
      <w:pPr>
        <w:pStyle w:val="StandardBullet"/>
        <w:ind w:left="357" w:hanging="357"/>
        <w:rPr>
          <w:lang w:val="en-US"/>
        </w:rPr>
      </w:pPr>
      <w:r w:rsidRPr="00725419">
        <w:rPr>
          <w:lang w:val="en-US"/>
        </w:rPr>
        <w:t>No 'programmer' sounds</w:t>
      </w:r>
      <w:r w:rsidR="00071FA4">
        <w:rPr>
          <w:lang w:val="en-US"/>
        </w:rPr>
        <w:t xml:space="preserve"> (Programmer Sounds are objects defined in code by a programmer not created in FMOD Designer 2010 by a sound designer)</w:t>
      </w:r>
    </w:p>
    <w:p w:rsidR="002E3E27" w:rsidRPr="00725419" w:rsidRDefault="002E3E27" w:rsidP="002E3E27">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2E3E27" w:rsidRPr="00725419" w:rsidRDefault="002E3E27" w:rsidP="002E3E27">
      <w:pPr>
        <w:pStyle w:val="Note"/>
        <w:spacing w:after="60"/>
        <w:rPr>
          <w:rFonts w:ascii="DINOT" w:hAnsi="DINOT"/>
          <w:b w:val="0"/>
          <w:lang w:val="en-US"/>
        </w:rPr>
      </w:pPr>
      <w:r w:rsidRPr="00725419">
        <w:rPr>
          <w:rFonts w:ascii="DINOT" w:hAnsi="DINOT"/>
          <w:b w:val="0"/>
          <w:sz w:val="22"/>
          <w:lang w:val="en-US"/>
        </w:rPr>
        <w:t xml:space="preserve">An </w:t>
      </w:r>
      <w:r w:rsidR="002F5A0D">
        <w:rPr>
          <w:rFonts w:ascii="DINOT" w:hAnsi="DINOT"/>
          <w:b w:val="0"/>
          <w:sz w:val="22"/>
          <w:lang w:val="en-US"/>
        </w:rPr>
        <w:t>Event</w:t>
      </w:r>
      <w:r w:rsidRPr="00725419">
        <w:rPr>
          <w:rFonts w:ascii="DINOT" w:hAnsi="DINOT"/>
          <w:b w:val="0"/>
          <w:sz w:val="22"/>
          <w:lang w:val="en-US"/>
        </w:rPr>
        <w:t xml:space="preserve"> will be considered a 'Basic Multi-Track Event' only if all the </w:t>
      </w:r>
      <w:r w:rsidR="008149C5">
        <w:rPr>
          <w:rFonts w:ascii="DINOT" w:hAnsi="DINOT"/>
          <w:b w:val="0"/>
          <w:sz w:val="22"/>
          <w:lang w:val="en-US"/>
        </w:rPr>
        <w:t>listed</w:t>
      </w:r>
      <w:r w:rsidRPr="00725419">
        <w:rPr>
          <w:rFonts w:ascii="DINOT" w:hAnsi="DINOT"/>
          <w:b w:val="0"/>
          <w:sz w:val="22"/>
          <w:lang w:val="en-US"/>
        </w:rPr>
        <w:t xml:space="preserve"> criteria are met.</w:t>
      </w:r>
    </w:p>
    <w:p w:rsidR="002E3E27" w:rsidRPr="00725419" w:rsidRDefault="002E3E27" w:rsidP="00A3610D">
      <w:pPr>
        <w:rPr>
          <w:rFonts w:ascii="DINOT" w:hAnsi="DINOT" w:cs="Arial"/>
          <w:lang w:val="en-US"/>
        </w:rPr>
      </w:pPr>
    </w:p>
    <w:p w:rsidR="00A3610D" w:rsidRPr="00725419" w:rsidRDefault="00A3610D" w:rsidP="00A3610D">
      <w:pPr>
        <w:rPr>
          <w:rFonts w:ascii="DINOT" w:hAnsi="DINOT" w:cs="Arial"/>
          <w:lang w:val="en-US"/>
        </w:rPr>
      </w:pPr>
      <w:r w:rsidRPr="00725419">
        <w:rPr>
          <w:rFonts w:ascii="DINOT" w:hAnsi="DINOT" w:cs="Arial"/>
          <w:lang w:val="en-US"/>
        </w:rPr>
        <w:t xml:space="preserve">Due to the optimized code and data path, Basic Multi-Track Events use significantly less resources than standard </w:t>
      </w:r>
      <w:r w:rsidR="002F5A0D">
        <w:rPr>
          <w:rFonts w:ascii="DINOT" w:hAnsi="DINOT" w:cs="Arial"/>
          <w:lang w:val="en-US"/>
        </w:rPr>
        <w:t>Event</w:t>
      </w:r>
      <w:r w:rsidRPr="00725419">
        <w:rPr>
          <w:rFonts w:ascii="DINOT" w:hAnsi="DINOT" w:cs="Arial"/>
          <w:lang w:val="en-US"/>
        </w:rPr>
        <w:t xml:space="preserve">s. </w:t>
      </w:r>
      <w:r w:rsidR="00935D95">
        <w:rPr>
          <w:rFonts w:ascii="DINOT" w:hAnsi="DINOT" w:cs="Arial"/>
          <w:lang w:val="en-US"/>
        </w:rPr>
        <w:t xml:space="preserve">Use these whenever possible and reserve the complex </w:t>
      </w:r>
      <w:r w:rsidR="002F5A0D">
        <w:rPr>
          <w:rFonts w:ascii="DINOT" w:hAnsi="DINOT" w:cs="Arial"/>
          <w:lang w:val="en-US"/>
        </w:rPr>
        <w:t>Event</w:t>
      </w:r>
      <w:r w:rsidR="00935D95">
        <w:rPr>
          <w:rFonts w:ascii="DINOT" w:hAnsi="DINOT" w:cs="Arial"/>
          <w:lang w:val="en-US"/>
        </w:rPr>
        <w:t xml:space="preserve">s for special </w:t>
      </w:r>
      <w:r w:rsidRPr="00725419">
        <w:rPr>
          <w:rFonts w:ascii="DINOT" w:hAnsi="DINOT" w:cs="Arial"/>
          <w:lang w:val="en-US"/>
        </w:rPr>
        <w:t xml:space="preserve">'feature' </w:t>
      </w:r>
      <w:r w:rsidR="002F5A0D">
        <w:rPr>
          <w:rFonts w:ascii="DINOT" w:hAnsi="DINOT" w:cs="Arial"/>
          <w:lang w:val="en-US"/>
        </w:rPr>
        <w:t>Event</w:t>
      </w:r>
      <w:r w:rsidRPr="00725419">
        <w:rPr>
          <w:rFonts w:ascii="DINOT" w:hAnsi="DINOT" w:cs="Arial"/>
          <w:lang w:val="en-US"/>
        </w:rPr>
        <w:t>s</w:t>
      </w:r>
      <w:r w:rsidR="00935D95">
        <w:rPr>
          <w:rFonts w:ascii="DINOT" w:hAnsi="DINOT" w:cs="Arial"/>
          <w:lang w:val="en-US"/>
        </w:rPr>
        <w:t xml:space="preserve"> that require more detail.</w:t>
      </w:r>
      <w:r w:rsidRPr="00725419">
        <w:rPr>
          <w:rFonts w:ascii="DINOT" w:hAnsi="DINOT" w:cs="Arial"/>
          <w:lang w:val="en-US"/>
        </w:rPr>
        <w:t xml:space="preserve"> </w:t>
      </w:r>
    </w:p>
    <w:p w:rsidR="00A3610D" w:rsidRPr="00725419" w:rsidRDefault="00A3610D" w:rsidP="00A3610D">
      <w:pPr>
        <w:rPr>
          <w:rFonts w:ascii="DINOT" w:hAnsi="DINOT" w:cs="Arial"/>
          <w:lang w:val="en-US"/>
        </w:rPr>
      </w:pPr>
      <w:r w:rsidRPr="00725419">
        <w:rPr>
          <w:rFonts w:ascii="DINOT" w:hAnsi="DINOT" w:cs="Arial"/>
          <w:lang w:val="en-US"/>
        </w:rPr>
        <w:t xml:space="preserve">When FMOD Designer </w:t>
      </w:r>
      <w:r w:rsidR="00935D95">
        <w:rPr>
          <w:rFonts w:ascii="DINOT" w:hAnsi="DINOT" w:cs="Arial"/>
          <w:lang w:val="en-US"/>
        </w:rPr>
        <w:t xml:space="preserve">2010 </w:t>
      </w:r>
      <w:r w:rsidRPr="00725419">
        <w:rPr>
          <w:rFonts w:ascii="DINOT" w:hAnsi="DINOT" w:cs="Arial"/>
          <w:lang w:val="en-US"/>
        </w:rPr>
        <w:t xml:space="preserve">is deciding whether an </w:t>
      </w:r>
      <w:r w:rsidR="002F5A0D">
        <w:rPr>
          <w:rFonts w:ascii="DINOT" w:hAnsi="DINOT" w:cs="Arial"/>
          <w:lang w:val="en-US"/>
        </w:rPr>
        <w:t>Event</w:t>
      </w:r>
      <w:r w:rsidRPr="00725419">
        <w:rPr>
          <w:rFonts w:ascii="DINOT" w:hAnsi="DINOT" w:cs="Arial"/>
          <w:lang w:val="en-US"/>
        </w:rPr>
        <w:t xml:space="preserve"> is basic or not, it takes into account the layer enable/disable checkbox. This means that it's possible to create an </w:t>
      </w:r>
      <w:r w:rsidR="002F5A0D">
        <w:rPr>
          <w:rFonts w:ascii="DINOT" w:hAnsi="DINOT" w:cs="Arial"/>
          <w:lang w:val="en-US"/>
        </w:rPr>
        <w:t>Event</w:t>
      </w:r>
      <w:r w:rsidRPr="00725419">
        <w:rPr>
          <w:rFonts w:ascii="DINOT" w:hAnsi="DINOT" w:cs="Arial"/>
          <w:lang w:val="en-US"/>
        </w:rPr>
        <w:t xml:space="preserve"> with multiple layers but as long as only one of those layers is enabled, it will be considered a simple </w:t>
      </w:r>
      <w:r w:rsidR="002F5A0D">
        <w:rPr>
          <w:rFonts w:ascii="DINOT" w:hAnsi="DINOT" w:cs="Arial"/>
          <w:lang w:val="en-US"/>
        </w:rPr>
        <w:t>Event</w:t>
      </w:r>
      <w:r w:rsidRPr="00725419">
        <w:rPr>
          <w:rFonts w:ascii="DINOT" w:hAnsi="DINOT" w:cs="Arial"/>
          <w:lang w:val="en-US"/>
        </w:rPr>
        <w:t xml:space="preserve">. The benefit of this is that it is possible to create a single Multi-Track Event with alternate content for different platforms that is treated like a Basic Multi-Track Event. This is demonstrated in </w:t>
      </w:r>
      <w:fldSimple w:instr=" REF _Ref102810792 \h  \* MERGEFORMAT ">
        <w:r w:rsidR="00935D95">
          <w:rPr>
            <w:rFonts w:ascii="DINOT" w:hAnsi="DINOT" w:cs="Arial"/>
            <w:lang w:val="en-US"/>
          </w:rPr>
          <w:t>Chapter Seven</w:t>
        </w:r>
        <w:r w:rsidR="00935D95" w:rsidRPr="00725419">
          <w:rPr>
            <w:rFonts w:ascii="DINOT" w:hAnsi="DINOT" w:cs="Arial"/>
            <w:lang w:val="en-US"/>
          </w:rPr>
          <w:t>: Advanced Techniques</w:t>
        </w:r>
      </w:fldSimple>
      <w:r w:rsidRPr="00725419">
        <w:rPr>
          <w:rFonts w:ascii="DINOT" w:hAnsi="DINOT" w:cs="Arial"/>
          <w:lang w:val="en-US"/>
        </w:rPr>
        <w:t>.</w:t>
      </w:r>
    </w:p>
    <w:p w:rsidR="00A3610D" w:rsidRPr="00725419" w:rsidRDefault="00A3610D" w:rsidP="00A3610D">
      <w:pPr>
        <w:rPr>
          <w:rFonts w:ascii="DINOT" w:hAnsi="DINOT" w:cs="Arial"/>
          <w:lang w:val="en-US"/>
        </w:rPr>
      </w:pPr>
      <w:r w:rsidRPr="00725419">
        <w:rPr>
          <w:rFonts w:ascii="DINOT" w:hAnsi="DINOT" w:cs="Arial"/>
          <w:lang w:val="en-US"/>
        </w:rPr>
        <w:t xml:space="preserve">If a Basic Multi-Track Event is sufficient for a purpose and it is not required to behave differently depending on platform, it is recommended that users create Simple Events instead, as these </w:t>
      </w:r>
      <w:r w:rsidR="00DC52E2" w:rsidRPr="00725419">
        <w:rPr>
          <w:rFonts w:ascii="DINOT" w:hAnsi="DINOT" w:cs="Arial"/>
          <w:lang w:val="en-US"/>
        </w:rPr>
        <w:t>fulfill</w:t>
      </w:r>
      <w:r w:rsidRPr="00725419">
        <w:rPr>
          <w:rFonts w:ascii="DINOT" w:hAnsi="DINOT" w:cs="Arial"/>
          <w:lang w:val="en-US"/>
        </w:rPr>
        <w:t xml:space="preserve"> the same criteria as Basic Multi-Track Events and are more straightforward to work with.</w:t>
      </w:r>
    </w:p>
    <w:p w:rsidR="00134583" w:rsidRPr="00725419" w:rsidRDefault="00134583">
      <w:pPr>
        <w:rPr>
          <w:rFonts w:ascii="DINOT" w:hAnsi="DINOT" w:cs="Arial"/>
          <w:lang w:val="en-US"/>
        </w:rPr>
        <w:sectPr w:rsidR="00134583" w:rsidRPr="00725419" w:rsidSect="00934706">
          <w:pgSz w:w="11906" w:h="16838"/>
          <w:pgMar w:top="1440" w:right="1440" w:bottom="1440" w:left="1440" w:header="708" w:footer="708" w:gutter="0"/>
          <w:pgNumType w:chapStyle="1"/>
          <w:cols w:space="708"/>
          <w:titlePg/>
          <w:docGrid w:linePitch="360"/>
        </w:sectPr>
      </w:pPr>
    </w:p>
    <w:p w:rsidR="0038121E" w:rsidRPr="00725419" w:rsidRDefault="0038121E">
      <w:pPr>
        <w:rPr>
          <w:rFonts w:ascii="DINOT" w:hAnsi="DINOT" w:cs="Arial"/>
          <w:lang w:val="en-US"/>
        </w:rPr>
      </w:pPr>
    </w:p>
    <w:p w:rsidR="0038121E" w:rsidRPr="00725419" w:rsidRDefault="0038121E" w:rsidP="0038121E">
      <w:pPr>
        <w:pStyle w:val="Heading1"/>
        <w:rPr>
          <w:rFonts w:ascii="DINOT" w:hAnsi="DINOT" w:cs="Arial"/>
          <w:lang w:val="en-US"/>
        </w:rPr>
      </w:pPr>
      <w:bookmarkStart w:id="201" w:name="_Toc283555555"/>
      <w:bookmarkStart w:id="202" w:name="_Toc283564429"/>
      <w:bookmarkStart w:id="203" w:name="_Toc287868819"/>
      <w:r w:rsidRPr="00725419">
        <w:rPr>
          <w:rFonts w:ascii="DINOT" w:hAnsi="DINOT" w:cs="Arial"/>
          <w:lang w:val="en-US"/>
        </w:rPr>
        <w:t xml:space="preserve">Chapter </w:t>
      </w:r>
      <w:r w:rsidR="00744B8E" w:rsidRPr="00725419">
        <w:rPr>
          <w:rFonts w:ascii="DINOT" w:hAnsi="DINOT" w:cs="Arial"/>
          <w:lang w:val="en-US"/>
        </w:rPr>
        <w:t>Four</w:t>
      </w:r>
      <w:r w:rsidRPr="00725419">
        <w:rPr>
          <w:rFonts w:ascii="DINOT" w:hAnsi="DINOT" w:cs="Arial"/>
          <w:lang w:val="en-US"/>
        </w:rPr>
        <w:t xml:space="preserve">: Simple </w:t>
      </w:r>
      <w:r w:rsidR="002F5A0D">
        <w:rPr>
          <w:rFonts w:ascii="DINOT" w:hAnsi="DINOT" w:cs="Arial"/>
          <w:lang w:val="en-US"/>
        </w:rPr>
        <w:t>Event</w:t>
      </w:r>
      <w:r w:rsidRPr="00725419">
        <w:rPr>
          <w:rFonts w:ascii="DINOT" w:hAnsi="DINOT" w:cs="Arial"/>
          <w:lang w:val="en-US"/>
        </w:rPr>
        <w:t>s</w:t>
      </w:r>
      <w:bookmarkEnd w:id="201"/>
      <w:bookmarkEnd w:id="202"/>
      <w:bookmarkEnd w:id="203"/>
    </w:p>
    <w:p w:rsidR="00F12AA0" w:rsidRPr="00725419" w:rsidRDefault="00F12AA0" w:rsidP="00F12AA0">
      <w:pPr>
        <w:pStyle w:val="Introduction"/>
        <w:rPr>
          <w:rFonts w:ascii="DINOT" w:hAnsi="DINOT" w:cs="Arial"/>
          <w:lang w:val="en-US"/>
        </w:rPr>
      </w:pPr>
    </w:p>
    <w:p w:rsidR="00F12AA0" w:rsidRPr="00725419" w:rsidRDefault="00F12AA0" w:rsidP="00F12AA0">
      <w:pPr>
        <w:pStyle w:val="Introduction"/>
        <w:rPr>
          <w:rFonts w:ascii="DINOT" w:hAnsi="DINOT" w:cs="Arial"/>
          <w:lang w:val="en-US"/>
        </w:rPr>
      </w:pPr>
    </w:p>
    <w:p w:rsidR="00F12AA0" w:rsidRPr="00725419" w:rsidRDefault="00F12AA0" w:rsidP="00F12AA0">
      <w:pPr>
        <w:pStyle w:val="Introduction"/>
        <w:rPr>
          <w:rFonts w:ascii="DINOT" w:hAnsi="DINOT" w:cs="Arial"/>
          <w:lang w:val="en-US"/>
        </w:rPr>
      </w:pPr>
    </w:p>
    <w:p w:rsidR="00F12AA0" w:rsidRPr="00725419" w:rsidRDefault="00F12AA0" w:rsidP="00F12AA0">
      <w:pPr>
        <w:pStyle w:val="Introduction"/>
        <w:rPr>
          <w:rFonts w:ascii="DINOT" w:hAnsi="DINOT" w:cs="Arial"/>
          <w:lang w:val="en-US"/>
        </w:rPr>
      </w:pPr>
      <w:r w:rsidRPr="00725419">
        <w:rPr>
          <w:rFonts w:ascii="DINOT" w:hAnsi="DINOT" w:cs="Arial"/>
          <w:lang w:val="en-US"/>
        </w:rPr>
        <w:t xml:space="preserve">This chapter will </w:t>
      </w:r>
      <w:r w:rsidR="002F5A0D">
        <w:rPr>
          <w:rFonts w:ascii="DINOT" w:hAnsi="DINOT" w:cs="Arial"/>
          <w:lang w:val="en-US"/>
        </w:rPr>
        <w:t xml:space="preserve">explain the </w:t>
      </w:r>
      <w:r w:rsidRPr="00725419">
        <w:rPr>
          <w:rFonts w:ascii="DINOT" w:hAnsi="DINOT" w:cs="Arial"/>
          <w:lang w:val="en-US"/>
        </w:rPr>
        <w:t>basic function</w:t>
      </w:r>
      <w:r w:rsidR="002F5A0D">
        <w:rPr>
          <w:rFonts w:ascii="DINOT" w:hAnsi="DINOT" w:cs="Arial"/>
          <w:lang w:val="en-US"/>
        </w:rPr>
        <w:t xml:space="preserve">s of Simple Eventsand provide a series of tutorials on Simple Event Creation. </w:t>
      </w:r>
    </w:p>
    <w:p w:rsidR="00F12AA0" w:rsidRPr="00725419" w:rsidRDefault="00F12AA0" w:rsidP="00F12AA0">
      <w:pPr>
        <w:pStyle w:val="Introduction"/>
        <w:rPr>
          <w:rFonts w:ascii="DINOT" w:hAnsi="DINOT" w:cs="Arial"/>
          <w:lang w:val="en-US"/>
        </w:rPr>
      </w:pPr>
    </w:p>
    <w:p w:rsidR="00F12AA0" w:rsidRPr="00725419" w:rsidRDefault="00F12AA0" w:rsidP="00F12AA0">
      <w:pPr>
        <w:pStyle w:val="Introduction"/>
        <w:outlineLvl w:val="0"/>
        <w:rPr>
          <w:rFonts w:ascii="DINOT" w:hAnsi="DINOT" w:cs="Arial"/>
          <w:lang w:val="en-US"/>
        </w:rPr>
      </w:pPr>
      <w:r w:rsidRPr="00725419">
        <w:rPr>
          <w:rFonts w:ascii="DINOT" w:hAnsi="DINOT" w:cs="Arial"/>
          <w:lang w:val="en-US"/>
        </w:rPr>
        <w:t>Key topics in this chapter.</w:t>
      </w:r>
    </w:p>
    <w:p w:rsidR="00F12AA0" w:rsidRPr="00725419" w:rsidRDefault="002F5A0D" w:rsidP="00F12AA0">
      <w:pPr>
        <w:pStyle w:val="SectionHeadingBullet"/>
      </w:pPr>
      <w:r>
        <w:t xml:space="preserve">The </w:t>
      </w:r>
      <w:r w:rsidR="00F12AA0" w:rsidRPr="00725419">
        <w:t>Simple Event Editor</w:t>
      </w:r>
    </w:p>
    <w:p w:rsidR="00F12AA0" w:rsidRPr="00725419" w:rsidRDefault="00F12AA0" w:rsidP="00F12AA0">
      <w:pPr>
        <w:pStyle w:val="SectionHeadingBullet"/>
      </w:pPr>
      <w:r w:rsidRPr="00725419">
        <w:t>Simple Event Editor</w:t>
      </w:r>
      <w:r w:rsidR="002F5A0D">
        <w:t xml:space="preserve"> Functionality</w:t>
      </w:r>
    </w:p>
    <w:p w:rsidR="00F12AA0" w:rsidRPr="00725419" w:rsidRDefault="00F12AA0" w:rsidP="00F12AA0">
      <w:pPr>
        <w:pStyle w:val="SectionHeadingBullet"/>
      </w:pPr>
      <w:r w:rsidRPr="00725419">
        <w:t>Simple Events</w:t>
      </w:r>
      <w:r w:rsidR="002F5A0D">
        <w:t>: Tutorials</w:t>
      </w:r>
      <w:r w:rsidRPr="00725419">
        <w:t xml:space="preserve"> </w:t>
      </w:r>
    </w:p>
    <w:p w:rsidR="00F12AA0" w:rsidRPr="00725419" w:rsidRDefault="00F12AA0" w:rsidP="00F12AA0">
      <w:pPr>
        <w:pStyle w:val="SectionHeadingBullet"/>
      </w:pPr>
      <w:r w:rsidRPr="00725419">
        <w:t xml:space="preserve">Simple Events Properties </w:t>
      </w:r>
      <w:r w:rsidR="002F5A0D">
        <w:t>T</w:t>
      </w:r>
      <w:r w:rsidRPr="00725419">
        <w:t>able</w:t>
      </w:r>
    </w:p>
    <w:p w:rsidR="00F12AA0" w:rsidRPr="00725419" w:rsidRDefault="00F12AA0" w:rsidP="009F0382">
      <w:pPr>
        <w:spacing w:before="200" w:after="200" w:line="276" w:lineRule="auto"/>
        <w:rPr>
          <w:rFonts w:ascii="DINOT" w:hAnsi="DINOT" w:cs="Arial"/>
          <w:lang w:val="en-US" w:eastAsia="ko-KR"/>
        </w:rPr>
      </w:pPr>
      <w:r w:rsidRPr="00725419">
        <w:rPr>
          <w:lang w:val="en-US"/>
        </w:rPr>
        <w:br w:type="page"/>
      </w:r>
    </w:p>
    <w:p w:rsidR="002308EB" w:rsidRPr="00725419" w:rsidRDefault="002308EB" w:rsidP="0003220B">
      <w:pPr>
        <w:pStyle w:val="Heading2"/>
        <w:rPr>
          <w:lang w:val="en-US"/>
        </w:rPr>
      </w:pPr>
      <w:bookmarkStart w:id="204" w:name="_Toc287868820"/>
      <w:r w:rsidRPr="00725419">
        <w:rPr>
          <w:lang w:val="en-US"/>
        </w:rPr>
        <w:lastRenderedPageBreak/>
        <w:t>Introduction to Simple Events</w:t>
      </w:r>
      <w:bookmarkEnd w:id="204"/>
    </w:p>
    <w:p w:rsidR="002F5A0D" w:rsidRDefault="0038121E" w:rsidP="0038121E">
      <w:pPr>
        <w:rPr>
          <w:rFonts w:ascii="DINOT" w:hAnsi="DINOT" w:cs="Arial"/>
          <w:lang w:val="en-US"/>
        </w:rPr>
      </w:pPr>
      <w:r w:rsidRPr="00725419">
        <w:rPr>
          <w:rFonts w:ascii="DINOT" w:hAnsi="DINOT" w:cs="Arial"/>
          <w:lang w:val="en-US"/>
        </w:rPr>
        <w:t xml:space="preserve">An </w:t>
      </w:r>
      <w:r w:rsidR="002F5A0D">
        <w:rPr>
          <w:rFonts w:ascii="DINOT" w:hAnsi="DINOT" w:cs="Arial"/>
          <w:lang w:val="en-US"/>
        </w:rPr>
        <w:t>Event</w:t>
      </w:r>
      <w:r w:rsidRPr="00725419">
        <w:rPr>
          <w:rFonts w:ascii="DINOT" w:hAnsi="DINOT" w:cs="Arial"/>
          <w:lang w:val="en-US"/>
        </w:rPr>
        <w:t xml:space="preserve"> specifies the actions taken </w:t>
      </w:r>
      <w:r w:rsidR="008149C5">
        <w:rPr>
          <w:rFonts w:ascii="DINOT" w:hAnsi="DINOT" w:cs="Arial"/>
          <w:lang w:val="en-US"/>
        </w:rPr>
        <w:t xml:space="preserve">by FMOD Designer 2010 </w:t>
      </w:r>
      <w:r w:rsidRPr="00725419">
        <w:rPr>
          <w:rFonts w:ascii="DINOT" w:hAnsi="DINOT" w:cs="Arial"/>
          <w:lang w:val="en-US"/>
        </w:rPr>
        <w:t xml:space="preserve">when audio is requested. There are two types of </w:t>
      </w:r>
      <w:r w:rsidR="002F5A0D">
        <w:rPr>
          <w:rFonts w:ascii="DINOT" w:hAnsi="DINOT" w:cs="Arial"/>
          <w:lang w:val="en-US"/>
        </w:rPr>
        <w:t>Event</w:t>
      </w:r>
      <w:r w:rsidRPr="00725419">
        <w:rPr>
          <w:rFonts w:ascii="DINOT" w:hAnsi="DINOT" w:cs="Arial"/>
          <w:lang w:val="en-US"/>
        </w:rPr>
        <w:t xml:space="preserve">s a </w:t>
      </w:r>
      <w:r w:rsidR="00331793">
        <w:rPr>
          <w:rFonts w:ascii="DINOT" w:hAnsi="DINOT" w:cs="Arial"/>
          <w:lang w:val="en-US"/>
        </w:rPr>
        <w:t>Sound Designer</w:t>
      </w:r>
      <w:r w:rsidRPr="00725419">
        <w:rPr>
          <w:rFonts w:ascii="DINOT" w:hAnsi="DINOT" w:cs="Arial"/>
          <w:lang w:val="en-US"/>
        </w:rPr>
        <w:t xml:space="preserve"> can create</w:t>
      </w:r>
      <w:r w:rsidR="002F5A0D">
        <w:rPr>
          <w:rFonts w:ascii="DINOT" w:hAnsi="DINOT" w:cs="Arial"/>
          <w:lang w:val="en-US"/>
        </w:rPr>
        <w:t>:</w:t>
      </w:r>
    </w:p>
    <w:p w:rsidR="002F5A0D" w:rsidRDefault="002F5A0D" w:rsidP="00B011C7">
      <w:pPr>
        <w:pStyle w:val="ListParagraph"/>
        <w:numPr>
          <w:ilvl w:val="0"/>
          <w:numId w:val="34"/>
        </w:numPr>
        <w:ind w:left="426" w:hanging="426"/>
        <w:rPr>
          <w:rFonts w:ascii="DINOT" w:hAnsi="DINOT" w:cs="Arial"/>
          <w:lang w:val="en-US"/>
        </w:rPr>
      </w:pPr>
      <w:r>
        <w:rPr>
          <w:rFonts w:ascii="DINOT" w:hAnsi="DINOT" w:cs="Arial"/>
          <w:lang w:val="en-US"/>
        </w:rPr>
        <w:t>Simple Events</w:t>
      </w:r>
    </w:p>
    <w:p w:rsidR="002F5A0D" w:rsidRDefault="002F5A0D" w:rsidP="00B011C7">
      <w:pPr>
        <w:pStyle w:val="ListParagraph"/>
        <w:numPr>
          <w:ilvl w:val="0"/>
          <w:numId w:val="34"/>
        </w:numPr>
        <w:ind w:left="426" w:hanging="426"/>
        <w:rPr>
          <w:rFonts w:ascii="DINOT" w:hAnsi="DINOT" w:cs="Arial"/>
          <w:lang w:val="en-US"/>
        </w:rPr>
      </w:pPr>
      <w:r>
        <w:rPr>
          <w:rFonts w:ascii="DINOT" w:hAnsi="DINOT" w:cs="Arial"/>
          <w:lang w:val="en-US"/>
        </w:rPr>
        <w:t>Multi-Track Events</w:t>
      </w:r>
    </w:p>
    <w:p w:rsidR="002F5A0D" w:rsidRPr="002F5A0D" w:rsidRDefault="0038121E" w:rsidP="002F5A0D">
      <w:pPr>
        <w:rPr>
          <w:rFonts w:ascii="DINOT" w:hAnsi="DINOT" w:cs="Arial"/>
          <w:lang w:val="en-US"/>
        </w:rPr>
      </w:pPr>
      <w:r w:rsidRPr="00F527DB">
        <w:rPr>
          <w:rFonts w:ascii="DINOT" w:hAnsi="DINOT" w:cs="Arial"/>
          <w:b/>
          <w:lang w:val="en-US"/>
        </w:rPr>
        <w:t xml:space="preserve">Simple </w:t>
      </w:r>
      <w:r w:rsidR="00F12AA0" w:rsidRPr="00F527DB">
        <w:rPr>
          <w:rFonts w:ascii="DINOT" w:hAnsi="DINOT" w:cs="Arial"/>
          <w:b/>
          <w:lang w:val="en-US"/>
        </w:rPr>
        <w:t>E</w:t>
      </w:r>
      <w:r w:rsidRPr="00F527DB">
        <w:rPr>
          <w:rFonts w:ascii="DINOT" w:hAnsi="DINOT" w:cs="Arial"/>
          <w:b/>
          <w:lang w:val="en-US"/>
        </w:rPr>
        <w:t>vents</w:t>
      </w:r>
      <w:r w:rsidRPr="002F5A0D">
        <w:rPr>
          <w:rFonts w:ascii="DINOT" w:hAnsi="DINOT" w:cs="Arial"/>
          <w:lang w:val="en-US"/>
        </w:rPr>
        <w:t xml:space="preserve"> are the most basic and usually resource efficient </w:t>
      </w:r>
      <w:r w:rsidR="002F5A0D" w:rsidRPr="002F5A0D">
        <w:rPr>
          <w:rFonts w:ascii="DINOT" w:hAnsi="DINOT" w:cs="Arial"/>
          <w:lang w:val="en-US"/>
        </w:rPr>
        <w:t>Event</w:t>
      </w:r>
      <w:r w:rsidRPr="002F5A0D">
        <w:rPr>
          <w:rFonts w:ascii="DINOT" w:hAnsi="DINOT" w:cs="Arial"/>
          <w:lang w:val="en-US"/>
        </w:rPr>
        <w:t xml:space="preserve"> type. </w:t>
      </w:r>
    </w:p>
    <w:p w:rsidR="0038121E" w:rsidRPr="00725419" w:rsidRDefault="002F5A0D" w:rsidP="0038121E">
      <w:pPr>
        <w:rPr>
          <w:rFonts w:ascii="DINOT" w:hAnsi="DINOT" w:cs="Arial"/>
          <w:b/>
          <w:sz w:val="26"/>
          <w:lang w:val="en-US"/>
        </w:rPr>
      </w:pPr>
      <w:r w:rsidRPr="00F527DB">
        <w:rPr>
          <w:rFonts w:ascii="DINOT" w:hAnsi="DINOT" w:cs="Arial"/>
          <w:b/>
          <w:lang w:val="en-US"/>
        </w:rPr>
        <w:t xml:space="preserve">Multi-track Events </w:t>
      </w:r>
      <w:r>
        <w:rPr>
          <w:rFonts w:ascii="DINOT" w:hAnsi="DINOT" w:cs="Arial"/>
          <w:lang w:val="en-US"/>
        </w:rPr>
        <w:t>are appropriate</w:t>
      </w:r>
      <w:r w:rsidR="00F527DB">
        <w:rPr>
          <w:rFonts w:ascii="DINOT" w:hAnsi="DINOT" w:cs="Arial"/>
          <w:lang w:val="en-US"/>
        </w:rPr>
        <w:t xml:space="preserve"> f</w:t>
      </w:r>
      <w:r>
        <w:rPr>
          <w:rFonts w:ascii="DINOT" w:hAnsi="DINOT" w:cs="Arial"/>
          <w:lang w:val="en-US"/>
        </w:rPr>
        <w:t xml:space="preserve">or more complex sound events with multiple layers use </w:t>
      </w:r>
      <w:r w:rsidR="0038121E" w:rsidRPr="00725419">
        <w:rPr>
          <w:rFonts w:ascii="DINOT" w:hAnsi="DINOT" w:cs="Arial"/>
          <w:lang w:val="en-US"/>
        </w:rPr>
        <w:t>Multi-Track Events</w:t>
      </w:r>
      <w:r w:rsidR="00F527DB">
        <w:rPr>
          <w:rFonts w:ascii="DINOT" w:hAnsi="DINOT" w:cs="Arial"/>
          <w:lang w:val="en-US"/>
        </w:rPr>
        <w:t>.</w:t>
      </w:r>
      <w:r w:rsidR="0038121E" w:rsidRPr="00725419">
        <w:rPr>
          <w:rFonts w:ascii="DINOT" w:hAnsi="DINOT" w:cs="Arial"/>
          <w:lang w:val="en-US"/>
        </w:rPr>
        <w:t xml:space="preserve"> </w:t>
      </w:r>
    </w:p>
    <w:p w:rsidR="00F12AA0" w:rsidRPr="00725419" w:rsidRDefault="00F12AA0" w:rsidP="007E0FC0">
      <w:pPr>
        <w:pStyle w:val="Heading4"/>
      </w:pPr>
      <w:r w:rsidRPr="00725419">
        <w:t>Accessing the Event View</w:t>
      </w:r>
    </w:p>
    <w:p w:rsidR="00F12AA0" w:rsidRPr="00725419" w:rsidRDefault="00F12AA0" w:rsidP="00F12AA0">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F12AA0" w:rsidRPr="00725419" w:rsidTr="004A7F72">
        <w:trPr>
          <w:trHeight w:val="279"/>
        </w:trPr>
        <w:tc>
          <w:tcPr>
            <w:tcW w:w="9180" w:type="dxa"/>
            <w:gridSpan w:val="2"/>
            <w:shd w:val="clear" w:color="auto" w:fill="FFFFFF" w:themeFill="background1"/>
          </w:tcPr>
          <w:p w:rsidR="00F12AA0" w:rsidRPr="00725419" w:rsidRDefault="00F12AA0" w:rsidP="008D6383">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w:t>
            </w:r>
            <w:r w:rsidR="008D6383">
              <w:rPr>
                <w:rFonts w:ascii="DINOT" w:hAnsi="DINOT" w:cs="Arial"/>
                <w:b/>
                <w:noProof w:val="0"/>
                <w:color w:val="17365D" w:themeColor="text2" w:themeShade="BF"/>
                <w:lang w:val="en-US"/>
              </w:rPr>
              <w:t xml:space="preserve">Navigating to the </w:t>
            </w:r>
            <w:r w:rsidRPr="00725419">
              <w:rPr>
                <w:rFonts w:ascii="DINOT" w:hAnsi="DINOT" w:cs="Arial"/>
                <w:b/>
                <w:noProof w:val="0"/>
                <w:color w:val="17365D" w:themeColor="text2" w:themeShade="BF"/>
                <w:lang w:val="en-US"/>
              </w:rPr>
              <w:t>Event</w:t>
            </w:r>
            <w:r w:rsidR="008D6383">
              <w:rPr>
                <w:rFonts w:ascii="DINOT" w:hAnsi="DINOT" w:cs="Arial"/>
                <w:b/>
                <w:noProof w:val="0"/>
                <w:color w:val="17365D" w:themeColor="text2" w:themeShade="BF"/>
                <w:lang w:val="en-US"/>
              </w:rPr>
              <w:t>s View</w:t>
            </w:r>
          </w:p>
        </w:tc>
      </w:tr>
      <w:tr w:rsidR="00F12AA0" w:rsidRPr="00725419" w:rsidTr="004A7F72">
        <w:trPr>
          <w:trHeight w:val="56"/>
        </w:trPr>
        <w:tc>
          <w:tcPr>
            <w:tcW w:w="675" w:type="dxa"/>
            <w:shd w:val="clear" w:color="auto" w:fill="FFFFFF" w:themeFill="background1"/>
          </w:tcPr>
          <w:p w:rsidR="00F12AA0" w:rsidRPr="00725419" w:rsidRDefault="00F12AA0" w:rsidP="004A7F7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F12AA0" w:rsidRPr="00725419" w:rsidRDefault="00F12AA0" w:rsidP="004A7F7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F12AA0" w:rsidRPr="00725419" w:rsidTr="004A7F72">
        <w:trPr>
          <w:trHeight w:val="172"/>
        </w:trPr>
        <w:tc>
          <w:tcPr>
            <w:tcW w:w="675" w:type="dxa"/>
            <w:shd w:val="clear" w:color="auto" w:fill="FFFFFF" w:themeFill="background1"/>
          </w:tcPr>
          <w:p w:rsidR="00F12AA0" w:rsidRPr="00725419" w:rsidRDefault="00F12AA0" w:rsidP="004A7F72">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F12AA0" w:rsidRPr="00725419" w:rsidRDefault="00F12AA0" w:rsidP="004A7F7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From anywhere in FMOD Designer 2010 click on</w:t>
            </w:r>
            <w:r w:rsidR="000632E5" w:rsidRPr="00725419">
              <w:rPr>
                <w:rFonts w:ascii="DINOT" w:hAnsi="DINOT" w:cs="Arial"/>
                <w:color w:val="17365D" w:themeColor="text2" w:themeShade="BF"/>
                <w:sz w:val="20"/>
                <w:lang w:val="en-US"/>
              </w:rPr>
              <w:t xml:space="preserve"> t</w:t>
            </w:r>
            <w:r w:rsidRPr="00725419">
              <w:rPr>
                <w:rFonts w:ascii="DINOT" w:hAnsi="DINOT" w:cs="Arial"/>
                <w:color w:val="17365D" w:themeColor="text2" w:themeShade="BF"/>
                <w:sz w:val="20"/>
                <w:lang w:val="en-US"/>
              </w:rPr>
              <w:t>he Events button</w:t>
            </w:r>
          </w:p>
          <w:p w:rsidR="000632E5" w:rsidRPr="00725419" w:rsidRDefault="000632E5" w:rsidP="004A7F7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FMOD will display the Events view</w:t>
            </w:r>
          </w:p>
        </w:tc>
      </w:tr>
    </w:tbl>
    <w:p w:rsidR="00F12AA0" w:rsidRPr="00725419" w:rsidRDefault="00F12AA0" w:rsidP="0038121E">
      <w:pPr>
        <w:rPr>
          <w:rFonts w:ascii="DINOT" w:hAnsi="DINOT" w:cs="Arial"/>
          <w:b/>
          <w:sz w:val="26"/>
          <w:lang w:val="en-US"/>
        </w:rPr>
      </w:pPr>
    </w:p>
    <w:p w:rsidR="000632E5" w:rsidRPr="00725419" w:rsidRDefault="000632E5" w:rsidP="000632E5">
      <w:pPr>
        <w:pStyle w:val="Caption"/>
        <w:rPr>
          <w:lang w:val="en-US"/>
        </w:rPr>
      </w:pPr>
      <w:r w:rsidRPr="00725419">
        <w:drawing>
          <wp:inline distT="0" distB="0" distL="0" distR="0">
            <wp:extent cx="5443788" cy="519379"/>
            <wp:effectExtent l="19050" t="19050" r="5080" b="14605"/>
            <wp:docPr id="17" name="Picture 1"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1"/>
                    <pic:cNvPicPr>
                      <a:picLocks noChangeAspect="1" noChangeArrowheads="1"/>
                    </pic:cNvPicPr>
                  </pic:nvPicPr>
                  <pic:blipFill>
                    <a:blip r:embed="rId16" cstate="print"/>
                    <a:stretch>
                      <a:fillRect/>
                    </a:stretch>
                  </pic:blipFill>
                  <pic:spPr bwMode="auto">
                    <a:xfrm>
                      <a:off x="0" y="0"/>
                      <a:ext cx="5541181" cy="528671"/>
                    </a:xfrm>
                    <a:prstGeom prst="rect">
                      <a:avLst/>
                    </a:prstGeom>
                    <a:noFill/>
                    <a:ln w="9525" cmpd="sng">
                      <a:solidFill>
                        <a:srgbClr val="000000"/>
                      </a:solidFill>
                      <a:miter lim="800000"/>
                      <a:headEnd/>
                      <a:tailEnd/>
                    </a:ln>
                    <a:effectLst/>
                  </pic:spPr>
                </pic:pic>
              </a:graphicData>
            </a:graphic>
          </wp:inline>
        </w:drawing>
      </w:r>
    </w:p>
    <w:p w:rsidR="000632E5" w:rsidRPr="00725419" w:rsidRDefault="000632E5" w:rsidP="000632E5">
      <w:pPr>
        <w:pStyle w:val="Caption"/>
        <w:rPr>
          <w:lang w:val="en-US"/>
        </w:rPr>
      </w:pPr>
      <w:r w:rsidRPr="00725419">
        <w:rPr>
          <w:lang w:val="en-US"/>
        </w:rPr>
        <w:t>FMOD</w:t>
      </w:r>
      <w:r w:rsidR="00EA4BE5">
        <w:rPr>
          <w:lang w:val="en-US"/>
        </w:rPr>
        <w:t xml:space="preserve"> Designer</w:t>
      </w:r>
      <w:r w:rsidRPr="00725419">
        <w:rPr>
          <w:lang w:val="en-US"/>
        </w:rPr>
        <w:t xml:space="preserve"> 2010 View Selection Buttons</w:t>
      </w:r>
    </w:p>
    <w:p w:rsidR="000632E5" w:rsidRPr="00725419" w:rsidRDefault="000632E5" w:rsidP="0038121E">
      <w:pPr>
        <w:rPr>
          <w:rFonts w:ascii="DINOT" w:hAnsi="DINOT" w:cs="Arial"/>
          <w:b/>
          <w:sz w:val="26"/>
          <w:lang w:val="en-US"/>
        </w:rPr>
      </w:pPr>
    </w:p>
    <w:p w:rsidR="00F12AA0" w:rsidRPr="00725419" w:rsidRDefault="00F12AA0" w:rsidP="0038121E">
      <w:pPr>
        <w:rPr>
          <w:rFonts w:ascii="DINOT" w:hAnsi="DINOT" w:cs="Arial"/>
          <w:b/>
          <w:sz w:val="26"/>
          <w:lang w:val="en-US"/>
        </w:rPr>
      </w:pPr>
    </w:p>
    <w:p w:rsidR="0038121E" w:rsidRPr="00725419" w:rsidRDefault="0038121E" w:rsidP="0038121E">
      <w:pPr>
        <w:rPr>
          <w:rFonts w:ascii="DINOT" w:hAnsi="DINOT" w:cs="Arial"/>
          <w:b/>
          <w:sz w:val="26"/>
          <w:lang w:val="en-US"/>
        </w:rPr>
      </w:pPr>
      <w:r w:rsidRPr="00725419">
        <w:rPr>
          <w:rFonts w:ascii="DINOT" w:hAnsi="DINOT" w:cs="Arial"/>
          <w:b/>
          <w:sz w:val="26"/>
          <w:lang w:val="en-US"/>
        </w:rPr>
        <w:br w:type="page"/>
      </w:r>
    </w:p>
    <w:p w:rsidR="0038121E" w:rsidRPr="00725419" w:rsidRDefault="0038121E" w:rsidP="0038121E">
      <w:pPr>
        <w:pStyle w:val="Heading2"/>
        <w:rPr>
          <w:rFonts w:ascii="DINOT" w:hAnsi="DINOT" w:cs="Arial"/>
          <w:lang w:val="en-US"/>
        </w:rPr>
      </w:pPr>
      <w:bookmarkStart w:id="205" w:name="_Toc283555556"/>
      <w:bookmarkStart w:id="206" w:name="_Toc283564430"/>
      <w:bookmarkStart w:id="207" w:name="_Toc287868821"/>
      <w:r w:rsidRPr="00725419">
        <w:rPr>
          <w:rFonts w:ascii="DINOT" w:hAnsi="DINOT" w:cs="Arial"/>
          <w:lang w:val="en-US"/>
        </w:rPr>
        <w:lastRenderedPageBreak/>
        <w:t>Simple Events</w:t>
      </w:r>
      <w:bookmarkEnd w:id="205"/>
      <w:bookmarkEnd w:id="206"/>
      <w:bookmarkEnd w:id="207"/>
    </w:p>
    <w:p w:rsidR="0038121E" w:rsidRPr="00725419" w:rsidRDefault="0038121E" w:rsidP="0038121E">
      <w:pPr>
        <w:rPr>
          <w:rFonts w:ascii="DINOT" w:hAnsi="DINOT" w:cs="Arial"/>
          <w:lang w:val="en-US"/>
        </w:rPr>
      </w:pPr>
      <w:r w:rsidRPr="00725419">
        <w:rPr>
          <w:rFonts w:ascii="DINOT" w:hAnsi="DINOT" w:cs="Arial"/>
          <w:lang w:val="en-US"/>
        </w:rPr>
        <w:t>A Simple Event is a self-contained object that directly references one or more Sound Files and includes the properties of how those Sound Files will playback through FMOD.</w:t>
      </w:r>
    </w:p>
    <w:p w:rsidR="0038121E" w:rsidRPr="00725419" w:rsidRDefault="0038121E" w:rsidP="0038121E">
      <w:pPr>
        <w:rPr>
          <w:rFonts w:ascii="DINOT" w:hAnsi="DINOT" w:cs="Arial"/>
          <w:lang w:val="en-US"/>
        </w:rPr>
      </w:pPr>
      <w:r w:rsidRPr="00725419">
        <w:rPr>
          <w:rFonts w:ascii="DINOT" w:hAnsi="DINOT" w:cs="Arial"/>
          <w:lang w:val="en-US"/>
        </w:rPr>
        <w:t xml:space="preserve">The following screenshot shows the Event Editor </w:t>
      </w:r>
      <w:r w:rsidR="00EA4BE5">
        <w:rPr>
          <w:rFonts w:ascii="DINOT" w:hAnsi="DINOT" w:cs="Arial"/>
          <w:lang w:val="en-US"/>
        </w:rPr>
        <w:t>p</w:t>
      </w:r>
      <w:r w:rsidRPr="00725419">
        <w:rPr>
          <w:rFonts w:ascii="DINOT" w:hAnsi="DINOT" w:cs="Arial"/>
          <w:lang w:val="en-US"/>
        </w:rPr>
        <w:t xml:space="preserve">ane, with the Simple Event Editor </w:t>
      </w:r>
      <w:r w:rsidR="00EA4BE5">
        <w:rPr>
          <w:rFonts w:ascii="DINOT" w:hAnsi="DINOT" w:cs="Arial"/>
          <w:lang w:val="en-US"/>
        </w:rPr>
        <w:t>a</w:t>
      </w:r>
      <w:r w:rsidRPr="00725419">
        <w:rPr>
          <w:rFonts w:ascii="DINOT" w:hAnsi="DINOT" w:cs="Arial"/>
          <w:lang w:val="en-US"/>
        </w:rPr>
        <w:t>ctive.</w:t>
      </w:r>
    </w:p>
    <w:p w:rsidR="0038121E" w:rsidRPr="00725419" w:rsidRDefault="0038121E" w:rsidP="00F84A00">
      <w:pPr>
        <w:jc w:val="center"/>
        <w:rPr>
          <w:rFonts w:ascii="DINOT" w:hAnsi="DINOT" w:cs="Arial"/>
          <w:lang w:val="en-US"/>
        </w:rPr>
      </w:pPr>
    </w:p>
    <w:p w:rsidR="0038121E" w:rsidRPr="00725419" w:rsidRDefault="0038121E" w:rsidP="00F84A00">
      <w:pPr>
        <w:jc w:val="center"/>
        <w:rPr>
          <w:rFonts w:ascii="DINOT" w:hAnsi="DINOT" w:cs="Arial"/>
          <w:lang w:val="en-US"/>
        </w:rPr>
      </w:pPr>
      <w:r w:rsidRPr="00725419">
        <w:rPr>
          <w:rFonts w:ascii="DINOT" w:hAnsi="DINOT" w:cs="Arial"/>
          <w:sz w:val="16"/>
          <w:lang w:val="en-US"/>
        </w:rPr>
        <w:t>Event Browser pane</w:t>
      </w:r>
      <w:r w:rsidRPr="00725419">
        <w:rPr>
          <w:rFonts w:ascii="DINOT" w:hAnsi="DINOT" w:cs="Arial"/>
          <w:sz w:val="16"/>
          <w:lang w:val="en-US"/>
        </w:rPr>
        <w:tab/>
      </w:r>
      <w:r w:rsidRPr="00725419">
        <w:rPr>
          <w:rFonts w:ascii="DINOT" w:hAnsi="DINOT" w:cs="Arial"/>
          <w:sz w:val="16"/>
          <w:lang w:val="en-US"/>
        </w:rPr>
        <w:tab/>
        <w:t>Event Editor pane (Simple Event Editor active)                    Event Properties pane</w:t>
      </w:r>
      <w:r w:rsidRPr="00725419">
        <w:rPr>
          <w:rFonts w:ascii="DINOT" w:hAnsi="DINOT" w:cs="Arial"/>
          <w:noProof/>
          <w:sz w:val="16"/>
          <w:lang w:val="en-US"/>
        </w:rPr>
        <w:t xml:space="preserve"> </w:t>
      </w:r>
      <w:r w:rsidRPr="00725419">
        <w:rPr>
          <w:rFonts w:ascii="DINOT" w:hAnsi="DINOT" w:cs="Arial"/>
          <w:noProof/>
          <w:lang w:eastAsia="ja-JP"/>
        </w:rPr>
        <w:drawing>
          <wp:inline distT="0" distB="0" distL="0" distR="0">
            <wp:extent cx="5742000" cy="3445200"/>
            <wp:effectExtent l="0" t="0" r="0" b="3175"/>
            <wp:docPr id="353" name="Picture 0" descr="Event View_Simple Event lay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ent View_Simple Event layout.jpg"/>
                    <pic:cNvPicPr/>
                  </pic:nvPicPr>
                  <pic:blipFill>
                    <a:blip r:embed="rId50" cstate="email"/>
                    <a:stretch>
                      <a:fillRect/>
                    </a:stretch>
                  </pic:blipFill>
                  <pic:spPr>
                    <a:xfrm>
                      <a:off x="0" y="0"/>
                      <a:ext cx="5742000" cy="3445200"/>
                    </a:xfrm>
                    <a:prstGeom prst="rect">
                      <a:avLst/>
                    </a:prstGeom>
                  </pic:spPr>
                </pic:pic>
              </a:graphicData>
            </a:graphic>
          </wp:inline>
        </w:drawing>
      </w:r>
    </w:p>
    <w:p w:rsidR="0038121E" w:rsidRPr="00725419" w:rsidRDefault="0038121E" w:rsidP="00BA2D30">
      <w:pPr>
        <w:pStyle w:val="Caption"/>
        <w:rPr>
          <w:lang w:val="en-US"/>
        </w:rPr>
      </w:pPr>
      <w:r w:rsidRPr="00725419">
        <w:rPr>
          <w:lang w:val="en-US"/>
        </w:rPr>
        <w:t>The Events View with Simple Event Editor active</w:t>
      </w:r>
    </w:p>
    <w:p w:rsidR="0003220B" w:rsidRPr="00725419" w:rsidRDefault="0003220B"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 xml:space="preserve">This area will automatically display either the Simple Event Editor or the Multi-Track Event Editor depending on which type of Event is selected. In this </w:t>
      </w:r>
      <w:r w:rsidR="00EA4BE5">
        <w:rPr>
          <w:rFonts w:ascii="DINOT" w:hAnsi="DINOT" w:cs="Arial"/>
          <w:lang w:val="en-US"/>
        </w:rPr>
        <w:t>p</w:t>
      </w:r>
      <w:r w:rsidRPr="00725419">
        <w:rPr>
          <w:rFonts w:ascii="DINOT" w:hAnsi="DINOT" w:cs="Arial"/>
          <w:lang w:val="en-US"/>
        </w:rPr>
        <w:t xml:space="preserve">ane the user can add sound files directly to the </w:t>
      </w:r>
      <w:r w:rsidR="002F5A0D">
        <w:rPr>
          <w:rFonts w:ascii="DINOT" w:hAnsi="DINOT" w:cs="Arial"/>
          <w:lang w:val="en-US"/>
        </w:rPr>
        <w:t>Event</w:t>
      </w:r>
      <w:r w:rsidRPr="00725419">
        <w:rPr>
          <w:rFonts w:ascii="DINOT" w:hAnsi="DINOT" w:cs="Arial"/>
          <w:lang w:val="en-US"/>
        </w:rPr>
        <w:t xml:space="preserve"> and alter the various properties that affect how the sound will play.</w:t>
      </w:r>
    </w:p>
    <w:p w:rsidR="0038121E" w:rsidRPr="00725419" w:rsidRDefault="0038121E" w:rsidP="0038121E">
      <w:pPr>
        <w:rPr>
          <w:rFonts w:ascii="DINOT" w:hAnsi="DINOT" w:cs="Arial"/>
          <w:lang w:val="en-US"/>
        </w:rPr>
      </w:pPr>
      <w:r w:rsidRPr="00725419">
        <w:rPr>
          <w:rFonts w:ascii="DINOT" w:hAnsi="DINOT" w:cs="Arial"/>
          <w:lang w:val="en-US"/>
        </w:rPr>
        <w:t>The Simple Event Editor uses essentially the same set of properties used to create Sound Definitions (Sound Defs). The interface uses graphical controls similar to most common Digital Audio Workstation (DAW) applications. A Simple Event can contain multiple sound files in the same way a Sound Def can. You can set the following options in the Simple Event Editor Pane:</w:t>
      </w:r>
    </w:p>
    <w:p w:rsidR="0038121E" w:rsidRPr="00725419" w:rsidRDefault="0038121E" w:rsidP="00EA4BE5">
      <w:pPr>
        <w:pStyle w:val="StandardBullet"/>
        <w:tabs>
          <w:tab w:val="clear" w:pos="720"/>
          <w:tab w:val="num" w:pos="426"/>
        </w:tabs>
        <w:ind w:left="426" w:hanging="426"/>
        <w:rPr>
          <w:lang w:val="en-US"/>
        </w:rPr>
      </w:pPr>
      <w:r w:rsidRPr="00725419">
        <w:rPr>
          <w:lang w:val="en-US"/>
        </w:rPr>
        <w:t>How the list is accessed</w:t>
      </w:r>
    </w:p>
    <w:p w:rsidR="0038121E" w:rsidRPr="00725419" w:rsidRDefault="0038121E" w:rsidP="00EA4BE5">
      <w:pPr>
        <w:pStyle w:val="StandardBullet"/>
        <w:tabs>
          <w:tab w:val="clear" w:pos="720"/>
          <w:tab w:val="num" w:pos="426"/>
        </w:tabs>
        <w:ind w:left="426" w:hanging="426"/>
        <w:rPr>
          <w:lang w:val="en-US"/>
        </w:rPr>
      </w:pPr>
      <w:r w:rsidRPr="00725419">
        <w:rPr>
          <w:lang w:val="en-US"/>
        </w:rPr>
        <w:t xml:space="preserve">Its looping behavior </w:t>
      </w:r>
    </w:p>
    <w:p w:rsidR="0038121E" w:rsidRPr="00725419" w:rsidRDefault="0038121E" w:rsidP="00EA4BE5">
      <w:pPr>
        <w:pStyle w:val="StandardBullet"/>
        <w:tabs>
          <w:tab w:val="clear" w:pos="720"/>
          <w:tab w:val="num" w:pos="426"/>
        </w:tabs>
        <w:ind w:left="426" w:hanging="426"/>
        <w:rPr>
          <w:lang w:val="en-US"/>
        </w:rPr>
      </w:pPr>
      <w:r w:rsidRPr="00725419">
        <w:rPr>
          <w:lang w:val="en-US"/>
        </w:rPr>
        <w:t>Build options</w:t>
      </w:r>
    </w:p>
    <w:p w:rsidR="00F6037E" w:rsidRPr="00725419" w:rsidRDefault="00F6037E">
      <w:pPr>
        <w:spacing w:before="200" w:after="200" w:line="276" w:lineRule="auto"/>
        <w:rPr>
          <w:rFonts w:ascii="DINOT" w:hAnsi="DINOT" w:cs="Arial"/>
          <w:caps/>
          <w:color w:val="243F60" w:themeColor="accent1" w:themeShade="7F"/>
          <w:spacing w:val="15"/>
          <w:sz w:val="26"/>
          <w:szCs w:val="22"/>
          <w:lang w:val="en-US"/>
        </w:rPr>
      </w:pPr>
      <w:bookmarkStart w:id="208" w:name="_Toc275706589"/>
      <w:bookmarkStart w:id="209" w:name="_Toc283555557"/>
      <w:bookmarkStart w:id="210" w:name="_Toc283564431"/>
      <w:r w:rsidRPr="00725419">
        <w:rPr>
          <w:rFonts w:ascii="DINOT" w:hAnsi="DINOT" w:cs="Arial"/>
          <w:sz w:val="26"/>
          <w:lang w:val="en-US"/>
        </w:rPr>
        <w:br w:type="page"/>
      </w:r>
    </w:p>
    <w:p w:rsidR="0038121E" w:rsidRPr="00725419" w:rsidRDefault="0038121E" w:rsidP="0038121E">
      <w:pPr>
        <w:pStyle w:val="Heading3"/>
        <w:spacing w:before="60"/>
        <w:rPr>
          <w:rFonts w:ascii="DINOT" w:hAnsi="DINOT" w:cs="Arial"/>
          <w:b/>
          <w:sz w:val="26"/>
          <w:lang w:val="en-US"/>
        </w:rPr>
      </w:pPr>
      <w:bookmarkStart w:id="211" w:name="_Toc287868822"/>
      <w:r w:rsidRPr="00725419">
        <w:rPr>
          <w:rFonts w:ascii="DINOT" w:hAnsi="DINOT" w:cs="Arial"/>
          <w:sz w:val="26"/>
          <w:lang w:val="en-US"/>
        </w:rPr>
        <w:lastRenderedPageBreak/>
        <w:t>Simple Event</w:t>
      </w:r>
      <w:bookmarkEnd w:id="208"/>
      <w:r w:rsidRPr="00725419">
        <w:rPr>
          <w:rFonts w:ascii="DINOT" w:hAnsi="DINOT" w:cs="Arial"/>
          <w:sz w:val="26"/>
          <w:lang w:val="en-US"/>
        </w:rPr>
        <w:t xml:space="preserve"> Editor</w:t>
      </w:r>
      <w:bookmarkEnd w:id="209"/>
      <w:bookmarkEnd w:id="210"/>
      <w:bookmarkEnd w:id="211"/>
    </w:p>
    <w:p w:rsidR="0038121E" w:rsidRPr="00725419" w:rsidRDefault="0038121E" w:rsidP="0038121E">
      <w:pPr>
        <w:rPr>
          <w:rFonts w:ascii="DINOT" w:hAnsi="DINOT" w:cs="Arial"/>
          <w:lang w:val="en-US"/>
        </w:rPr>
      </w:pPr>
      <w:r w:rsidRPr="00725419">
        <w:rPr>
          <w:rFonts w:ascii="DINOT" w:hAnsi="DINOT" w:cs="Arial"/>
          <w:lang w:val="en-US"/>
        </w:rPr>
        <w:t>The structure of a Simple Event provides</w:t>
      </w:r>
      <w:r w:rsidRPr="00725419">
        <w:rPr>
          <w:rStyle w:val="CommentReference"/>
          <w:rFonts w:ascii="DINOT" w:eastAsia="AppleGothic" w:hAnsi="DINOT" w:cs="Arial"/>
          <w:spacing w:val="4"/>
          <w:kern w:val="20"/>
          <w:lang w:val="en-US"/>
        </w:rPr>
        <w:t xml:space="preserve"> </w:t>
      </w:r>
      <w:r w:rsidRPr="00725419">
        <w:rPr>
          <w:rFonts w:ascii="DINOT" w:hAnsi="DINOT" w:cs="Arial"/>
          <w:lang w:val="en-US"/>
        </w:rPr>
        <w:t>the necessary information to allow a coder to trigger the sound in-game and for FMOD to package up the sound file and its properties as part of the build process.</w:t>
      </w:r>
    </w:p>
    <w:p w:rsidR="0038121E" w:rsidRPr="00725419" w:rsidRDefault="0038121E" w:rsidP="0038121E">
      <w:pPr>
        <w:rPr>
          <w:rFonts w:ascii="DINOT" w:hAnsi="DINOT" w:cs="Arial"/>
          <w:lang w:val="en-US"/>
        </w:rPr>
      </w:pPr>
      <w:r w:rsidRPr="00725419">
        <w:rPr>
          <w:rFonts w:ascii="DINOT" w:hAnsi="DINOT" w:cs="Arial"/>
          <w:lang w:val="en-US"/>
        </w:rPr>
        <w:t xml:space="preserve">Simple Events have a set of properties that define how they play. In most ways Simple Events function in the same manner as Sound Defs. </w:t>
      </w:r>
      <w:r w:rsidR="00DF5F05">
        <w:rPr>
          <w:rFonts w:ascii="DINOT" w:hAnsi="DINOT" w:cs="Arial"/>
          <w:lang w:val="en-US"/>
        </w:rPr>
        <w:t xml:space="preserve">Simple Events can be called directly from the game title as sound producing objects where Sound Defs function as a component of Multi-Track Events and can only be called as part of a Multi-Track Event. </w:t>
      </w:r>
      <w:r w:rsidRPr="00725419">
        <w:rPr>
          <w:rFonts w:ascii="DINOT" w:hAnsi="DINOT" w:cs="Arial"/>
          <w:lang w:val="en-US"/>
        </w:rPr>
        <w:t xml:space="preserve">It is possible to create a simple </w:t>
      </w:r>
      <w:r w:rsidR="002F5A0D">
        <w:rPr>
          <w:rFonts w:ascii="DINOT" w:hAnsi="DINOT" w:cs="Arial"/>
          <w:lang w:val="en-US"/>
        </w:rPr>
        <w:t>Event</w:t>
      </w:r>
      <w:r w:rsidRPr="00725419">
        <w:rPr>
          <w:rFonts w:ascii="DINOT" w:hAnsi="DINOT" w:cs="Arial"/>
          <w:lang w:val="en-US"/>
        </w:rPr>
        <w:t xml:space="preserve"> that contains multiple sound files and define how FMOD will access those sound files.</w:t>
      </w:r>
    </w:p>
    <w:p w:rsidR="0038121E" w:rsidRPr="00725419" w:rsidRDefault="0038121E" w:rsidP="0038121E">
      <w:pPr>
        <w:rPr>
          <w:rFonts w:ascii="DINOT" w:hAnsi="DINOT" w:cs="Arial"/>
          <w:lang w:val="en-US"/>
        </w:rPr>
      </w:pPr>
      <w:r w:rsidRPr="00725419">
        <w:rPr>
          <w:rFonts w:ascii="DINOT" w:hAnsi="DINOT" w:cs="Arial"/>
          <w:lang w:val="en-US"/>
        </w:rPr>
        <w:t>Sound Defs contain all the same functionality as Simple Events. Sound Defs are used as components within Multi-Track Events. A Sound Def is the way to nest the functionality of a Simple Event inside a Multi-Track Event. While it is not possible to convert a Sound Def into a Simple Event or vice versa it is usually possible to determine which is the better option in advance.</w:t>
      </w:r>
    </w:p>
    <w:p w:rsidR="0038121E" w:rsidRPr="00725419" w:rsidRDefault="0038121E" w:rsidP="0038121E">
      <w:pPr>
        <w:rPr>
          <w:rFonts w:ascii="DINOT" w:hAnsi="DINOT" w:cs="Arial"/>
          <w:lang w:val="en-US"/>
        </w:rPr>
      </w:pPr>
      <w:r w:rsidRPr="00725419">
        <w:rPr>
          <w:rFonts w:ascii="DINOT" w:hAnsi="DINOT" w:cs="Arial"/>
          <w:lang w:val="en-US"/>
        </w:rPr>
        <w:t>The following screenshot shows the Simple Event Editor pane.</w:t>
      </w:r>
    </w:p>
    <w:p w:rsidR="0038121E" w:rsidRPr="00725419" w:rsidRDefault="0038121E" w:rsidP="0038121E">
      <w:pPr>
        <w:rPr>
          <w:rFonts w:ascii="DINOT" w:hAnsi="DINOT" w:cs="Arial"/>
          <w:sz w:val="16"/>
          <w:lang w:val="en-US"/>
        </w:rPr>
      </w:pPr>
    </w:p>
    <w:p w:rsidR="0038121E" w:rsidRPr="00725419" w:rsidRDefault="00105D4C" w:rsidP="0038121E">
      <w:pPr>
        <w:rPr>
          <w:rFonts w:ascii="DINOT" w:hAnsi="DINOT" w:cs="Arial"/>
          <w:sz w:val="16"/>
          <w:lang w:val="en-US"/>
        </w:rPr>
      </w:pPr>
      <w:r>
        <w:rPr>
          <w:rFonts w:ascii="DINOT" w:hAnsi="DINOT" w:cs="Arial"/>
          <w:noProof/>
          <w:sz w:val="16"/>
          <w:lang w:eastAsia="en-AU"/>
        </w:rPr>
        <w:pict>
          <v:group id="Group 24" o:spid="_x0000_s1026" style="position:absolute;margin-left:15.9pt;margin-top:4.65pt;width:409.05pt;height:65.5pt;z-index:251881472" coordsize="51946,8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">
            <v:shapetype id="_x0000_t202" coordsize="21600,21600" o:spt="202" path="m,l,21600r21600,l21600,xe">
              <v:stroke joinstyle="miter"/>
              <v:path gradientshapeok="t" o:connecttype="rect"/>
            </v:shapetype>
            <v:shape id="Text Box 2" o:spid="_x0000_s1027" type="#_x0000_t202" style="position:absolute;width:16826;height:59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Za178A&#10;AADbAAAADwAAAGRycy9kb3ducmV2LnhtbERPTWvCQBC9C/0Pywi96cZCRVLXEGwLHrxU0/uQnWZD&#10;s7MhOzXx37uC0Ns83udsi8l36kJDbAMbWC0zUMR1sC03Bqrz52IDKgqyxS4wGbhShGL3NNtibsPI&#10;X3Q5SaNSCMccDTiRPtc61o48xmXoiRP3EwaPkuDQaDvgmMJ9p1+ybK09tpwaHPa0d1T/nv68ARFb&#10;rq7Vh4+H7+n4PrqsfsXKmOf5VL6BEprkX/xwH2yav4b7L+kAvb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JlrXvwAAANsAAAAPAAAAAAAAAAAAAAAAAJgCAABkcnMvZG93bnJl&#10;di54bWxQSwUGAAAAAAQABAD1AAAAhAMAAAAA&#10;" filled="f" stroked="f">
              <v:textbox style="mso-fit-shape-to-text:t">
                <w:txbxContent>
                  <w:p w:rsidR="00CE7D30" w:rsidRPr="00EA4BE5" w:rsidRDefault="00CE7D30" w:rsidP="00DA4BD0">
                    <w:pPr>
                      <w:jc w:val="center"/>
                      <w:rPr>
                        <w:sz w:val="16"/>
                      </w:rPr>
                    </w:pPr>
                    <w:r w:rsidRPr="00EA4BE5">
                      <w:rPr>
                        <w:sz w:val="16"/>
                      </w:rPr>
                      <w:t>Displays sound files used in the Event and sets weighting values for the playback process</w:t>
                    </w:r>
                  </w:p>
                </w:txbxContent>
              </v:textbox>
            </v:shape>
            <v:shape id="Text Box 2" o:spid="_x0000_s1028" type="#_x0000_t202" style="position:absolute;left:18173;width:16889;height:47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VrPsIA&#10;AADbAAAADwAAAGRycy9kb3ducmV2LnhtbESPQWvDMAyF74P9B6PCbqvTwcrI6pbSddDDLu2yu4jV&#10;ODSWQ6w26b+fDoPdJN7Te59Wmyl25kZDbhM7WMwLMMR18i03Dqrvz+c3MFmQPXaJycGdMmzWjw8r&#10;LH0a+Ui3kzRGQziX6CCI9KW1uQ4UMc9TT6zaOQ0RRdehsX7AUcNjZ1+KYmkjtqwNAXvaBaovp2t0&#10;IOK3i3u1j/nwM319jKGoX7Fy7mk2bd/BCE3yb/67PnjFV1j9RQew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9Ws+wgAAANsAAAAPAAAAAAAAAAAAAAAAAJgCAABkcnMvZG93&#10;bnJldi54bWxQSwUGAAAAAAQABAD1AAAAhwMAAAAA&#10;" filled="f" stroked="f">
              <v:textbox style="mso-fit-shape-to-text:t">
                <w:txbxContent>
                  <w:p w:rsidR="00CE7D30" w:rsidRPr="00EA4BE5" w:rsidRDefault="00CE7D30" w:rsidP="00DA4BD0">
                    <w:pPr>
                      <w:jc w:val="center"/>
                      <w:rPr>
                        <w:sz w:val="16"/>
                      </w:rPr>
                    </w:pPr>
                    <w:r>
                      <w:rPr>
                        <w:sz w:val="16"/>
                      </w:rPr>
                      <w:t>Sets and defines looping playback behavior</w:t>
                    </w:r>
                  </w:p>
                </w:txbxContent>
              </v:textbox>
            </v:shape>
            <v:shape id="Text Box 2" o:spid="_x0000_s1029" type="#_x0000_t202" style="position:absolute;left:35901;width:16045;height:47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nOpb8A&#10;AADbAAAADwAAAGRycy9kb3ducmV2LnhtbERPS2vCQBC+F/wPywje6saCpY2uIj7AQy+18T5kx2ww&#10;OxuyUxP/vSsUepuP7znL9eAbdaMu1oENzKYZKOIy2JorA8XP4fUDVBRki01gMnCnCOvV6GWJuQ09&#10;f9PtJJVKIRxzNOBE2lzrWDryGKehJU7cJXQeJcGu0rbDPoX7Rr9l2bv2WHNqcNjS1lF5Pf16AyJ2&#10;M7sXex+P5+Fr17usnGNhzGQ8bBaghAb5F/+5jzbN/4TnL+kAvX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buc6lvwAAANsAAAAPAAAAAAAAAAAAAAAAAJgCAABkcnMvZG93bnJl&#10;di54bWxQSwUGAAAAAAQABAD1AAAAhAMAAAAA&#10;" filled="f" stroked="f">
              <v:textbox style="mso-fit-shape-to-text:t">
                <w:txbxContent>
                  <w:p w:rsidR="00CE7D30" w:rsidRPr="00EA4BE5" w:rsidRDefault="00CE7D30" w:rsidP="00DA4BD0">
                    <w:pPr>
                      <w:jc w:val="center"/>
                      <w:rPr>
                        <w:sz w:val="16"/>
                      </w:rPr>
                    </w:pPr>
                    <w:r>
                      <w:rPr>
                        <w:sz w:val="16"/>
                      </w:rPr>
                      <w:t>Manages Event assets during build</w:t>
                    </w:r>
                  </w:p>
                </w:txbxContent>
              </v:textbox>
            </v:shape>
            <v:line id="Straight Connector 21" o:spid="_x0000_s1030" style="position:absolute;visibility:visible" from="8414,6002" to="8414,82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hnOsQAAADbAAAADwAAAGRycy9kb3ducmV2LnhtbESPUWvCMBSF3wf+h3AHe5tpCxtajTIE&#10;hxuDafUHXJtrG2xuSpJp9+8XQdjj4ZzzHc58OdhOXMgH41hBPs5AENdOG24UHPbr5wmIEJE1do5J&#10;wS8FWC5GD3Mstbvyji5VbESCcChRQRtjX0oZ6pYshrHriZN3ct5iTNI3Unu8JrjtZJFlr9Ki4bTQ&#10;Yk+rlupz9WMVmOOu+yw2H9/eVNN8El/ev1bbQqmnx+FtBiLSEP/D9/ZGKyhyuH1JP0A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WGc6xAAAANsAAAAPAAAAAAAAAAAA&#10;AAAAAKECAABkcnMvZG93bnJldi54bWxQSwUGAAAAAAQABAD5AAAAkgMAAAAA&#10;" strokecolor="black [3200]" strokeweight="2pt">
              <v:shadow on="t" color="black" opacity="24903f" origin=",.5" offset="0,.55556mm"/>
            </v:line>
            <v:line id="Straight Connector 22" o:spid="_x0000_s1031" style="position:absolute;visibility:visible" from="26534,6058" to="26534,8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r5TcQAAADbAAAADwAAAGRycy9kb3ducmV2LnhtbESP0WoCMRRE3wv9h3ALfatZAy12NUoR&#10;WrQIrasfcN1cd4ObmyVJdf17Uyj0cZiZM8xsMbhOnClE61nDeFSAIK69sdxo2O/enyYgYkI22Hkm&#10;DVeKsJjf382wNP7CWzpXqREZwrFEDW1KfSllrFtyGEe+J87e0QeHKcvQSBPwkuGuk6ooXqRDy3mh&#10;xZ6WLdWn6sdpsIdt96lW669gq9fxJD1/bJbfSuvHh+FtCiLRkP7Df+2V0aAU/H7JP0D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ivlNxAAAANsAAAAPAAAAAAAAAAAA&#10;AAAAAKECAABkcnMvZG93bnJldi54bWxQSwUGAAAAAAQABAD5AAAAkgMAAAAA&#10;" strokecolor="black [3200]" strokeweight="2pt">
              <v:shadow on="t" color="black" opacity="24903f" origin=",.5" offset="0,.55556mm"/>
            </v:line>
            <v:line id="Straight Connector 23" o:spid="_x0000_s1032" style="position:absolute;visibility:visible" from="43980,6058" to="43980,83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Zc1sQAAADbAAAADwAAAGRycy9kb3ducmV2LnhtbESP0WoCMRRE3wv+Q7iCb5p1i8VujSKC&#10;RUvBuu0H3G5ud0M3N0sSdf17UxD6OMzMGWax6m0rzuSDcaxgOslAEFdOG64VfH1ux3MQISJrbB2T&#10;gisFWC0HDwsstLvwkc5lrEWCcChQQRNjV0gZqoYshonriJP347zFmKSvpfZ4SXDbyjzLnqRFw2mh&#10;wY42DVW/5ckqMN/H9i3f7Q/elM/TeZy9vm8+cqVGw379AiJSH//D9/ZOK8gf4e9L+gFy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xlzWxAAAANsAAAAPAAAAAAAAAAAA&#10;AAAAAKECAABkcnMvZG93bnJldi54bWxQSwUGAAAAAAQABAD5AAAAkgMAAAAA&#10;" strokecolor="black [3200]" strokeweight="2pt">
              <v:shadow on="t" color="black" opacity="24903f" origin=",.5" offset="0,.55556mm"/>
            </v:line>
          </v:group>
        </w:pict>
      </w:r>
    </w:p>
    <w:p w:rsidR="0038121E" w:rsidRPr="00EA4BE5" w:rsidRDefault="0038121E" w:rsidP="00BA2D30">
      <w:pPr>
        <w:pStyle w:val="Caption"/>
        <w:rPr>
          <w:b w:val="0"/>
          <w:color w:val="auto"/>
          <w:lang w:val="en-US"/>
        </w:rPr>
      </w:pPr>
      <w:r w:rsidRPr="00EA4BE5">
        <w:rPr>
          <w:b w:val="0"/>
          <w:color w:val="auto"/>
          <w:lang w:val="en-US"/>
        </w:rPr>
        <w:t xml:space="preserve"> </w:t>
      </w:r>
    </w:p>
    <w:p w:rsidR="0038121E" w:rsidRPr="00725419" w:rsidRDefault="0038121E" w:rsidP="0038121E">
      <w:pPr>
        <w:rPr>
          <w:rFonts w:ascii="DINOT" w:hAnsi="DINOT" w:cs="Arial"/>
          <w:lang w:val="en-US"/>
        </w:rPr>
      </w:pPr>
      <w:r w:rsidRPr="00725419">
        <w:rPr>
          <w:rFonts w:ascii="DINOT" w:hAnsi="DINOT" w:cs="Arial"/>
          <w:lang w:val="en-US"/>
        </w:rPr>
        <w:tab/>
      </w:r>
      <w:r w:rsidRPr="00725419">
        <w:rPr>
          <w:rFonts w:ascii="DINOT" w:hAnsi="DINOT" w:cs="Arial"/>
          <w:lang w:val="en-US"/>
        </w:rPr>
        <w:tab/>
      </w:r>
      <w:r w:rsidRPr="00725419">
        <w:rPr>
          <w:rFonts w:ascii="DINOT" w:hAnsi="DINOT" w:cs="Arial"/>
          <w:lang w:val="en-US"/>
        </w:rPr>
        <w:tab/>
      </w:r>
      <w:r w:rsidRPr="00725419">
        <w:rPr>
          <w:rFonts w:ascii="DINOT" w:hAnsi="DINOT" w:cs="Arial"/>
          <w:lang w:val="en-US"/>
        </w:rPr>
        <w:tab/>
      </w:r>
      <w:r w:rsidRPr="00725419">
        <w:rPr>
          <w:rFonts w:ascii="DINOT" w:hAnsi="DINOT" w:cs="Arial"/>
          <w:lang w:val="en-US"/>
        </w:rPr>
        <w:tab/>
      </w:r>
      <w:r w:rsidRPr="00725419">
        <w:rPr>
          <w:rFonts w:ascii="DINOT" w:hAnsi="DINOT" w:cs="Arial"/>
          <w:lang w:val="en-US"/>
        </w:rPr>
        <w:tab/>
      </w:r>
      <w:r w:rsidRPr="00725419">
        <w:rPr>
          <w:rFonts w:ascii="DINOT" w:hAnsi="DINOT" w:cs="Arial"/>
          <w:lang w:val="en-US"/>
        </w:rPr>
        <w:tab/>
      </w:r>
      <w:r w:rsidRPr="00725419">
        <w:rPr>
          <w:rFonts w:ascii="DINOT" w:hAnsi="DINOT" w:cs="Arial"/>
          <w:lang w:val="en-US"/>
        </w:rPr>
        <w:tab/>
        <w:t xml:space="preserve">  </w:t>
      </w:r>
    </w:p>
    <w:p w:rsidR="0038121E" w:rsidRPr="00725419" w:rsidRDefault="0038121E" w:rsidP="0038121E">
      <w:pPr>
        <w:rPr>
          <w:rFonts w:ascii="DINOT" w:hAnsi="DINOT" w:cs="Arial"/>
          <w:lang w:val="en-US"/>
        </w:rPr>
      </w:pPr>
    </w:p>
    <w:p w:rsidR="0038121E" w:rsidRPr="00725419" w:rsidRDefault="00105D4C" w:rsidP="000632E5">
      <w:pPr>
        <w:pStyle w:val="Caption"/>
        <w:rPr>
          <w:lang w:val="en-US"/>
        </w:rPr>
      </w:pPr>
      <w:r>
        <w:rPr>
          <w:lang w:eastAsia="en-AU"/>
        </w:rPr>
        <w:pict>
          <v:group id="Group 34" o:spid="_x0000_s1033" style="position:absolute;left:0;text-align:left;margin-left:-12pt;margin-top:281.75pt;width:305.8pt;height:53.5pt;z-index:251887616;mso-width-relative:margin" coordorigin="190" coordsize="38835,67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">
            <v:shape id="Text Box 2" o:spid="_x0000_s1034" type="#_x0000_t202" style="position:absolute;left:190;top:2018;width:9360;height:47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Y18cIA&#10;AADbAAAADwAAAGRycy9kb3ducmV2LnhtbESPT2vCQBTE7wW/w/IKvdWNQqukriL+AQ+9qPH+yL5m&#10;Q7NvQ/Zp4rd3hUKPw8z8hlmsBt+oG3WxDmxgMs5AEZfB1lwZKM779zmoKMgWm8Bk4E4RVsvRywJz&#10;G3o+0u0klUoQjjkacCJtrnUsHXmM49ASJ+8ndB4lya7StsM+wX2jp1n2qT3WnBYctrRxVP6ert6A&#10;iF1P7sXOx8Nl+N72Lis/sDDm7XVYf4ESGuQ//Nc+WAPTGT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BjXxwgAAANsAAAAPAAAAAAAAAAAAAAAAAJgCAABkcnMvZG93&#10;bnJldi54bWxQSwUGAAAAAAQABAD1AAAAhwMAAAAA&#10;" filled="f" stroked="f">
              <v:textbox style="mso-fit-shape-to-text:t">
                <w:txbxContent>
                  <w:p w:rsidR="00CE7D30" w:rsidRPr="00EA4BE5" w:rsidRDefault="00CE7D30" w:rsidP="00DA4BD0">
                    <w:pPr>
                      <w:jc w:val="center"/>
                      <w:rPr>
                        <w:sz w:val="16"/>
                      </w:rPr>
                    </w:pPr>
                    <w:r>
                      <w:rPr>
                        <w:sz w:val="16"/>
                      </w:rPr>
                      <w:t>Value Adjustment Dial</w:t>
                    </w:r>
                  </w:p>
                </w:txbxContent>
              </v:textbox>
            </v:shape>
            <v:shape id="Text Box 2" o:spid="_x0000_s1035" type="#_x0000_t202" style="position:absolute;left:22147;top:2256;width:16878;height:39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oTQsAA&#10;AADbAAAADwAAAGRycy9kb3ducmV2LnhtbERPz2vCMBS+C/sfwht4s8nEyVYbZSiDnSbWTfD2aJ5t&#10;sXkJTWa7/94cBjt+fL+LzWg7caM+tI41PGUKBHHlTMu1hq/j++wFRIjIBjvHpOGXAmzWD5MCc+MG&#10;PtCtjLVIIRxy1NDE6HMpQ9WQxZA5T5y4i+stxgT7WpoehxRuOzlXaikttpwaGvS0bai6lj9Ww/fn&#10;5XxaqH29s89+cKOSbF+l1tPH8W0FItIY/8V/7g+jYZ7Gpi/pB8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oTQsAAAADbAAAADwAAAAAAAAAAAAAAAACYAgAAZHJzL2Rvd25y&#10;ZXYueG1sUEsFBgAAAAAEAAQA9QAAAIUDAAAAAA==&#10;" filled="f" stroked="f">
              <v:textbox>
                <w:txbxContent>
                  <w:p w:rsidR="00CE7D30" w:rsidRPr="00EA4BE5" w:rsidRDefault="00CE7D30" w:rsidP="00DA4BD0">
                    <w:pPr>
                      <w:jc w:val="center"/>
                      <w:rPr>
                        <w:sz w:val="16"/>
                      </w:rPr>
                    </w:pPr>
                    <w:r>
                      <w:rPr>
                        <w:sz w:val="16"/>
                      </w:rPr>
                      <w:t>Defines playback behaviour for multiple sound file entries</w:t>
                    </w:r>
                  </w:p>
                </w:txbxContent>
              </v:textbox>
            </v:shape>
            <v:line id="Straight Connector 30" o:spid="_x0000_s1036" style="position:absolute;visibility:visible" from="4868,296" to="4868,28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1UfMEAAADbAAAADwAAAGRycy9kb3ducmV2LnhtbERP3WrCMBS+F3yHcAa709SOiatGEWFD&#10;ZbDZ+QDH5tiGNSclidq9vbkYePnx/S9WvW3FlXwwjhVMxhkI4sppw7WC48/7aAYiRGSNrWNS8EcB&#10;VsvhYIGFdjc+0LWMtUghHApU0MTYFVKGqiGLYew64sSdnbcYE/S11B5vKdy2Ms+yqbRoODU02NGm&#10;oeq3vFgF5nRo9/l29+VN+TaZxdePz813rtTzU7+eg4jUx4f4373VCl7S+vQl/QC5v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zVR8wQAAANsAAAAPAAAAAAAAAAAAAAAA&#10;AKECAABkcnMvZG93bnJldi54bWxQSwUGAAAAAAQABAD5AAAAjwMAAAAA&#10;" strokecolor="black [3200]" strokeweight="2pt">
              <v:shadow on="t" color="black" opacity="24903f" origin=",.5" offset="0,.55556mm"/>
            </v:line>
            <v:line id="Straight Connector 32" o:spid="_x0000_s1037" style="position:absolute;visibility:visible" from="30578,0" to="30578,3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NvkMQAAADbAAAADwAAAGRycy9kb3ducmV2LnhtbESP0WoCMRRE3wv+Q7iCb5p1i8VujSKC&#10;RUvBuu0H3G5ud0M3N0sSdf17UxD6OMzMGWax6m0rzuSDcaxgOslAEFdOG64VfH1ux3MQISJrbB2T&#10;gisFWC0HDwsstLvwkc5lrEWCcChQQRNjV0gZqoYshonriJP347zFmKSvpfZ4SXDbyjzLnqRFw2mh&#10;wY42DVW/5ckqMN/H9i3f7Q/elM/TeZy9vm8+cqVGw379AiJSH//D9/ZOK3jM4e9L+gFy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U2+QxAAAANsAAAAPAAAAAAAAAAAA&#10;AAAAAKECAABkcnMvZG93bnJldi54bWxQSwUGAAAAAAQABAD5AAAAkgMAAAAA&#10;" strokecolor="black [3200]" strokeweight="2pt">
              <v:shadow on="t" color="black" opacity="24903f" origin=",.5" offset="0,.55556mm"/>
            </v:line>
          </v:group>
        </w:pict>
      </w:r>
      <w:r w:rsidR="0038121E" w:rsidRPr="00725419">
        <w:drawing>
          <wp:inline distT="0" distB="0" distL="0" distR="0">
            <wp:extent cx="5434530" cy="3725838"/>
            <wp:effectExtent l="19050" t="0" r="0" b="0"/>
            <wp:docPr id="129" name="Picture 331" descr="FMOD_fig204_Simple_event_editor_pane_isola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04_Simple_event_editor_pane_isolated.jpg"/>
                    <pic:cNvPicPr/>
                  </pic:nvPicPr>
                  <pic:blipFill>
                    <a:blip r:embed="rId51" cstate="email"/>
                    <a:stretch>
                      <a:fillRect/>
                    </a:stretch>
                  </pic:blipFill>
                  <pic:spPr>
                    <a:xfrm>
                      <a:off x="0" y="0"/>
                      <a:ext cx="5440296" cy="3729791"/>
                    </a:xfrm>
                    <a:prstGeom prst="rect">
                      <a:avLst/>
                    </a:prstGeom>
                  </pic:spPr>
                </pic:pic>
              </a:graphicData>
            </a:graphic>
          </wp:inline>
        </w:drawing>
      </w:r>
    </w:p>
    <w:p w:rsidR="0038121E" w:rsidRPr="00725419" w:rsidRDefault="0038121E" w:rsidP="0038121E">
      <w:pPr>
        <w:rPr>
          <w:rFonts w:ascii="DINOT" w:hAnsi="DINOT" w:cs="Arial"/>
          <w:sz w:val="16"/>
          <w:lang w:val="en-US"/>
        </w:rPr>
      </w:pPr>
      <w:r w:rsidRPr="00725419">
        <w:rPr>
          <w:rFonts w:ascii="DINOT" w:hAnsi="DINOT" w:cs="Arial"/>
          <w:sz w:val="16"/>
          <w:lang w:val="en-US"/>
        </w:rPr>
        <w:tab/>
      </w:r>
      <w:r w:rsidRPr="00725419">
        <w:rPr>
          <w:rFonts w:ascii="DINOT" w:hAnsi="DINOT" w:cs="Arial"/>
          <w:sz w:val="16"/>
          <w:lang w:val="en-US"/>
        </w:rPr>
        <w:tab/>
      </w:r>
      <w:r w:rsidRPr="00725419">
        <w:rPr>
          <w:rFonts w:ascii="DINOT" w:hAnsi="DINOT" w:cs="Arial"/>
          <w:sz w:val="16"/>
          <w:lang w:val="en-US"/>
        </w:rPr>
        <w:tab/>
      </w:r>
      <w:r w:rsidRPr="00725419">
        <w:rPr>
          <w:rFonts w:ascii="DINOT" w:hAnsi="DINOT" w:cs="Arial"/>
          <w:sz w:val="16"/>
          <w:lang w:val="en-US"/>
        </w:rPr>
        <w:tab/>
      </w:r>
      <w:r w:rsidRPr="00725419">
        <w:rPr>
          <w:rFonts w:ascii="DINOT" w:hAnsi="DINOT" w:cs="Arial"/>
          <w:sz w:val="16"/>
          <w:lang w:val="en-US"/>
        </w:rPr>
        <w:tab/>
      </w:r>
    </w:p>
    <w:p w:rsidR="00DA4BD0" w:rsidRDefault="00DA4BD0" w:rsidP="00BA2D30">
      <w:pPr>
        <w:pStyle w:val="Caption"/>
        <w:rPr>
          <w:lang w:val="en-US"/>
        </w:rPr>
      </w:pPr>
    </w:p>
    <w:p w:rsidR="00DA4BD0" w:rsidRDefault="00DA4BD0" w:rsidP="00BA2D30">
      <w:pPr>
        <w:pStyle w:val="Caption"/>
        <w:rPr>
          <w:lang w:val="en-US"/>
        </w:rPr>
      </w:pPr>
    </w:p>
    <w:p w:rsidR="0008619C" w:rsidRPr="00725419" w:rsidRDefault="0038121E" w:rsidP="00BA2D30">
      <w:pPr>
        <w:pStyle w:val="Caption"/>
        <w:rPr>
          <w:lang w:val="en-US"/>
        </w:rPr>
      </w:pPr>
      <w:r w:rsidRPr="00725419">
        <w:rPr>
          <w:lang w:val="en-US"/>
        </w:rPr>
        <w:t xml:space="preserve">The Simple Event Editor Pane </w:t>
      </w:r>
      <w:bookmarkStart w:id="212" w:name="_Toc275706590"/>
    </w:p>
    <w:p w:rsidR="0008619C" w:rsidRPr="00725419" w:rsidRDefault="0008619C" w:rsidP="00BA2D30">
      <w:pPr>
        <w:pStyle w:val="Caption"/>
        <w:rPr>
          <w:lang w:val="en-US"/>
        </w:rPr>
      </w:pPr>
    </w:p>
    <w:p w:rsidR="0038121E" w:rsidRPr="00725419" w:rsidRDefault="0038121E" w:rsidP="007E0FC0">
      <w:pPr>
        <w:pStyle w:val="Heading4"/>
      </w:pPr>
      <w:r w:rsidRPr="00725419">
        <w:t>Creating a Simple Event</w:t>
      </w:r>
      <w:bookmarkEnd w:id="212"/>
    </w:p>
    <w:p w:rsidR="0038121E" w:rsidRPr="00725419" w:rsidRDefault="0038121E" w:rsidP="0038121E">
      <w:pPr>
        <w:rPr>
          <w:rFonts w:ascii="DINOT" w:hAnsi="DINOT" w:cs="Arial"/>
          <w:lang w:val="en-US"/>
        </w:rPr>
      </w:pPr>
      <w:r w:rsidRPr="00725419">
        <w:rPr>
          <w:rFonts w:ascii="DINOT" w:hAnsi="DINOT" w:cs="Arial"/>
          <w:lang w:val="en-US"/>
        </w:rPr>
        <w:t>Take the followin</w:t>
      </w:r>
      <w:r w:rsidR="00F6037E" w:rsidRPr="00725419">
        <w:rPr>
          <w:rFonts w:ascii="DINOT" w:hAnsi="DINOT" w:cs="Arial"/>
          <w:lang w:val="en-US"/>
        </w:rPr>
        <w:t xml:space="preserve">g steps to add a Simple Event.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F6037E" w:rsidRPr="00725419" w:rsidTr="00A60D84">
        <w:trPr>
          <w:trHeight w:val="279"/>
        </w:trPr>
        <w:tc>
          <w:tcPr>
            <w:tcW w:w="9180" w:type="dxa"/>
            <w:gridSpan w:val="2"/>
            <w:shd w:val="clear" w:color="auto" w:fill="FFFFFF" w:themeFill="background1"/>
          </w:tcPr>
          <w:p w:rsidR="00F6037E" w:rsidRPr="00725419" w:rsidRDefault="00F6037E" w:rsidP="00A60D84">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a Simple Event</w:t>
            </w:r>
          </w:p>
        </w:tc>
      </w:tr>
      <w:tr w:rsidR="00F6037E" w:rsidRPr="00725419" w:rsidTr="00A60D84">
        <w:trPr>
          <w:trHeight w:val="56"/>
        </w:trPr>
        <w:tc>
          <w:tcPr>
            <w:tcW w:w="675" w:type="dxa"/>
            <w:shd w:val="clear" w:color="auto" w:fill="FFFFFF" w:themeFill="background1"/>
          </w:tcPr>
          <w:p w:rsidR="00F6037E" w:rsidRPr="00725419" w:rsidRDefault="00F6037E"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F6037E" w:rsidRPr="00725419" w:rsidRDefault="00F6037E"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F6037E" w:rsidRPr="00725419" w:rsidTr="00A60D84">
        <w:trPr>
          <w:trHeight w:val="172"/>
        </w:trPr>
        <w:tc>
          <w:tcPr>
            <w:tcW w:w="675" w:type="dxa"/>
            <w:shd w:val="clear" w:color="auto" w:fill="FFFFFF" w:themeFill="background1"/>
          </w:tcPr>
          <w:p w:rsidR="00F6037E" w:rsidRPr="00725419" w:rsidRDefault="00F6037E"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F6037E" w:rsidRPr="00725419" w:rsidRDefault="00797A46" w:rsidP="00797A46">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Right-c</w:t>
            </w:r>
            <w:r w:rsidR="00F6037E" w:rsidRPr="00725419">
              <w:rPr>
                <w:rFonts w:ascii="DINOT" w:hAnsi="DINOT" w:cs="Arial"/>
                <w:color w:val="17365D" w:themeColor="text2" w:themeShade="BF"/>
                <w:sz w:val="20"/>
                <w:lang w:val="en-US"/>
              </w:rPr>
              <w:t>lick in the Event Browser Pane</w:t>
            </w:r>
            <w:r>
              <w:rPr>
                <w:rFonts w:ascii="DINOT" w:hAnsi="DINOT" w:cs="Arial"/>
                <w:color w:val="17365D" w:themeColor="text2" w:themeShade="BF"/>
                <w:sz w:val="20"/>
                <w:lang w:val="en-US"/>
              </w:rPr>
              <w:t xml:space="preserve"> </w:t>
            </w:r>
            <w:r w:rsidRPr="00797A46">
              <w:rPr>
                <w:rFonts w:ascii="DINOT" w:hAnsi="DINOT" w:cs="Arial"/>
                <w:color w:val="17365D" w:themeColor="text2" w:themeShade="BF"/>
                <w:sz w:val="20"/>
                <w:lang w:val="en-US"/>
              </w:rPr>
              <w:t>to o</w:t>
            </w:r>
            <w:r>
              <w:rPr>
                <w:rFonts w:ascii="DINOT" w:hAnsi="DINOT" w:cs="Arial"/>
                <w:color w:val="17365D" w:themeColor="text2" w:themeShade="BF"/>
                <w:sz w:val="20"/>
                <w:lang w:val="en-US"/>
              </w:rPr>
              <w:t>pen the context-sensitive menu</w:t>
            </w:r>
          </w:p>
        </w:tc>
      </w:tr>
      <w:tr w:rsidR="00F6037E" w:rsidRPr="00725419" w:rsidTr="00A60D84">
        <w:tc>
          <w:tcPr>
            <w:tcW w:w="675" w:type="dxa"/>
            <w:shd w:val="clear" w:color="auto" w:fill="FFFFFF" w:themeFill="background1"/>
          </w:tcPr>
          <w:p w:rsidR="00F6037E" w:rsidRPr="00725419" w:rsidRDefault="00F6037E"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F6037E" w:rsidRPr="00725419" w:rsidRDefault="00F6037E" w:rsidP="00CD0CEE">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w:t>
            </w:r>
            <w:r w:rsidRPr="00CD0CEE">
              <w:rPr>
                <w:rFonts w:ascii="DINOT" w:hAnsi="DINOT" w:cs="Arial"/>
                <w:b/>
                <w:color w:val="17365D" w:themeColor="text2" w:themeShade="BF"/>
                <w:sz w:val="20"/>
                <w:lang w:val="en-US"/>
              </w:rPr>
              <w:t>Add Simple Event</w:t>
            </w:r>
          </w:p>
        </w:tc>
      </w:tr>
    </w:tbl>
    <w:p w:rsidR="00F6037E" w:rsidRPr="00725419" w:rsidRDefault="00F6037E"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A new Simple Event will be added and the Event Editor area will automatically display the Simple Event Editor Pane.</w:t>
      </w:r>
    </w:p>
    <w:p w:rsidR="0038121E" w:rsidRPr="00725419" w:rsidRDefault="0038121E" w:rsidP="0038121E">
      <w:pPr>
        <w:rPr>
          <w:rFonts w:ascii="DINOT" w:hAnsi="DINOT" w:cs="Arial"/>
          <w:caps/>
          <w:color w:val="4F81BD" w:themeColor="accent1"/>
          <w:spacing w:val="10"/>
          <w:szCs w:val="22"/>
          <w:lang w:val="en-US"/>
        </w:rPr>
      </w:pPr>
      <w:bookmarkStart w:id="213" w:name="_Toc275706591"/>
    </w:p>
    <w:p w:rsidR="0038121E" w:rsidRPr="00725419" w:rsidRDefault="0038121E" w:rsidP="007E0FC0">
      <w:pPr>
        <w:pStyle w:val="Heading4"/>
      </w:pPr>
      <w:r w:rsidRPr="00725419">
        <w:t>Adding Sound Files</w:t>
      </w:r>
      <w:bookmarkEnd w:id="213"/>
    </w:p>
    <w:p w:rsidR="00CD0CEE" w:rsidRPr="00725419" w:rsidRDefault="00CD0CEE" w:rsidP="00CD0CEE">
      <w:pPr>
        <w:rPr>
          <w:rFonts w:ascii="DINOT" w:hAnsi="DINOT" w:cs="Arial"/>
          <w:lang w:val="en-US"/>
        </w:rPr>
      </w:pPr>
      <w:r w:rsidRPr="00725419">
        <w:rPr>
          <w:rFonts w:ascii="DINOT" w:hAnsi="DINOT" w:cs="Arial"/>
          <w:lang w:val="en-US"/>
        </w:rPr>
        <w:t xml:space="preserve">The first step in working with a Simple Event is to add some sound files. </w:t>
      </w:r>
    </w:p>
    <w:p w:rsidR="0038121E" w:rsidRPr="00725419" w:rsidRDefault="0038121E" w:rsidP="0038121E">
      <w:pPr>
        <w:rPr>
          <w:rFonts w:ascii="DINOT" w:hAnsi="DINOT" w:cs="Arial"/>
          <w:lang w:val="en-US"/>
        </w:rPr>
      </w:pPr>
      <w:r w:rsidRPr="00725419">
        <w:rPr>
          <w:rFonts w:ascii="DINOT" w:hAnsi="DINOT" w:cs="Arial"/>
          <w:lang w:val="en-US"/>
        </w:rPr>
        <w:t>Take the fol</w:t>
      </w:r>
      <w:r w:rsidR="00F6037E" w:rsidRPr="00725419">
        <w:rPr>
          <w:rFonts w:ascii="DINOT" w:hAnsi="DINOT" w:cs="Arial"/>
          <w:lang w:val="en-US"/>
        </w:rPr>
        <w:t>lowing steps to add Sound Files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F6037E" w:rsidRPr="00725419" w:rsidTr="00A60D84">
        <w:trPr>
          <w:trHeight w:val="279"/>
        </w:trPr>
        <w:tc>
          <w:tcPr>
            <w:tcW w:w="9180" w:type="dxa"/>
            <w:gridSpan w:val="2"/>
            <w:shd w:val="clear" w:color="auto" w:fill="FFFFFF" w:themeFill="background1"/>
          </w:tcPr>
          <w:p w:rsidR="00F6037E" w:rsidRPr="00725419" w:rsidRDefault="00F6037E" w:rsidP="00F6037E">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Adding Sound Files</w:t>
            </w:r>
          </w:p>
        </w:tc>
      </w:tr>
      <w:tr w:rsidR="00F6037E" w:rsidRPr="00725419" w:rsidTr="00A60D84">
        <w:trPr>
          <w:trHeight w:val="56"/>
        </w:trPr>
        <w:tc>
          <w:tcPr>
            <w:tcW w:w="675" w:type="dxa"/>
            <w:shd w:val="clear" w:color="auto" w:fill="FFFFFF" w:themeFill="background1"/>
          </w:tcPr>
          <w:p w:rsidR="00F6037E" w:rsidRPr="00725419" w:rsidRDefault="00F6037E"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F6037E" w:rsidRPr="00725419" w:rsidRDefault="00F6037E"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F6037E" w:rsidRPr="00725419" w:rsidTr="00A60D84">
        <w:trPr>
          <w:trHeight w:val="172"/>
        </w:trPr>
        <w:tc>
          <w:tcPr>
            <w:tcW w:w="675" w:type="dxa"/>
            <w:shd w:val="clear" w:color="auto" w:fill="FFFFFF" w:themeFill="background1"/>
          </w:tcPr>
          <w:p w:rsidR="00F6037E" w:rsidRPr="00725419" w:rsidRDefault="00F6037E"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F6037E" w:rsidRPr="00725419" w:rsidRDefault="00F6037E"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Simple Event by clicking on the Event in the Events Browser Pane</w:t>
            </w:r>
          </w:p>
        </w:tc>
      </w:tr>
      <w:tr w:rsidR="00F6037E" w:rsidRPr="00725419" w:rsidTr="00A60D84">
        <w:tc>
          <w:tcPr>
            <w:tcW w:w="675" w:type="dxa"/>
            <w:shd w:val="clear" w:color="auto" w:fill="FFFFFF" w:themeFill="background1"/>
          </w:tcPr>
          <w:p w:rsidR="00F6037E" w:rsidRPr="00725419" w:rsidRDefault="00F6037E"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F6037E" w:rsidRPr="00725419" w:rsidRDefault="00F6037E"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Within the Playlist box </w:t>
            </w:r>
            <w:r w:rsidR="00CD0CEE">
              <w:rPr>
                <w:rFonts w:ascii="DINOT" w:hAnsi="DINOT" w:cs="Arial"/>
                <w:color w:val="17365D" w:themeColor="text2" w:themeShade="BF"/>
                <w:sz w:val="20"/>
                <w:lang w:val="en-US"/>
              </w:rPr>
              <w:t>r</w:t>
            </w:r>
            <w:r w:rsidRPr="00725419">
              <w:rPr>
                <w:rFonts w:ascii="DINOT" w:hAnsi="DINOT" w:cs="Arial"/>
                <w:color w:val="17365D" w:themeColor="text2" w:themeShade="BF"/>
                <w:sz w:val="20"/>
                <w:lang w:val="en-US"/>
              </w:rPr>
              <w:t xml:space="preserve">ight-click and select the menu item </w:t>
            </w:r>
            <w:r w:rsidRPr="00CD0CEE">
              <w:rPr>
                <w:rFonts w:ascii="DINOT" w:hAnsi="DINOT" w:cs="Arial"/>
                <w:b/>
                <w:color w:val="17365D" w:themeColor="text2" w:themeShade="BF"/>
                <w:sz w:val="20"/>
                <w:lang w:val="en-US"/>
              </w:rPr>
              <w:t>Add Sound</w:t>
            </w:r>
          </w:p>
        </w:tc>
      </w:tr>
      <w:tr w:rsidR="00F6037E" w:rsidRPr="00725419" w:rsidTr="00A60D84">
        <w:tc>
          <w:tcPr>
            <w:tcW w:w="675" w:type="dxa"/>
            <w:shd w:val="clear" w:color="auto" w:fill="FFFFFF" w:themeFill="background1"/>
          </w:tcPr>
          <w:p w:rsidR="00F6037E" w:rsidRPr="00725419" w:rsidRDefault="00F6037E" w:rsidP="00323EE0">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F6037E" w:rsidRPr="00725419" w:rsidRDefault="00F6037E"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 pop-up browser window will allow you to navigate and select the desired sound files </w:t>
            </w:r>
          </w:p>
        </w:tc>
      </w:tr>
      <w:tr w:rsidR="00F6037E" w:rsidRPr="00725419" w:rsidTr="00A60D84">
        <w:tc>
          <w:tcPr>
            <w:tcW w:w="675" w:type="dxa"/>
            <w:shd w:val="clear" w:color="auto" w:fill="FFFFFF" w:themeFill="background1"/>
          </w:tcPr>
          <w:p w:rsidR="00F6037E" w:rsidRPr="00725419" w:rsidRDefault="00F6037E" w:rsidP="00323EE0">
            <w:pPr>
              <w:rPr>
                <w:rFonts w:ascii="DINOT" w:hAnsi="DINOT"/>
                <w:b/>
                <w:sz w:val="18"/>
                <w:szCs w:val="18"/>
                <w:lang w:val="en-US"/>
              </w:rPr>
            </w:pPr>
            <w:r w:rsidRPr="00725419">
              <w:rPr>
                <w:rFonts w:ascii="DINOT" w:hAnsi="DINOT"/>
                <w:b/>
                <w:sz w:val="18"/>
                <w:szCs w:val="18"/>
                <w:lang w:val="en-US"/>
              </w:rPr>
              <w:t>4</w:t>
            </w:r>
          </w:p>
        </w:tc>
        <w:tc>
          <w:tcPr>
            <w:tcW w:w="8505" w:type="dxa"/>
            <w:shd w:val="clear" w:color="auto" w:fill="FFFFFF" w:themeFill="background1"/>
          </w:tcPr>
          <w:p w:rsidR="00F6037E" w:rsidRPr="00725419" w:rsidRDefault="00F6037E" w:rsidP="00DF5F05">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selected Sound Files should now be displayed within the Playlist box. </w:t>
            </w:r>
          </w:p>
        </w:tc>
      </w:tr>
    </w:tbl>
    <w:p w:rsidR="00F6037E" w:rsidRPr="00725419" w:rsidRDefault="00F6037E" w:rsidP="0038121E">
      <w:pPr>
        <w:rPr>
          <w:rFonts w:ascii="DINOT" w:hAnsi="DINOT" w:cs="Arial"/>
          <w:lang w:val="en-US"/>
        </w:rPr>
      </w:pPr>
    </w:p>
    <w:p w:rsidR="0038121E" w:rsidRPr="00725419" w:rsidRDefault="0038121E" w:rsidP="0038121E">
      <w:pPr>
        <w:pStyle w:val="Note"/>
        <w:pBdr>
          <w:bottom w:val="single" w:sz="24" w:space="0" w:color="17365D" w:themeColor="text2" w:themeShade="BF"/>
        </w:pBdr>
        <w:rPr>
          <w:rFonts w:ascii="DINOT" w:hAnsi="DINOT"/>
          <w:lang w:val="en-US"/>
        </w:rPr>
      </w:pPr>
      <w:r w:rsidRPr="00725419">
        <w:rPr>
          <w:rFonts w:ascii="DINOT" w:hAnsi="DINOT"/>
          <w:sz w:val="42"/>
          <w:lang w:val="en-US"/>
        </w:rPr>
        <w:sym w:font="Wingdings" w:char="F03F"/>
      </w:r>
      <w:r w:rsidRPr="00725419">
        <w:rPr>
          <w:rFonts w:ascii="DINOT" w:hAnsi="DINOT"/>
          <w:lang w:val="en-US"/>
        </w:rPr>
        <w:t xml:space="preserve"> Note to reader</w:t>
      </w:r>
    </w:p>
    <w:p w:rsidR="00797A46" w:rsidRPr="00725419" w:rsidRDefault="00797A46" w:rsidP="00797A46">
      <w:pPr>
        <w:pStyle w:val="Note"/>
        <w:pBdr>
          <w:bottom w:val="single" w:sz="24" w:space="0" w:color="17365D" w:themeColor="text2" w:themeShade="BF"/>
        </w:pBdr>
        <w:rPr>
          <w:rFonts w:ascii="DINOT" w:hAnsi="DINOT"/>
          <w:b w:val="0"/>
          <w:sz w:val="22"/>
          <w:szCs w:val="22"/>
          <w:lang w:val="en-US"/>
        </w:rPr>
      </w:pPr>
      <w:r w:rsidRPr="00725419">
        <w:rPr>
          <w:rFonts w:ascii="DINOT" w:hAnsi="DINOT"/>
          <w:b w:val="0"/>
          <w:sz w:val="22"/>
          <w:szCs w:val="22"/>
          <w:lang w:val="en-US"/>
        </w:rPr>
        <w:t xml:space="preserve">The Playlist </w:t>
      </w:r>
      <w:r>
        <w:rPr>
          <w:rFonts w:ascii="DINOT" w:hAnsi="DINOT"/>
          <w:b w:val="0"/>
          <w:sz w:val="22"/>
          <w:szCs w:val="22"/>
          <w:lang w:val="en-US"/>
        </w:rPr>
        <w:t>b</w:t>
      </w:r>
      <w:r w:rsidRPr="00725419">
        <w:rPr>
          <w:rFonts w:ascii="DINOT" w:hAnsi="DINOT"/>
          <w:b w:val="0"/>
          <w:sz w:val="22"/>
          <w:szCs w:val="22"/>
          <w:lang w:val="en-US"/>
        </w:rPr>
        <w:t>ox can be used to add an instance of silence</w:t>
      </w:r>
      <w:r>
        <w:rPr>
          <w:rFonts w:ascii="DINOT" w:hAnsi="DINOT"/>
          <w:b w:val="0"/>
          <w:sz w:val="22"/>
          <w:szCs w:val="22"/>
          <w:lang w:val="en-US"/>
        </w:rPr>
        <w:t xml:space="preserve"> by selecting the </w:t>
      </w:r>
      <w:r>
        <w:rPr>
          <w:rFonts w:ascii="DINOT" w:hAnsi="DINOT"/>
          <w:sz w:val="22"/>
          <w:szCs w:val="22"/>
          <w:lang w:val="en-US"/>
        </w:rPr>
        <w:t xml:space="preserve">Add Silence </w:t>
      </w:r>
      <w:r>
        <w:rPr>
          <w:rFonts w:ascii="DINOT" w:hAnsi="DINOT"/>
          <w:b w:val="0"/>
          <w:sz w:val="22"/>
          <w:szCs w:val="22"/>
          <w:lang w:val="en-US"/>
        </w:rPr>
        <w:t>menu item</w:t>
      </w:r>
      <w:r w:rsidRPr="00725419">
        <w:rPr>
          <w:rFonts w:ascii="DINOT" w:hAnsi="DINOT"/>
          <w:b w:val="0"/>
          <w:sz w:val="22"/>
          <w:szCs w:val="22"/>
          <w:lang w:val="en-US"/>
        </w:rPr>
        <w:t>, which can be a useful tool.</w:t>
      </w:r>
    </w:p>
    <w:p w:rsidR="0038121E" w:rsidRPr="00725419" w:rsidRDefault="0038121E" w:rsidP="00F6037E">
      <w:pPr>
        <w:pStyle w:val="Note"/>
        <w:pBdr>
          <w:bottom w:val="single" w:sz="24" w:space="0" w:color="17365D" w:themeColor="text2" w:themeShade="BF"/>
        </w:pBdr>
        <w:rPr>
          <w:rFonts w:ascii="DINOT" w:hAnsi="DINOT"/>
          <w:b w:val="0"/>
          <w:sz w:val="22"/>
          <w:szCs w:val="22"/>
          <w:lang w:val="en-US"/>
        </w:rPr>
      </w:pPr>
      <w:r w:rsidRPr="00725419">
        <w:rPr>
          <w:rFonts w:ascii="DINOT" w:hAnsi="DINOT"/>
          <w:b w:val="0"/>
          <w:sz w:val="22"/>
          <w:szCs w:val="22"/>
          <w:lang w:val="en-US"/>
        </w:rPr>
        <w:t xml:space="preserve">Multiple </w:t>
      </w:r>
      <w:r w:rsidR="00F527DB">
        <w:rPr>
          <w:rFonts w:ascii="DINOT" w:hAnsi="DINOT"/>
          <w:b w:val="0"/>
          <w:sz w:val="22"/>
          <w:szCs w:val="22"/>
          <w:lang w:val="en-US"/>
        </w:rPr>
        <w:t>S</w:t>
      </w:r>
      <w:r w:rsidRPr="00725419">
        <w:rPr>
          <w:rFonts w:ascii="DINOT" w:hAnsi="DINOT"/>
          <w:b w:val="0"/>
          <w:sz w:val="22"/>
          <w:szCs w:val="22"/>
          <w:lang w:val="en-US"/>
        </w:rPr>
        <w:t xml:space="preserve">ound </w:t>
      </w:r>
      <w:r w:rsidR="00F527DB">
        <w:rPr>
          <w:rFonts w:ascii="DINOT" w:hAnsi="DINOT"/>
          <w:b w:val="0"/>
          <w:sz w:val="22"/>
          <w:szCs w:val="22"/>
          <w:lang w:val="en-US"/>
        </w:rPr>
        <w:t>F</w:t>
      </w:r>
      <w:r w:rsidRPr="00725419">
        <w:rPr>
          <w:rFonts w:ascii="DINOT" w:hAnsi="DINOT"/>
          <w:b w:val="0"/>
          <w:sz w:val="22"/>
          <w:szCs w:val="22"/>
          <w:lang w:val="en-US"/>
        </w:rPr>
        <w:t>iles can be added to a Simple Event.</w:t>
      </w:r>
    </w:p>
    <w:p w:rsidR="0038121E" w:rsidRPr="00725419" w:rsidRDefault="0038121E" w:rsidP="0038121E">
      <w:pPr>
        <w:rPr>
          <w:rFonts w:ascii="DINOT" w:hAnsi="DINOT" w:cs="Arial"/>
          <w:caps/>
          <w:color w:val="4F81BD" w:themeColor="accent1"/>
          <w:spacing w:val="10"/>
          <w:szCs w:val="22"/>
          <w:lang w:val="en-US"/>
        </w:rPr>
      </w:pPr>
      <w:bookmarkStart w:id="214" w:name="_Toc275706592"/>
      <w:r w:rsidRPr="00725419">
        <w:rPr>
          <w:rFonts w:ascii="DINOT" w:hAnsi="DINOT" w:cs="Arial"/>
          <w:color w:val="4F81BD" w:themeColor="accent1"/>
          <w:lang w:val="en-US"/>
        </w:rPr>
        <w:br w:type="page"/>
      </w:r>
    </w:p>
    <w:p w:rsidR="0038121E" w:rsidRPr="00725419" w:rsidRDefault="0038121E" w:rsidP="007E0FC0">
      <w:pPr>
        <w:pStyle w:val="Heading4"/>
      </w:pPr>
      <w:r w:rsidRPr="00725419">
        <w:lastRenderedPageBreak/>
        <w:t>Deleting Sound Files</w:t>
      </w:r>
      <w:bookmarkEnd w:id="214"/>
    </w:p>
    <w:p w:rsidR="0038121E" w:rsidRPr="00725419" w:rsidRDefault="0038121E" w:rsidP="0038121E">
      <w:pPr>
        <w:rPr>
          <w:rFonts w:ascii="DINOT" w:hAnsi="DINOT" w:cs="Arial"/>
          <w:lang w:val="en-US"/>
        </w:rPr>
      </w:pPr>
      <w:r w:rsidRPr="00725419">
        <w:rPr>
          <w:rFonts w:ascii="DINOT" w:hAnsi="DINOT" w:cs="Arial"/>
          <w:lang w:val="en-US"/>
        </w:rPr>
        <w:t xml:space="preserve">Take the following steps to delete Sound Files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07FF6" w:rsidRPr="00725419" w:rsidTr="00A60D84">
        <w:trPr>
          <w:trHeight w:val="279"/>
        </w:trPr>
        <w:tc>
          <w:tcPr>
            <w:tcW w:w="9180" w:type="dxa"/>
            <w:gridSpan w:val="2"/>
            <w:shd w:val="clear" w:color="auto" w:fill="FFFFFF" w:themeFill="background1"/>
          </w:tcPr>
          <w:p w:rsidR="00107FF6" w:rsidRPr="00725419" w:rsidRDefault="00107FF6" w:rsidP="00107FF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Deleting Sound Files</w:t>
            </w:r>
          </w:p>
        </w:tc>
      </w:tr>
      <w:tr w:rsidR="00107FF6" w:rsidRPr="00725419" w:rsidTr="00A60D84">
        <w:trPr>
          <w:trHeight w:val="56"/>
        </w:trPr>
        <w:tc>
          <w:tcPr>
            <w:tcW w:w="675" w:type="dxa"/>
            <w:shd w:val="clear" w:color="auto" w:fill="FFFFFF" w:themeFill="background1"/>
          </w:tcPr>
          <w:p w:rsidR="00107FF6" w:rsidRPr="00725419" w:rsidRDefault="00107FF6"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07FF6" w:rsidRPr="00725419" w:rsidRDefault="00107FF6"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07FF6" w:rsidRPr="00725419" w:rsidTr="00A60D84">
        <w:trPr>
          <w:trHeight w:val="172"/>
        </w:trPr>
        <w:tc>
          <w:tcPr>
            <w:tcW w:w="675" w:type="dxa"/>
            <w:shd w:val="clear" w:color="auto" w:fill="FFFFFF" w:themeFill="background1"/>
          </w:tcPr>
          <w:p w:rsidR="00107FF6" w:rsidRPr="00725419" w:rsidRDefault="00107FF6"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107FF6" w:rsidRPr="00725419" w:rsidRDefault="00107FF6"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Simple Event by clicking on the Event in the Events Browser Pane</w:t>
            </w:r>
          </w:p>
        </w:tc>
      </w:tr>
      <w:tr w:rsidR="00107FF6" w:rsidRPr="00725419" w:rsidTr="00A60D84">
        <w:tc>
          <w:tcPr>
            <w:tcW w:w="675" w:type="dxa"/>
            <w:shd w:val="clear" w:color="auto" w:fill="FFFFFF" w:themeFill="background1"/>
          </w:tcPr>
          <w:p w:rsidR="00107FF6" w:rsidRPr="00725419" w:rsidRDefault="00107FF6"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107FF6" w:rsidRPr="00725419" w:rsidRDefault="00107FF6"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Sound File you want to delete within the Playlist box</w:t>
            </w:r>
          </w:p>
        </w:tc>
      </w:tr>
      <w:tr w:rsidR="00107FF6" w:rsidRPr="00725419" w:rsidTr="00A60D84">
        <w:tc>
          <w:tcPr>
            <w:tcW w:w="675" w:type="dxa"/>
            <w:shd w:val="clear" w:color="auto" w:fill="FFFFFF" w:themeFill="background1"/>
          </w:tcPr>
          <w:p w:rsidR="00107FF6" w:rsidRPr="00725419" w:rsidRDefault="00107FF6" w:rsidP="00323EE0">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107FF6" w:rsidRPr="00725419" w:rsidRDefault="00107FF6"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EB41A6">
              <w:rPr>
                <w:rFonts w:ascii="DINOT" w:hAnsi="DINOT" w:cs="Arial"/>
                <w:b/>
                <w:color w:val="17365D" w:themeColor="text2" w:themeShade="BF"/>
                <w:sz w:val="20"/>
                <w:lang w:val="en-US"/>
              </w:rPr>
              <w:t>Delete</w:t>
            </w:r>
            <w:r w:rsidRPr="00725419">
              <w:rPr>
                <w:rFonts w:ascii="DINOT" w:hAnsi="DINOT" w:cs="Arial"/>
                <w:color w:val="17365D" w:themeColor="text2" w:themeShade="BF"/>
                <w:sz w:val="20"/>
                <w:lang w:val="en-US"/>
              </w:rPr>
              <w:t xml:space="preserve"> key on the keyboard</w:t>
            </w:r>
          </w:p>
        </w:tc>
      </w:tr>
    </w:tbl>
    <w:p w:rsidR="0038121E" w:rsidRPr="00725419" w:rsidRDefault="0038121E" w:rsidP="0038121E">
      <w:pPr>
        <w:rPr>
          <w:rFonts w:ascii="DINOT" w:hAnsi="DINOT" w:cs="Arial"/>
          <w:lang w:val="en-US"/>
        </w:rPr>
      </w:pPr>
      <w:r w:rsidRPr="00725419">
        <w:rPr>
          <w:rFonts w:ascii="DINOT" w:hAnsi="DINOT" w:cs="Arial"/>
          <w:lang w:val="en-US"/>
        </w:rPr>
        <w:t xml:space="preserve">The selected Sound Files should now be deleted from the Playlist. </w:t>
      </w:r>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By default when there is more than one sound in the Playlist</w:t>
      </w:r>
      <w:r w:rsidR="00CD0CEE">
        <w:rPr>
          <w:rFonts w:ascii="DINOT" w:hAnsi="DINOT" w:cs="Arial"/>
          <w:lang w:val="en-US"/>
        </w:rPr>
        <w:t>,</w:t>
      </w:r>
      <w:r w:rsidRPr="00725419">
        <w:rPr>
          <w:rFonts w:ascii="DINOT" w:hAnsi="DINOT" w:cs="Arial"/>
          <w:lang w:val="en-US"/>
        </w:rPr>
        <w:t xml:space="preserve"> FMOD will select a </w:t>
      </w:r>
      <w:r w:rsidR="00CD0CEE">
        <w:rPr>
          <w:rFonts w:ascii="DINOT" w:hAnsi="DINOT" w:cs="Arial"/>
          <w:lang w:val="en-US"/>
        </w:rPr>
        <w:t>s</w:t>
      </w:r>
      <w:r w:rsidRPr="00725419">
        <w:rPr>
          <w:rFonts w:ascii="DINOT" w:hAnsi="DINOT" w:cs="Arial"/>
          <w:lang w:val="en-US"/>
        </w:rPr>
        <w:t xml:space="preserve">ound </w:t>
      </w:r>
      <w:r w:rsidR="00CD0CEE">
        <w:rPr>
          <w:rFonts w:ascii="DINOT" w:hAnsi="DINOT" w:cs="Arial"/>
          <w:lang w:val="en-US"/>
        </w:rPr>
        <w:t>f</w:t>
      </w:r>
      <w:r w:rsidRPr="00725419">
        <w:rPr>
          <w:rFonts w:ascii="DINOT" w:hAnsi="DINOT" w:cs="Arial"/>
          <w:lang w:val="en-US"/>
        </w:rPr>
        <w:t xml:space="preserve">ile at random every time the </w:t>
      </w:r>
      <w:r w:rsidR="002F5A0D">
        <w:rPr>
          <w:rFonts w:ascii="DINOT" w:hAnsi="DINOT" w:cs="Arial"/>
          <w:lang w:val="en-US"/>
        </w:rPr>
        <w:t>Event</w:t>
      </w:r>
      <w:r w:rsidRPr="00725419">
        <w:rPr>
          <w:rFonts w:ascii="DINOT" w:hAnsi="DINOT" w:cs="Arial"/>
          <w:lang w:val="en-US"/>
        </w:rPr>
        <w:t xml:space="preserve"> is triggered. The Playlist </w:t>
      </w:r>
      <w:r w:rsidR="00CD0CEE">
        <w:rPr>
          <w:rFonts w:ascii="DINOT" w:hAnsi="DINOT" w:cs="Arial"/>
          <w:lang w:val="en-US"/>
        </w:rPr>
        <w:t>O</w:t>
      </w:r>
      <w:r w:rsidRPr="00725419">
        <w:rPr>
          <w:rFonts w:ascii="DINOT" w:hAnsi="DINOT" w:cs="Arial"/>
          <w:lang w:val="en-US"/>
        </w:rPr>
        <w:t>ptions box includes settings for various different playback behaviors.</w:t>
      </w:r>
    </w:p>
    <w:p w:rsidR="0038121E" w:rsidRPr="00725419" w:rsidRDefault="0038121E" w:rsidP="00CD0CEE">
      <w:pPr>
        <w:pStyle w:val="StandardBullet"/>
        <w:tabs>
          <w:tab w:val="clear" w:pos="720"/>
          <w:tab w:val="num" w:pos="426"/>
        </w:tabs>
        <w:ind w:left="426" w:hanging="426"/>
        <w:rPr>
          <w:lang w:val="en-US"/>
        </w:rPr>
      </w:pPr>
      <w:r w:rsidRPr="00725419">
        <w:rPr>
          <w:lang w:val="en-US"/>
        </w:rPr>
        <w:t>Random (</w:t>
      </w:r>
      <w:r w:rsidR="00CD0CEE">
        <w:rPr>
          <w:lang w:val="en-US"/>
        </w:rPr>
        <w:t>e</w:t>
      </w:r>
      <w:r w:rsidRPr="00725419">
        <w:rPr>
          <w:lang w:val="en-US"/>
        </w:rPr>
        <w:t xml:space="preserve">ach time the </w:t>
      </w:r>
      <w:r w:rsidR="002F5A0D">
        <w:rPr>
          <w:lang w:val="en-US"/>
        </w:rPr>
        <w:t>Event</w:t>
      </w:r>
      <w:r w:rsidRPr="00725419">
        <w:rPr>
          <w:lang w:val="en-US"/>
        </w:rPr>
        <w:t xml:space="preserve"> is triggered a sound file is randomly chosen)</w:t>
      </w:r>
    </w:p>
    <w:p w:rsidR="0038121E" w:rsidRPr="00725419" w:rsidRDefault="0038121E" w:rsidP="00CD0CEE">
      <w:pPr>
        <w:pStyle w:val="StandardBullet"/>
        <w:tabs>
          <w:tab w:val="clear" w:pos="720"/>
          <w:tab w:val="num" w:pos="426"/>
        </w:tabs>
        <w:ind w:left="426" w:hanging="426"/>
        <w:rPr>
          <w:lang w:val="en-US"/>
        </w:rPr>
      </w:pPr>
      <w:r w:rsidRPr="00725419">
        <w:rPr>
          <w:lang w:val="en-US"/>
        </w:rPr>
        <w:t>Shuffle (</w:t>
      </w:r>
      <w:r w:rsidR="00CD0CEE">
        <w:rPr>
          <w:lang w:val="en-US"/>
        </w:rPr>
        <w:t>t</w:t>
      </w:r>
      <w:r w:rsidRPr="00725419">
        <w:rPr>
          <w:lang w:val="en-US"/>
        </w:rPr>
        <w:t>he order of the playlist is randomized and then played sequentially)</w:t>
      </w:r>
    </w:p>
    <w:p w:rsidR="0038121E" w:rsidRPr="00725419" w:rsidRDefault="0038121E" w:rsidP="00CD0CEE">
      <w:pPr>
        <w:pStyle w:val="StandardBullet"/>
        <w:tabs>
          <w:tab w:val="clear" w:pos="720"/>
          <w:tab w:val="num" w:pos="426"/>
        </w:tabs>
        <w:ind w:left="426" w:hanging="426"/>
        <w:rPr>
          <w:lang w:val="en-US"/>
        </w:rPr>
      </w:pPr>
      <w:r w:rsidRPr="00725419">
        <w:rPr>
          <w:lang w:val="en-US"/>
        </w:rPr>
        <w:t>Sequential (</w:t>
      </w:r>
      <w:r w:rsidR="00CD0CEE">
        <w:rPr>
          <w:lang w:val="en-US"/>
        </w:rPr>
        <w:t>t</w:t>
      </w:r>
      <w:r w:rsidRPr="00725419">
        <w:rPr>
          <w:lang w:val="en-US"/>
        </w:rPr>
        <w:t>he files are played in the exact order they appear in the playlist)</w:t>
      </w:r>
    </w:p>
    <w:p w:rsidR="0038121E" w:rsidRPr="00725419" w:rsidRDefault="0038121E" w:rsidP="0038121E">
      <w:pPr>
        <w:rPr>
          <w:rFonts w:ascii="DINOT" w:hAnsi="DINOT" w:cs="Arial"/>
          <w:lang w:val="en-US"/>
        </w:rPr>
      </w:pPr>
      <w:r w:rsidRPr="00725419">
        <w:rPr>
          <w:rFonts w:ascii="DINOT" w:hAnsi="DINOT" w:cs="Arial"/>
          <w:lang w:val="en-US"/>
        </w:rPr>
        <w:t>There are two checkboxes that provide additional functionality.</w:t>
      </w:r>
    </w:p>
    <w:p w:rsidR="0038121E" w:rsidRPr="00725419" w:rsidRDefault="0038121E" w:rsidP="00CD0CEE">
      <w:pPr>
        <w:pStyle w:val="StandardBullet"/>
        <w:tabs>
          <w:tab w:val="clear" w:pos="720"/>
          <w:tab w:val="num" w:pos="426"/>
        </w:tabs>
        <w:ind w:left="426" w:hanging="426"/>
        <w:rPr>
          <w:lang w:val="en-US"/>
        </w:rPr>
      </w:pPr>
      <w:r w:rsidRPr="00725419">
        <w:rPr>
          <w:lang w:val="en-US"/>
        </w:rPr>
        <w:t xml:space="preserve">Allow Sounds to be repeated </w:t>
      </w:r>
      <w:r w:rsidR="00CD0CEE">
        <w:rPr>
          <w:lang w:val="en-US"/>
        </w:rPr>
        <w:br/>
      </w:r>
      <w:r w:rsidRPr="00725419">
        <w:rPr>
          <w:lang w:val="en-US"/>
        </w:rPr>
        <w:t xml:space="preserve">Ticking this box will override FMODs default behavior of </w:t>
      </w:r>
      <w:r w:rsidR="00CD0CEE">
        <w:rPr>
          <w:lang w:val="en-US"/>
        </w:rPr>
        <w:t>preventing</w:t>
      </w:r>
      <w:r w:rsidRPr="00725419">
        <w:rPr>
          <w:lang w:val="en-US"/>
        </w:rPr>
        <w:t xml:space="preserve"> the same sound </w:t>
      </w:r>
      <w:r w:rsidR="00797A46">
        <w:rPr>
          <w:lang w:val="en-US"/>
        </w:rPr>
        <w:t>from being</w:t>
      </w:r>
      <w:r w:rsidRPr="00725419">
        <w:rPr>
          <w:lang w:val="en-US"/>
        </w:rPr>
        <w:t xml:space="preserve"> played twice in a row in Random mode</w:t>
      </w:r>
    </w:p>
    <w:p w:rsidR="0038121E" w:rsidRDefault="0038121E" w:rsidP="00CD0CEE">
      <w:pPr>
        <w:pStyle w:val="StandardBullet"/>
        <w:tabs>
          <w:tab w:val="clear" w:pos="720"/>
          <w:tab w:val="num" w:pos="426"/>
        </w:tabs>
        <w:ind w:left="426" w:hanging="426"/>
        <w:rPr>
          <w:lang w:val="en-US"/>
        </w:rPr>
      </w:pPr>
      <w:r w:rsidRPr="00725419">
        <w:rPr>
          <w:lang w:val="en-US"/>
        </w:rPr>
        <w:t>Allow Silence to be repeated</w:t>
      </w:r>
      <w:r w:rsidR="00CD0CEE">
        <w:rPr>
          <w:lang w:val="en-US"/>
        </w:rPr>
        <w:br/>
      </w:r>
      <w:r w:rsidRPr="00725419">
        <w:rPr>
          <w:lang w:val="en-US"/>
        </w:rPr>
        <w:t xml:space="preserve">Ticking this box will override FMODs default behavior of </w:t>
      </w:r>
      <w:r w:rsidR="00CD0CEE">
        <w:rPr>
          <w:lang w:val="en-US"/>
        </w:rPr>
        <w:t>preventing</w:t>
      </w:r>
      <w:r w:rsidRPr="00725419">
        <w:rPr>
          <w:lang w:val="en-US"/>
        </w:rPr>
        <w:t xml:space="preserve"> the silence objects </w:t>
      </w:r>
      <w:r w:rsidR="00797A46">
        <w:rPr>
          <w:lang w:val="en-US"/>
        </w:rPr>
        <w:t xml:space="preserve">from being </w:t>
      </w:r>
      <w:r w:rsidRPr="00725419">
        <w:rPr>
          <w:lang w:val="en-US"/>
        </w:rPr>
        <w:t>played twice in a row in Random mode</w:t>
      </w:r>
    </w:p>
    <w:p w:rsidR="0097135E" w:rsidRDefault="0097135E" w:rsidP="0097135E">
      <w:pPr>
        <w:pStyle w:val="StandardBullet"/>
        <w:numPr>
          <w:ilvl w:val="0"/>
          <w:numId w:val="0"/>
        </w:numPr>
        <w:ind w:left="426"/>
        <w:rPr>
          <w:lang w:val="en-US"/>
        </w:rPr>
      </w:pPr>
    </w:p>
    <w:p w:rsidR="0097135E" w:rsidRPr="00725419" w:rsidRDefault="0097135E" w:rsidP="00842166">
      <w:pPr>
        <w:pStyle w:val="StandardBullet"/>
        <w:numPr>
          <w:ilvl w:val="0"/>
          <w:numId w:val="0"/>
        </w:numPr>
        <w:ind w:left="426"/>
        <w:jc w:val="center"/>
        <w:rPr>
          <w:lang w:val="en-US"/>
        </w:rPr>
      </w:pPr>
      <w:r>
        <w:rPr>
          <w:noProof/>
          <w:lang w:eastAsia="ja-JP"/>
        </w:rPr>
        <w:drawing>
          <wp:inline distT="0" distB="0" distL="0" distR="0">
            <wp:extent cx="2512610" cy="2063593"/>
            <wp:effectExtent l="19050" t="0" r="1990" b="0"/>
            <wp:docPr id="16" name="Picture 15" descr="Simple_Events+Playlist_op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ple_Events+Playlist_options.jpg"/>
                    <pic:cNvPicPr/>
                  </pic:nvPicPr>
                  <pic:blipFill>
                    <a:blip r:embed="rId52" cstate="print"/>
                    <a:stretch>
                      <a:fillRect/>
                    </a:stretch>
                  </pic:blipFill>
                  <pic:spPr>
                    <a:xfrm>
                      <a:off x="0" y="0"/>
                      <a:ext cx="2514576" cy="2065208"/>
                    </a:xfrm>
                    <a:prstGeom prst="rect">
                      <a:avLst/>
                    </a:prstGeom>
                  </pic:spPr>
                </pic:pic>
              </a:graphicData>
            </a:graphic>
          </wp:inline>
        </w:drawing>
      </w:r>
    </w:p>
    <w:p w:rsidR="0097135E" w:rsidRPr="00725419" w:rsidRDefault="0097135E" w:rsidP="0097135E">
      <w:pPr>
        <w:pStyle w:val="Caption"/>
        <w:rPr>
          <w:lang w:val="en-US"/>
        </w:rPr>
      </w:pPr>
      <w:r w:rsidRPr="00725419">
        <w:rPr>
          <w:lang w:val="en-US"/>
        </w:rPr>
        <w:t xml:space="preserve">Playlist </w:t>
      </w:r>
      <w:r w:rsidR="00842166">
        <w:rPr>
          <w:lang w:val="en-US"/>
        </w:rPr>
        <w:t>Options Box</w:t>
      </w:r>
    </w:p>
    <w:p w:rsidR="0038121E" w:rsidRPr="00725419" w:rsidRDefault="0038121E" w:rsidP="0038121E">
      <w:pPr>
        <w:rPr>
          <w:rFonts w:ascii="DINOT" w:hAnsi="DINOT" w:cs="Arial"/>
          <w:lang w:val="en-US"/>
        </w:rPr>
      </w:pPr>
    </w:p>
    <w:p w:rsidR="0038121E" w:rsidRPr="00725419" w:rsidRDefault="0038121E" w:rsidP="0038121E">
      <w:pPr>
        <w:pStyle w:val="Note"/>
        <w:rPr>
          <w:rFonts w:ascii="DINOT" w:hAnsi="DINOT"/>
          <w:lang w:val="en-US"/>
        </w:rPr>
      </w:pPr>
      <w:r w:rsidRPr="00725419">
        <w:rPr>
          <w:rFonts w:ascii="DINOT" w:hAnsi="DINOT"/>
          <w:sz w:val="38"/>
          <w:lang w:val="en-US"/>
        </w:rPr>
        <w:lastRenderedPageBreak/>
        <w:sym w:font="Wingdings" w:char="F03F"/>
      </w:r>
      <w:r w:rsidRPr="00725419">
        <w:rPr>
          <w:rFonts w:ascii="DINOT" w:hAnsi="DINOT"/>
          <w:lang w:val="en-US"/>
        </w:rPr>
        <w:t xml:space="preserve"> Note to reader</w:t>
      </w:r>
    </w:p>
    <w:p w:rsidR="0038121E" w:rsidRPr="00725419" w:rsidRDefault="0038121E" w:rsidP="0038121E">
      <w:pPr>
        <w:pStyle w:val="Note"/>
        <w:rPr>
          <w:rFonts w:ascii="DINOT" w:hAnsi="DINOT"/>
          <w:b w:val="0"/>
          <w:sz w:val="22"/>
          <w:szCs w:val="22"/>
          <w:lang w:val="en-US"/>
        </w:rPr>
      </w:pPr>
      <w:r w:rsidRPr="00725419">
        <w:rPr>
          <w:rFonts w:ascii="DINOT" w:hAnsi="DINOT"/>
          <w:b w:val="0"/>
          <w:sz w:val="22"/>
          <w:szCs w:val="22"/>
          <w:lang w:val="en-US"/>
        </w:rPr>
        <w:t>The displayed list will not look different when you have changed these options, but the playback behavior will change.</w:t>
      </w:r>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 xml:space="preserve">The percentage values displayed on the right hand side of the Playlist determines </w:t>
      </w:r>
      <w:r w:rsidR="00CD0CEE">
        <w:rPr>
          <w:rFonts w:ascii="DINOT" w:hAnsi="DINOT" w:cs="Arial"/>
          <w:lang w:val="en-US"/>
        </w:rPr>
        <w:t xml:space="preserve">how often any </w:t>
      </w:r>
      <w:r w:rsidRPr="00725419">
        <w:rPr>
          <w:rFonts w:ascii="DINOT" w:hAnsi="DINOT" w:cs="Arial"/>
          <w:lang w:val="en-US"/>
        </w:rPr>
        <w:t>given Sound File plays in random playback. The following screenshot highlights the Playlist Randomization percentages.</w:t>
      </w:r>
    </w:p>
    <w:p w:rsidR="0038121E" w:rsidRPr="00725419" w:rsidRDefault="0038121E" w:rsidP="0038121E">
      <w:pPr>
        <w:pStyle w:val="Steps"/>
        <w:spacing w:before="60" w:after="120"/>
        <w:ind w:left="0" w:firstLine="0"/>
        <w:rPr>
          <w:rFonts w:ascii="DINOT" w:hAnsi="DINOT" w:cs="Arial"/>
        </w:rPr>
      </w:pPr>
    </w:p>
    <w:p w:rsidR="0038121E" w:rsidRPr="00725419" w:rsidRDefault="0038121E" w:rsidP="0038121E">
      <w:pPr>
        <w:pStyle w:val="Steps"/>
        <w:spacing w:before="60" w:after="120"/>
        <w:ind w:left="0" w:firstLine="0"/>
        <w:jc w:val="center"/>
        <w:rPr>
          <w:rFonts w:ascii="DINOT" w:hAnsi="DINOT" w:cs="Arial"/>
        </w:rPr>
      </w:pPr>
      <w:r w:rsidRPr="00725419">
        <w:rPr>
          <w:rFonts w:ascii="DINOT" w:hAnsi="DINOT" w:cs="Arial"/>
          <w:noProof/>
          <w:lang w:val="en-AU" w:eastAsia="ja-JP"/>
        </w:rPr>
        <w:drawing>
          <wp:inline distT="0" distB="0" distL="0" distR="0">
            <wp:extent cx="2149522" cy="2277215"/>
            <wp:effectExtent l="0" t="0" r="3175" b="8890"/>
            <wp:docPr id="347" name="Picture 336" descr="FMOD_fig204_playlist_weigh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04_playlist_weighting.jpg"/>
                    <pic:cNvPicPr/>
                  </pic:nvPicPr>
                  <pic:blipFill>
                    <a:blip r:embed="rId53" cstate="email"/>
                    <a:stretch>
                      <a:fillRect/>
                    </a:stretch>
                  </pic:blipFill>
                  <pic:spPr>
                    <a:xfrm>
                      <a:off x="0" y="0"/>
                      <a:ext cx="2152017" cy="2279858"/>
                    </a:xfrm>
                    <a:prstGeom prst="rect">
                      <a:avLst/>
                    </a:prstGeom>
                  </pic:spPr>
                </pic:pic>
              </a:graphicData>
            </a:graphic>
          </wp:inline>
        </w:drawing>
      </w:r>
    </w:p>
    <w:p w:rsidR="0038121E" w:rsidRPr="00725419" w:rsidRDefault="0038121E" w:rsidP="00BA2D30">
      <w:pPr>
        <w:pStyle w:val="Caption"/>
        <w:rPr>
          <w:lang w:val="en-US"/>
        </w:rPr>
      </w:pPr>
      <w:r w:rsidRPr="00725419">
        <w:rPr>
          <w:lang w:val="en-US"/>
        </w:rPr>
        <w:t>Playlist Randomization percentages</w:t>
      </w:r>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The weighting percentages can be altered in a couple of ways.</w:t>
      </w:r>
      <w:bookmarkStart w:id="215" w:name="_Toc275706593"/>
    </w:p>
    <w:p w:rsidR="0038121E" w:rsidRPr="00725419" w:rsidRDefault="0038121E" w:rsidP="00B011C7">
      <w:pPr>
        <w:pStyle w:val="ListParagraph"/>
        <w:numPr>
          <w:ilvl w:val="0"/>
          <w:numId w:val="29"/>
        </w:numPr>
        <w:ind w:left="426" w:hanging="426"/>
        <w:rPr>
          <w:rFonts w:ascii="DINOT" w:hAnsi="DINOT" w:cs="Arial"/>
          <w:lang w:val="en-US"/>
        </w:rPr>
      </w:pPr>
      <w:r w:rsidRPr="00725419">
        <w:rPr>
          <w:rFonts w:ascii="DINOT" w:hAnsi="DINOT" w:cs="Arial"/>
          <w:lang w:val="en-US"/>
        </w:rPr>
        <w:t>Inputting playback percentages numerical values directly</w:t>
      </w:r>
    </w:p>
    <w:p w:rsidR="0038121E" w:rsidRPr="00725419" w:rsidRDefault="0038121E" w:rsidP="00B011C7">
      <w:pPr>
        <w:pStyle w:val="ListParagraph"/>
        <w:numPr>
          <w:ilvl w:val="0"/>
          <w:numId w:val="29"/>
        </w:numPr>
        <w:ind w:left="426" w:hanging="426"/>
        <w:rPr>
          <w:rFonts w:ascii="DINOT" w:hAnsi="DINOT" w:cs="Arial"/>
          <w:lang w:val="en-US"/>
        </w:rPr>
      </w:pPr>
      <w:r w:rsidRPr="00725419">
        <w:rPr>
          <w:rFonts w:ascii="DINOT" w:hAnsi="DINOT" w:cs="Arial"/>
          <w:lang w:val="en-US"/>
        </w:rPr>
        <w:t xml:space="preserve">Altering playback percentages via the Value Adjustment </w:t>
      </w:r>
      <w:r w:rsidR="00EB41A6">
        <w:rPr>
          <w:rFonts w:ascii="DINOT" w:hAnsi="DINOT" w:cs="Arial"/>
          <w:lang w:val="en-US"/>
        </w:rPr>
        <w:t>d</w:t>
      </w:r>
      <w:r w:rsidRPr="00725419">
        <w:rPr>
          <w:rFonts w:ascii="DINOT" w:hAnsi="DINOT" w:cs="Arial"/>
          <w:lang w:val="en-US"/>
        </w:rPr>
        <w:t>ial</w:t>
      </w:r>
    </w:p>
    <w:p w:rsidR="0038121E" w:rsidRPr="00725419" w:rsidRDefault="0038121E" w:rsidP="0038121E">
      <w:pPr>
        <w:rPr>
          <w:rFonts w:ascii="DINOT" w:hAnsi="DINOT" w:cs="Arial"/>
          <w:lang w:val="en-US"/>
        </w:rPr>
      </w:pPr>
    </w:p>
    <w:p w:rsidR="0038121E" w:rsidRPr="00725419" w:rsidRDefault="0038121E" w:rsidP="007E0FC0">
      <w:pPr>
        <w:pStyle w:val="Heading4"/>
      </w:pPr>
      <w:r w:rsidRPr="00725419">
        <w:t>Altering Playback Percentages</w:t>
      </w:r>
      <w:bookmarkEnd w:id="215"/>
    </w:p>
    <w:p w:rsidR="0038121E" w:rsidRPr="00725419" w:rsidRDefault="0038121E" w:rsidP="0038121E">
      <w:pPr>
        <w:rPr>
          <w:rFonts w:ascii="DINOT" w:hAnsi="DINOT" w:cs="Arial"/>
          <w:lang w:val="en-US"/>
        </w:rPr>
      </w:pPr>
      <w:r w:rsidRPr="00725419">
        <w:rPr>
          <w:rFonts w:ascii="DINOT" w:hAnsi="DINOT" w:cs="Arial"/>
          <w:lang w:val="en-US"/>
        </w:rPr>
        <w:t>Change the randomization weighting percentage for Sound Files by taking the following steps.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07FF6" w:rsidRPr="00725419" w:rsidTr="00A60D84">
        <w:trPr>
          <w:trHeight w:val="279"/>
        </w:trPr>
        <w:tc>
          <w:tcPr>
            <w:tcW w:w="9180" w:type="dxa"/>
            <w:gridSpan w:val="2"/>
            <w:shd w:val="clear" w:color="auto" w:fill="FFFFFF" w:themeFill="background1"/>
          </w:tcPr>
          <w:p w:rsidR="00107FF6" w:rsidRPr="00725419" w:rsidRDefault="00107FF6" w:rsidP="00107FF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Altering Playback Percentages</w:t>
            </w:r>
          </w:p>
        </w:tc>
      </w:tr>
      <w:tr w:rsidR="00107FF6" w:rsidRPr="00725419" w:rsidTr="00A60D84">
        <w:trPr>
          <w:trHeight w:val="56"/>
        </w:trPr>
        <w:tc>
          <w:tcPr>
            <w:tcW w:w="675" w:type="dxa"/>
            <w:shd w:val="clear" w:color="auto" w:fill="FFFFFF" w:themeFill="background1"/>
          </w:tcPr>
          <w:p w:rsidR="00107FF6" w:rsidRPr="00725419" w:rsidRDefault="00107FF6"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07FF6" w:rsidRPr="00725419" w:rsidRDefault="00107FF6"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07FF6" w:rsidRPr="00725419" w:rsidTr="00A60D84">
        <w:trPr>
          <w:trHeight w:val="172"/>
        </w:trPr>
        <w:tc>
          <w:tcPr>
            <w:tcW w:w="675" w:type="dxa"/>
            <w:shd w:val="clear" w:color="auto" w:fill="FFFFFF" w:themeFill="background1"/>
          </w:tcPr>
          <w:p w:rsidR="00107FF6" w:rsidRPr="00725419" w:rsidRDefault="00107FF6"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107FF6" w:rsidRPr="00725419" w:rsidRDefault="00107FF6"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Simple Event by clicking on the Event in the Events Browser Pane</w:t>
            </w:r>
          </w:p>
        </w:tc>
      </w:tr>
      <w:tr w:rsidR="00107FF6" w:rsidRPr="00725419" w:rsidTr="00A60D84">
        <w:tc>
          <w:tcPr>
            <w:tcW w:w="675" w:type="dxa"/>
            <w:shd w:val="clear" w:color="auto" w:fill="FFFFFF" w:themeFill="background1"/>
          </w:tcPr>
          <w:p w:rsidR="00107FF6" w:rsidRPr="00725419" w:rsidRDefault="00107FF6"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107FF6" w:rsidRPr="00725419" w:rsidRDefault="00107FF6" w:rsidP="00EB41A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Right</w:t>
            </w:r>
            <w:r w:rsidR="00EB41A6">
              <w:rPr>
                <w:rFonts w:ascii="DINOT" w:hAnsi="DINOT" w:cs="Arial"/>
                <w:color w:val="17365D" w:themeColor="text2" w:themeShade="BF"/>
                <w:sz w:val="20"/>
                <w:lang w:val="en-US"/>
              </w:rPr>
              <w:t>-</w:t>
            </w:r>
            <w:r w:rsidRPr="00725419">
              <w:rPr>
                <w:rFonts w:ascii="DINOT" w:hAnsi="DINOT" w:cs="Arial"/>
                <w:color w:val="17365D" w:themeColor="text2" w:themeShade="BF"/>
                <w:sz w:val="20"/>
                <w:lang w:val="en-US"/>
              </w:rPr>
              <w:t xml:space="preserve">click </w:t>
            </w:r>
            <w:r w:rsidR="00EB41A6">
              <w:rPr>
                <w:rFonts w:ascii="DINOT" w:hAnsi="DINOT" w:cs="Arial"/>
                <w:color w:val="17365D" w:themeColor="text2" w:themeShade="BF"/>
                <w:sz w:val="20"/>
                <w:lang w:val="en-US"/>
              </w:rPr>
              <w:t>on the</w:t>
            </w:r>
            <w:r w:rsidRPr="00725419">
              <w:rPr>
                <w:rFonts w:ascii="DINOT" w:hAnsi="DINOT" w:cs="Arial"/>
                <w:color w:val="17365D" w:themeColor="text2" w:themeShade="BF"/>
                <w:sz w:val="20"/>
                <w:lang w:val="en-US"/>
              </w:rPr>
              <w:t xml:space="preserve"> Sound File you want to alter within the Playlist box</w:t>
            </w:r>
          </w:p>
        </w:tc>
      </w:tr>
      <w:tr w:rsidR="00107FF6" w:rsidRPr="00725419" w:rsidTr="00A60D84">
        <w:tc>
          <w:tcPr>
            <w:tcW w:w="675" w:type="dxa"/>
            <w:shd w:val="clear" w:color="auto" w:fill="FFFFFF" w:themeFill="background1"/>
          </w:tcPr>
          <w:p w:rsidR="00107FF6" w:rsidRPr="00725419" w:rsidRDefault="00107FF6" w:rsidP="00323EE0">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107FF6" w:rsidRPr="00725419" w:rsidRDefault="00107FF6" w:rsidP="00797A4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w:t>
            </w:r>
            <w:r w:rsidRPr="00F527DB">
              <w:rPr>
                <w:rFonts w:ascii="DINOT" w:hAnsi="DINOT" w:cs="Arial"/>
                <w:b/>
                <w:color w:val="17365D" w:themeColor="text2" w:themeShade="BF"/>
                <w:sz w:val="20"/>
                <w:lang w:val="en-US"/>
              </w:rPr>
              <w:t>Set Percentage</w:t>
            </w:r>
            <w:r w:rsidRPr="00725419">
              <w:rPr>
                <w:rFonts w:ascii="DINOT" w:hAnsi="DINOT" w:cs="Arial"/>
                <w:color w:val="17365D" w:themeColor="text2" w:themeShade="BF"/>
                <w:sz w:val="20"/>
                <w:lang w:val="en-US"/>
              </w:rPr>
              <w:t xml:space="preserve"> from the </w:t>
            </w:r>
            <w:r w:rsidR="00797A46">
              <w:rPr>
                <w:rFonts w:ascii="DINOT" w:hAnsi="DINOT" w:cs="Arial"/>
                <w:color w:val="17365D" w:themeColor="text2" w:themeShade="BF"/>
                <w:sz w:val="20"/>
                <w:lang w:val="en-US"/>
              </w:rPr>
              <w:t>context-sensitive</w:t>
            </w:r>
            <w:r w:rsidRPr="00725419">
              <w:rPr>
                <w:rFonts w:ascii="DINOT" w:hAnsi="DINOT" w:cs="Arial"/>
                <w:color w:val="17365D" w:themeColor="text2" w:themeShade="BF"/>
                <w:sz w:val="20"/>
                <w:lang w:val="en-US"/>
              </w:rPr>
              <w:t xml:space="preserve"> menu</w:t>
            </w:r>
          </w:p>
        </w:tc>
      </w:tr>
      <w:tr w:rsidR="00107FF6" w:rsidRPr="00725419" w:rsidTr="00A60D84">
        <w:tc>
          <w:tcPr>
            <w:tcW w:w="675" w:type="dxa"/>
            <w:shd w:val="clear" w:color="auto" w:fill="FFFFFF" w:themeFill="background1"/>
          </w:tcPr>
          <w:p w:rsidR="00107FF6" w:rsidRPr="00725419" w:rsidRDefault="00107FF6" w:rsidP="00323EE0">
            <w:pPr>
              <w:rPr>
                <w:rFonts w:ascii="DINOT" w:hAnsi="DINOT"/>
                <w:b/>
                <w:sz w:val="18"/>
                <w:szCs w:val="18"/>
                <w:lang w:val="en-US"/>
              </w:rPr>
            </w:pPr>
            <w:r w:rsidRPr="00725419">
              <w:rPr>
                <w:rFonts w:ascii="DINOT" w:hAnsi="DINOT"/>
                <w:b/>
                <w:sz w:val="18"/>
                <w:szCs w:val="18"/>
                <w:lang w:val="en-US"/>
              </w:rPr>
              <w:lastRenderedPageBreak/>
              <w:t>4</w:t>
            </w:r>
          </w:p>
        </w:tc>
        <w:tc>
          <w:tcPr>
            <w:tcW w:w="8505" w:type="dxa"/>
            <w:shd w:val="clear" w:color="auto" w:fill="FFFFFF" w:themeFill="background1"/>
          </w:tcPr>
          <w:p w:rsidR="00107FF6" w:rsidRPr="00725419" w:rsidRDefault="00107FF6" w:rsidP="00797A4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Input the desired percentage value in the second pop-up </w:t>
            </w:r>
            <w:r w:rsidR="00797A46">
              <w:rPr>
                <w:rFonts w:ascii="DINOT" w:hAnsi="DINOT" w:cs="Arial"/>
                <w:color w:val="17365D" w:themeColor="text2" w:themeShade="BF"/>
                <w:sz w:val="20"/>
                <w:lang w:val="en-US"/>
              </w:rPr>
              <w:t>window</w:t>
            </w:r>
          </w:p>
        </w:tc>
      </w:tr>
      <w:tr w:rsidR="00107FF6" w:rsidRPr="00725419" w:rsidTr="00A60D84">
        <w:tc>
          <w:tcPr>
            <w:tcW w:w="675" w:type="dxa"/>
            <w:shd w:val="clear" w:color="auto" w:fill="FFFFFF" w:themeFill="background1"/>
          </w:tcPr>
          <w:p w:rsidR="00107FF6" w:rsidRPr="00725419" w:rsidRDefault="00107FF6" w:rsidP="00323EE0">
            <w:pPr>
              <w:rPr>
                <w:rFonts w:ascii="DINOT" w:hAnsi="DINOT"/>
                <w:b/>
                <w:sz w:val="18"/>
                <w:szCs w:val="18"/>
                <w:lang w:val="en-US"/>
              </w:rPr>
            </w:pPr>
            <w:r w:rsidRPr="00725419">
              <w:rPr>
                <w:rFonts w:ascii="DINOT" w:hAnsi="DINOT"/>
                <w:b/>
                <w:sz w:val="18"/>
                <w:szCs w:val="18"/>
                <w:lang w:val="en-US"/>
              </w:rPr>
              <w:t>5</w:t>
            </w:r>
          </w:p>
        </w:tc>
        <w:tc>
          <w:tcPr>
            <w:tcW w:w="8505" w:type="dxa"/>
            <w:shd w:val="clear" w:color="auto" w:fill="FFFFFF" w:themeFill="background1"/>
          </w:tcPr>
          <w:p w:rsidR="00107FF6" w:rsidRPr="00725419" w:rsidRDefault="00107FF6"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Hit </w:t>
            </w:r>
            <w:r w:rsidRPr="00F527DB">
              <w:rPr>
                <w:rFonts w:ascii="DINOT" w:hAnsi="DINOT" w:cs="Arial"/>
                <w:b/>
                <w:color w:val="17365D" w:themeColor="text2" w:themeShade="BF"/>
                <w:sz w:val="20"/>
                <w:lang w:val="en-US"/>
              </w:rPr>
              <w:t>Enter</w:t>
            </w:r>
            <w:r w:rsidRPr="00725419">
              <w:rPr>
                <w:rFonts w:ascii="DINOT" w:hAnsi="DINOT" w:cs="Arial"/>
                <w:color w:val="17365D" w:themeColor="text2" w:themeShade="BF"/>
                <w:sz w:val="20"/>
                <w:lang w:val="en-US"/>
              </w:rPr>
              <w:t xml:space="preserve"> on the keyboard or click on the close button in the pop-up menu</w:t>
            </w:r>
          </w:p>
        </w:tc>
      </w:tr>
    </w:tbl>
    <w:p w:rsidR="00107FF6" w:rsidRPr="00725419" w:rsidRDefault="00107FF6" w:rsidP="0038121E">
      <w:pPr>
        <w:pStyle w:val="Steps"/>
        <w:spacing w:before="60" w:after="120"/>
        <w:ind w:left="0" w:firstLine="0"/>
        <w:rPr>
          <w:rFonts w:ascii="DINOT" w:hAnsi="DINOT" w:cs="Arial"/>
        </w:rPr>
      </w:pPr>
    </w:p>
    <w:p w:rsidR="0038121E" w:rsidRPr="00725419" w:rsidRDefault="0038121E" w:rsidP="0038121E">
      <w:pPr>
        <w:rPr>
          <w:rFonts w:ascii="DINOT" w:hAnsi="DINOT" w:cs="Arial"/>
          <w:b/>
          <w:color w:val="4F81BD" w:themeColor="accent1"/>
          <w:spacing w:val="-2"/>
          <w:lang w:val="en-US"/>
        </w:rPr>
      </w:pPr>
      <w:r w:rsidRPr="00725419">
        <w:rPr>
          <w:rFonts w:ascii="DINOT" w:hAnsi="DINOT" w:cs="Arial"/>
          <w:lang w:val="en-US"/>
        </w:rPr>
        <w:t xml:space="preserve">This will set the random weighting percentage value for the selected Sound File and adjust all the others so that all values combine to a total of 100%. The right-click menu on the Sound Files also allows the </w:t>
      </w:r>
      <w:r w:rsidR="00331793">
        <w:rPr>
          <w:rFonts w:ascii="DINOT" w:hAnsi="DINOT" w:cs="Arial"/>
          <w:lang w:val="en-US"/>
        </w:rPr>
        <w:t>Sound Designer</w:t>
      </w:r>
      <w:r w:rsidRPr="00725419">
        <w:rPr>
          <w:rFonts w:ascii="DINOT" w:hAnsi="DINOT" w:cs="Arial"/>
          <w:lang w:val="en-US"/>
        </w:rPr>
        <w:t xml:space="preserve"> to lock the percentage values so they will not automatically adjust.</w:t>
      </w:r>
      <w:bookmarkStart w:id="216" w:name="_Toc275706594"/>
      <w:r w:rsidRPr="00725419">
        <w:rPr>
          <w:rFonts w:ascii="DINOT" w:hAnsi="DINOT" w:cs="Arial"/>
          <w:color w:val="4F81BD" w:themeColor="accent1"/>
          <w:lang w:val="en-US"/>
        </w:rPr>
        <w:br w:type="page"/>
      </w:r>
    </w:p>
    <w:p w:rsidR="0038121E" w:rsidRPr="00725419" w:rsidRDefault="0038121E" w:rsidP="007E0FC0">
      <w:pPr>
        <w:pStyle w:val="Heading4"/>
      </w:pPr>
      <w:r w:rsidRPr="00725419">
        <w:lastRenderedPageBreak/>
        <w:t>Locking Playback Percentages</w:t>
      </w:r>
      <w:bookmarkEnd w:id="216"/>
    </w:p>
    <w:p w:rsidR="00107FF6" w:rsidRPr="00725419" w:rsidRDefault="0038121E" w:rsidP="0038121E">
      <w:pPr>
        <w:rPr>
          <w:rFonts w:ascii="DINOT" w:hAnsi="DINOT" w:cs="Arial"/>
          <w:lang w:val="en-US"/>
        </w:rPr>
      </w:pPr>
      <w:r w:rsidRPr="00725419">
        <w:rPr>
          <w:rFonts w:ascii="DINOT" w:hAnsi="DINOT" w:cs="Arial"/>
          <w:lang w:val="en-US"/>
        </w:rPr>
        <w:t>The following table outlines how to lock the randomization weighting percentage of</w:t>
      </w:r>
      <w:r w:rsidR="00F527DB">
        <w:rPr>
          <w:rFonts w:ascii="DINOT" w:hAnsi="DINOT" w:cs="Arial"/>
          <w:lang w:val="en-US"/>
        </w:rPr>
        <w:t xml:space="preserve"> </w:t>
      </w:r>
      <w:r w:rsidRPr="00725419">
        <w:rPr>
          <w:rFonts w:ascii="DINOT" w:hAnsi="DINOT" w:cs="Arial"/>
          <w:lang w:val="en-US"/>
        </w:rPr>
        <w:t>Sound Files.</w:t>
      </w:r>
      <w:r w:rsidR="00107FF6" w:rsidRPr="00725419">
        <w:rPr>
          <w:rFonts w:ascii="DINOT" w:hAnsi="DINOT" w:cs="Arial"/>
          <w:lang w:val="en-US"/>
        </w:rPr>
        <w:t xml:space="preserve">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07FF6" w:rsidRPr="00725419" w:rsidTr="00A60D84">
        <w:trPr>
          <w:trHeight w:val="279"/>
        </w:trPr>
        <w:tc>
          <w:tcPr>
            <w:tcW w:w="9180" w:type="dxa"/>
            <w:gridSpan w:val="2"/>
            <w:shd w:val="clear" w:color="auto" w:fill="FFFFFF" w:themeFill="background1"/>
          </w:tcPr>
          <w:p w:rsidR="00107FF6" w:rsidRPr="00725419" w:rsidRDefault="00107FF6" w:rsidP="00107FF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Locking Playback Percentages</w:t>
            </w:r>
          </w:p>
        </w:tc>
      </w:tr>
      <w:tr w:rsidR="00107FF6" w:rsidRPr="00725419" w:rsidTr="00A60D84">
        <w:trPr>
          <w:trHeight w:val="56"/>
        </w:trPr>
        <w:tc>
          <w:tcPr>
            <w:tcW w:w="675" w:type="dxa"/>
            <w:shd w:val="clear" w:color="auto" w:fill="FFFFFF" w:themeFill="background1"/>
          </w:tcPr>
          <w:p w:rsidR="00107FF6" w:rsidRPr="00725419" w:rsidRDefault="00107FF6"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07FF6" w:rsidRPr="00725419" w:rsidRDefault="00107FF6"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07FF6" w:rsidRPr="00725419" w:rsidTr="00A60D84">
        <w:trPr>
          <w:trHeight w:val="172"/>
        </w:trPr>
        <w:tc>
          <w:tcPr>
            <w:tcW w:w="675" w:type="dxa"/>
            <w:shd w:val="clear" w:color="auto" w:fill="FFFFFF" w:themeFill="background1"/>
          </w:tcPr>
          <w:p w:rsidR="00107FF6" w:rsidRPr="00725419" w:rsidRDefault="00107FF6"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107FF6" w:rsidRPr="00725419" w:rsidRDefault="00107FF6"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Simple Event by clicking on the Event in the Events Browser Pane</w:t>
            </w:r>
          </w:p>
        </w:tc>
      </w:tr>
      <w:tr w:rsidR="00107FF6" w:rsidRPr="00725419" w:rsidTr="00A60D84">
        <w:tc>
          <w:tcPr>
            <w:tcW w:w="675" w:type="dxa"/>
            <w:shd w:val="clear" w:color="auto" w:fill="FFFFFF" w:themeFill="background1"/>
          </w:tcPr>
          <w:p w:rsidR="00107FF6" w:rsidRPr="00725419" w:rsidRDefault="00107FF6"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107FF6" w:rsidRPr="00725419" w:rsidRDefault="00107FF6"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Right click to Select the Sound File you want to alter within the Playlist box</w:t>
            </w:r>
          </w:p>
        </w:tc>
      </w:tr>
      <w:tr w:rsidR="00107FF6" w:rsidRPr="00725419" w:rsidTr="00A60D84">
        <w:tc>
          <w:tcPr>
            <w:tcW w:w="675" w:type="dxa"/>
            <w:shd w:val="clear" w:color="auto" w:fill="FFFFFF" w:themeFill="background1"/>
          </w:tcPr>
          <w:p w:rsidR="00107FF6" w:rsidRPr="00725419" w:rsidRDefault="00107FF6" w:rsidP="00323EE0">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107FF6" w:rsidRPr="00725419" w:rsidRDefault="00107FF6"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Lock Percentage from the </w:t>
            </w:r>
            <w:r w:rsidR="00797A46">
              <w:rPr>
                <w:rFonts w:ascii="DINOT" w:hAnsi="DINOT" w:cs="Arial"/>
                <w:color w:val="17365D" w:themeColor="text2" w:themeShade="BF"/>
                <w:sz w:val="20"/>
                <w:lang w:val="en-US"/>
              </w:rPr>
              <w:t>context-sensitive</w:t>
            </w:r>
            <w:r w:rsidR="00797A46" w:rsidRPr="00725419">
              <w:rPr>
                <w:rFonts w:ascii="DINOT" w:hAnsi="DINOT" w:cs="Arial"/>
                <w:color w:val="17365D" w:themeColor="text2" w:themeShade="BF"/>
                <w:sz w:val="20"/>
                <w:lang w:val="en-US"/>
              </w:rPr>
              <w:t xml:space="preserve"> </w:t>
            </w:r>
            <w:r w:rsidRPr="00725419">
              <w:rPr>
                <w:rFonts w:ascii="DINOT" w:hAnsi="DINOT" w:cs="Arial"/>
                <w:color w:val="17365D" w:themeColor="text2" w:themeShade="BF"/>
                <w:sz w:val="20"/>
                <w:lang w:val="en-US"/>
              </w:rPr>
              <w:t>menu</w:t>
            </w:r>
          </w:p>
        </w:tc>
      </w:tr>
    </w:tbl>
    <w:p w:rsidR="00107FF6" w:rsidRPr="00725419" w:rsidRDefault="00107FF6"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 xml:space="preserve">The selected Sound File is now locked at the set percentage and a locked icon will indicate this status. The following graphic shows the </w:t>
      </w:r>
      <w:r w:rsidR="00EB41A6">
        <w:rPr>
          <w:rFonts w:ascii="DINOT" w:hAnsi="DINOT" w:cs="Arial"/>
          <w:lang w:val="en-US"/>
        </w:rPr>
        <w:t>r</w:t>
      </w:r>
      <w:r w:rsidRPr="00725419">
        <w:rPr>
          <w:rFonts w:ascii="DINOT" w:hAnsi="DINOT" w:cs="Arial"/>
          <w:lang w:val="en-US"/>
        </w:rPr>
        <w:t>andomization percentages with the locked icon.</w:t>
      </w:r>
    </w:p>
    <w:p w:rsidR="0038121E" w:rsidRPr="00725419" w:rsidRDefault="0038121E" w:rsidP="0038121E">
      <w:pPr>
        <w:pStyle w:val="Steps"/>
        <w:spacing w:before="60" w:after="120"/>
        <w:ind w:left="0" w:firstLine="0"/>
        <w:rPr>
          <w:rFonts w:ascii="DINOT" w:hAnsi="DINOT" w:cs="Arial"/>
        </w:rPr>
      </w:pPr>
    </w:p>
    <w:p w:rsidR="0038121E" w:rsidRPr="00725419" w:rsidRDefault="0038121E" w:rsidP="0038121E">
      <w:pPr>
        <w:pStyle w:val="Steps"/>
        <w:spacing w:before="60" w:after="120"/>
        <w:ind w:left="0" w:firstLine="0"/>
        <w:jc w:val="center"/>
        <w:rPr>
          <w:rFonts w:ascii="DINOT" w:hAnsi="DINOT" w:cs="Arial"/>
        </w:rPr>
      </w:pPr>
      <w:r w:rsidRPr="00725419">
        <w:rPr>
          <w:rFonts w:ascii="DINOT" w:hAnsi="DINOT" w:cs="Arial"/>
          <w:noProof/>
          <w:lang w:val="en-AU" w:eastAsia="ja-JP"/>
        </w:rPr>
        <w:drawing>
          <wp:inline distT="0" distB="0" distL="0" distR="0">
            <wp:extent cx="1776222" cy="2025516"/>
            <wp:effectExtent l="19050" t="0" r="0" b="0"/>
            <wp:docPr id="348" name="Picture 337" descr="FMOD_fig204_playlist_weighting_lock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04_playlist_weighting_locked.jpg"/>
                    <pic:cNvPicPr/>
                  </pic:nvPicPr>
                  <pic:blipFill>
                    <a:blip r:embed="rId54" cstate="email"/>
                    <a:stretch>
                      <a:fillRect/>
                    </a:stretch>
                  </pic:blipFill>
                  <pic:spPr>
                    <a:xfrm>
                      <a:off x="0" y="0"/>
                      <a:ext cx="1776222" cy="2025516"/>
                    </a:xfrm>
                    <a:prstGeom prst="rect">
                      <a:avLst/>
                    </a:prstGeom>
                  </pic:spPr>
                </pic:pic>
              </a:graphicData>
            </a:graphic>
          </wp:inline>
        </w:drawing>
      </w:r>
      <w:r w:rsidRPr="00725419">
        <w:rPr>
          <w:rFonts w:ascii="DINOT" w:hAnsi="DINOT" w:cs="Arial"/>
        </w:rPr>
        <w:tab/>
      </w:r>
    </w:p>
    <w:p w:rsidR="0038121E" w:rsidRPr="00725419" w:rsidRDefault="0038121E" w:rsidP="00BA2D30">
      <w:pPr>
        <w:pStyle w:val="Caption"/>
        <w:rPr>
          <w:lang w:val="en-US"/>
        </w:rPr>
      </w:pPr>
      <w:r w:rsidRPr="00725419">
        <w:rPr>
          <w:lang w:val="en-US"/>
        </w:rPr>
        <w:t xml:space="preserve">Playlist Randomization </w:t>
      </w:r>
      <w:r w:rsidR="00EB41A6">
        <w:rPr>
          <w:lang w:val="en-US"/>
        </w:rPr>
        <w:t>P</w:t>
      </w:r>
      <w:r w:rsidRPr="00725419">
        <w:rPr>
          <w:lang w:val="en-US"/>
        </w:rPr>
        <w:t>ercentages</w:t>
      </w:r>
    </w:p>
    <w:p w:rsidR="0038121E" w:rsidRPr="00725419" w:rsidRDefault="0038121E" w:rsidP="0038121E">
      <w:pPr>
        <w:pStyle w:val="Note"/>
        <w:rPr>
          <w:rFonts w:ascii="DINOT" w:hAnsi="DINOT"/>
          <w:lang w:val="en-US"/>
        </w:rPr>
      </w:pPr>
      <w:r w:rsidRPr="00725419">
        <w:rPr>
          <w:rFonts w:ascii="DINOT" w:hAnsi="DINOT"/>
          <w:sz w:val="38"/>
          <w:lang w:val="en-US"/>
        </w:rPr>
        <w:sym w:font="Wingdings" w:char="F03F"/>
      </w:r>
      <w:r w:rsidRPr="00725419">
        <w:rPr>
          <w:rFonts w:ascii="DINOT" w:hAnsi="DINOT"/>
          <w:lang w:val="en-US"/>
        </w:rPr>
        <w:t xml:space="preserve"> Note to reader</w:t>
      </w:r>
    </w:p>
    <w:p w:rsidR="0038121E" w:rsidRPr="00725419" w:rsidRDefault="0038121E" w:rsidP="0038121E">
      <w:pPr>
        <w:pStyle w:val="Note"/>
        <w:rPr>
          <w:rFonts w:ascii="DINOT" w:hAnsi="DINOT"/>
          <w:b w:val="0"/>
          <w:sz w:val="22"/>
          <w:szCs w:val="22"/>
          <w:lang w:val="en-US"/>
        </w:rPr>
      </w:pPr>
      <w:r w:rsidRPr="00725419">
        <w:rPr>
          <w:rFonts w:ascii="DINOT" w:hAnsi="DINOT"/>
          <w:b w:val="0"/>
          <w:sz w:val="22"/>
          <w:szCs w:val="22"/>
          <w:lang w:val="en-US"/>
        </w:rPr>
        <w:t xml:space="preserve">The percentages of all the Sound Files within a Playlist must always add up to 100%. In </w:t>
      </w:r>
      <w:r w:rsidR="00EB41A6">
        <w:rPr>
          <w:rFonts w:ascii="DINOT" w:hAnsi="DINOT"/>
          <w:b w:val="0"/>
          <w:sz w:val="22"/>
          <w:szCs w:val="22"/>
          <w:lang w:val="en-US"/>
        </w:rPr>
        <w:t>the previous graphic</w:t>
      </w:r>
      <w:r w:rsidRPr="00725419">
        <w:rPr>
          <w:rFonts w:ascii="DINOT" w:hAnsi="DINOT"/>
          <w:b w:val="0"/>
          <w:sz w:val="22"/>
          <w:szCs w:val="22"/>
          <w:lang w:val="en-US"/>
        </w:rPr>
        <w:t xml:space="preserve"> the bottom three Sound Files have been locked at 5% each. The remaining Sound File must be 85% as a result and cannot have its percentage altered unless another Sound File is unlocked first. </w:t>
      </w:r>
      <w:r w:rsidR="00EB41A6">
        <w:rPr>
          <w:rFonts w:ascii="DINOT" w:hAnsi="DINOT"/>
          <w:b w:val="0"/>
          <w:sz w:val="22"/>
          <w:szCs w:val="22"/>
          <w:lang w:val="en-US"/>
        </w:rPr>
        <w:t xml:space="preserve">The </w:t>
      </w:r>
      <w:r w:rsidRPr="00725419">
        <w:rPr>
          <w:rFonts w:ascii="DINOT" w:hAnsi="DINOT"/>
          <w:b w:val="0"/>
          <w:sz w:val="22"/>
          <w:szCs w:val="22"/>
          <w:lang w:val="en-US"/>
        </w:rPr>
        <w:t>automatic system requires at least two files to be unlocked so that alteration in one Sound File can be balanced out in the other to maintain the total of 100% overall.</w:t>
      </w:r>
    </w:p>
    <w:p w:rsidR="0038121E" w:rsidRPr="00725419" w:rsidRDefault="0038121E" w:rsidP="0038121E">
      <w:pPr>
        <w:rPr>
          <w:rFonts w:ascii="DINOT" w:hAnsi="DINOT" w:cs="Arial"/>
          <w:lang w:val="en-US"/>
        </w:rPr>
      </w:pPr>
    </w:p>
    <w:p w:rsidR="0038121E" w:rsidRDefault="0038121E" w:rsidP="0038121E">
      <w:pPr>
        <w:rPr>
          <w:rFonts w:ascii="DINOT" w:hAnsi="DINOT" w:cs="Arial"/>
          <w:lang w:val="en-US"/>
        </w:rPr>
      </w:pPr>
      <w:r w:rsidRPr="00725419">
        <w:rPr>
          <w:rFonts w:ascii="DINOT" w:hAnsi="DINOT" w:cs="Arial"/>
          <w:lang w:val="en-US"/>
        </w:rPr>
        <w:t xml:space="preserve">The other method of altering randomization weighting percentages is to use the </w:t>
      </w:r>
      <w:r w:rsidR="00EB41A6">
        <w:rPr>
          <w:rFonts w:ascii="DINOT" w:hAnsi="DINOT" w:cs="Arial"/>
          <w:lang w:val="en-US"/>
        </w:rPr>
        <w:t>V</w:t>
      </w:r>
      <w:r w:rsidRPr="00725419">
        <w:rPr>
          <w:rFonts w:ascii="DINOT" w:hAnsi="DINOT" w:cs="Arial"/>
          <w:lang w:val="en-US"/>
        </w:rPr>
        <w:t xml:space="preserve">alue </w:t>
      </w:r>
      <w:r w:rsidR="00EB41A6">
        <w:rPr>
          <w:rFonts w:ascii="DINOT" w:hAnsi="DINOT" w:cs="Arial"/>
          <w:lang w:val="en-US"/>
        </w:rPr>
        <w:t>A</w:t>
      </w:r>
      <w:r w:rsidRPr="00725419">
        <w:rPr>
          <w:rFonts w:ascii="DINOT" w:hAnsi="DINOT" w:cs="Arial"/>
          <w:lang w:val="en-US"/>
        </w:rPr>
        <w:t xml:space="preserve">djustment dial at the bottom left of the Playlist. The dial will only function when one or more Sound Files are selected in the Playlist. As with the lock mechanic there always needs to be at least one Sound File </w:t>
      </w:r>
      <w:r w:rsidRPr="00725419">
        <w:rPr>
          <w:rFonts w:ascii="DINOT" w:hAnsi="DINOT" w:cs="Arial"/>
          <w:lang w:val="en-US"/>
        </w:rPr>
        <w:lastRenderedPageBreak/>
        <w:t xml:space="preserve">not selected as adjustments of selected files need to be balanced out in the values of </w:t>
      </w:r>
      <w:r w:rsidR="00EB41A6">
        <w:rPr>
          <w:rFonts w:ascii="DINOT" w:hAnsi="DINOT" w:cs="Arial"/>
          <w:lang w:val="en-US"/>
        </w:rPr>
        <w:t>un</w:t>
      </w:r>
      <w:r w:rsidRPr="00725419">
        <w:rPr>
          <w:rFonts w:ascii="DINOT" w:hAnsi="DINOT" w:cs="Arial"/>
          <w:lang w:val="en-US"/>
        </w:rPr>
        <w:t>selected files to maintain the 100% overall total.</w:t>
      </w:r>
    </w:p>
    <w:p w:rsidR="00EB41A6" w:rsidRPr="00725419" w:rsidRDefault="00EB41A6" w:rsidP="0038121E">
      <w:pPr>
        <w:rPr>
          <w:rFonts w:ascii="DINOT" w:hAnsi="DINOT" w:cs="Arial"/>
          <w:lang w:val="en-US"/>
        </w:rPr>
      </w:pPr>
    </w:p>
    <w:p w:rsidR="0038121E" w:rsidRPr="00725419" w:rsidRDefault="0038121E" w:rsidP="0038121E">
      <w:pPr>
        <w:pStyle w:val="Steps"/>
        <w:spacing w:before="60" w:after="120"/>
        <w:ind w:left="0" w:firstLine="0"/>
        <w:jc w:val="center"/>
        <w:rPr>
          <w:rFonts w:ascii="DINOT" w:hAnsi="DINOT" w:cs="Arial"/>
        </w:rPr>
      </w:pPr>
      <w:r w:rsidRPr="00725419">
        <w:rPr>
          <w:rFonts w:ascii="DINOT" w:hAnsi="DINOT" w:cs="Arial"/>
          <w:noProof/>
          <w:lang w:val="en-AU" w:eastAsia="ja-JP"/>
        </w:rPr>
        <w:drawing>
          <wp:inline distT="0" distB="0" distL="0" distR="0">
            <wp:extent cx="1137285" cy="1099375"/>
            <wp:effectExtent l="19050" t="0" r="5715" b="0"/>
            <wp:docPr id="349" name="Picture 338" descr="FMOD_fig206_value_adjustment_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06_value_adjustment_dial.jpg"/>
                    <pic:cNvPicPr/>
                  </pic:nvPicPr>
                  <pic:blipFill>
                    <a:blip r:embed="rId55" cstate="email"/>
                    <a:stretch>
                      <a:fillRect/>
                    </a:stretch>
                  </pic:blipFill>
                  <pic:spPr>
                    <a:xfrm>
                      <a:off x="0" y="0"/>
                      <a:ext cx="1137285" cy="1099375"/>
                    </a:xfrm>
                    <a:prstGeom prst="rect">
                      <a:avLst/>
                    </a:prstGeom>
                  </pic:spPr>
                </pic:pic>
              </a:graphicData>
            </a:graphic>
          </wp:inline>
        </w:drawing>
      </w:r>
    </w:p>
    <w:p w:rsidR="0038121E" w:rsidRPr="00725419" w:rsidRDefault="0038121E" w:rsidP="00BA2D30">
      <w:pPr>
        <w:pStyle w:val="Caption"/>
        <w:rPr>
          <w:lang w:val="en-US"/>
        </w:rPr>
      </w:pPr>
      <w:r w:rsidRPr="00725419">
        <w:rPr>
          <w:lang w:val="en-US"/>
        </w:rPr>
        <w:t>Value Adjustment Dial</w:t>
      </w:r>
    </w:p>
    <w:p w:rsidR="0038121E" w:rsidRPr="00725419" w:rsidRDefault="0038121E" w:rsidP="0038121E">
      <w:pPr>
        <w:rPr>
          <w:rFonts w:ascii="DINOT" w:hAnsi="DINOT" w:cs="Arial"/>
          <w:b/>
          <w:color w:val="4F81BD" w:themeColor="accent1"/>
          <w:spacing w:val="-2"/>
          <w:lang w:val="en-US"/>
        </w:rPr>
      </w:pPr>
      <w:bookmarkStart w:id="217" w:name="_Toc275706595"/>
    </w:p>
    <w:p w:rsidR="0038121E" w:rsidRPr="00725419" w:rsidRDefault="0038121E" w:rsidP="007E0FC0">
      <w:pPr>
        <w:pStyle w:val="Heading4"/>
      </w:pPr>
      <w:r w:rsidRPr="00725419">
        <w:t>Altering Playback Percentages via Adjustment Dial</w:t>
      </w:r>
      <w:bookmarkEnd w:id="217"/>
    </w:p>
    <w:p w:rsidR="0038121E" w:rsidRPr="00725419" w:rsidRDefault="0038121E" w:rsidP="00107FF6">
      <w:pPr>
        <w:rPr>
          <w:rFonts w:ascii="DINOT" w:hAnsi="DINOT" w:cs="Arial"/>
          <w:lang w:val="en-US"/>
        </w:rPr>
      </w:pPr>
      <w:r w:rsidRPr="00725419">
        <w:rPr>
          <w:rFonts w:ascii="DINOT" w:hAnsi="DINOT" w:cs="Arial"/>
          <w:lang w:val="en-US"/>
        </w:rPr>
        <w:t>Sound Files can have their randomization weighting percentag</w:t>
      </w:r>
      <w:r w:rsidR="00107FF6" w:rsidRPr="00725419">
        <w:rPr>
          <w:rFonts w:ascii="DINOT" w:hAnsi="DINOT" w:cs="Arial"/>
          <w:lang w:val="en-US"/>
        </w:rPr>
        <w:t>e altered in the following way.</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07FF6" w:rsidRPr="00725419" w:rsidTr="00A60D84">
        <w:trPr>
          <w:trHeight w:val="279"/>
        </w:trPr>
        <w:tc>
          <w:tcPr>
            <w:tcW w:w="9180" w:type="dxa"/>
            <w:gridSpan w:val="2"/>
            <w:shd w:val="clear" w:color="auto" w:fill="FFFFFF" w:themeFill="background1"/>
          </w:tcPr>
          <w:p w:rsidR="00107FF6" w:rsidRPr="00725419" w:rsidRDefault="00107FF6" w:rsidP="00A60D84">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Altering Playback Percentages via Adjustment Dial</w:t>
            </w:r>
          </w:p>
        </w:tc>
      </w:tr>
      <w:tr w:rsidR="00107FF6" w:rsidRPr="00725419" w:rsidTr="00A60D84">
        <w:trPr>
          <w:trHeight w:val="56"/>
        </w:trPr>
        <w:tc>
          <w:tcPr>
            <w:tcW w:w="675" w:type="dxa"/>
            <w:shd w:val="clear" w:color="auto" w:fill="FFFFFF" w:themeFill="background1"/>
          </w:tcPr>
          <w:p w:rsidR="00107FF6" w:rsidRPr="00725419" w:rsidRDefault="00107FF6"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07FF6" w:rsidRPr="00725419" w:rsidRDefault="00107FF6"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07FF6" w:rsidRPr="00725419" w:rsidTr="00A60D84">
        <w:trPr>
          <w:trHeight w:val="172"/>
        </w:trPr>
        <w:tc>
          <w:tcPr>
            <w:tcW w:w="675" w:type="dxa"/>
            <w:shd w:val="clear" w:color="auto" w:fill="FFFFFF" w:themeFill="background1"/>
          </w:tcPr>
          <w:p w:rsidR="00107FF6" w:rsidRPr="00725419" w:rsidRDefault="00107FF6"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107FF6" w:rsidRPr="00725419" w:rsidRDefault="00107FF6" w:rsidP="001565CE">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Simple Event by clicking on the Event in the Events Browser </w:t>
            </w:r>
            <w:r w:rsidR="001565CE">
              <w:rPr>
                <w:rFonts w:ascii="DINOT" w:hAnsi="DINOT" w:cs="Arial"/>
                <w:color w:val="17365D" w:themeColor="text2" w:themeShade="BF"/>
                <w:sz w:val="20"/>
                <w:lang w:val="en-US"/>
              </w:rPr>
              <w:t>p</w:t>
            </w:r>
            <w:r w:rsidRPr="00725419">
              <w:rPr>
                <w:rFonts w:ascii="DINOT" w:hAnsi="DINOT" w:cs="Arial"/>
                <w:color w:val="17365D" w:themeColor="text2" w:themeShade="BF"/>
                <w:sz w:val="20"/>
                <w:lang w:val="en-US"/>
              </w:rPr>
              <w:t>ane</w:t>
            </w:r>
          </w:p>
        </w:tc>
      </w:tr>
      <w:tr w:rsidR="00107FF6" w:rsidRPr="00725419" w:rsidTr="00A60D84">
        <w:tc>
          <w:tcPr>
            <w:tcW w:w="675" w:type="dxa"/>
            <w:shd w:val="clear" w:color="auto" w:fill="FFFFFF" w:themeFill="background1"/>
          </w:tcPr>
          <w:p w:rsidR="00107FF6" w:rsidRPr="00725419" w:rsidRDefault="00107FF6"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107FF6" w:rsidRPr="00725419" w:rsidRDefault="00107FF6"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Sound File you want to alter within the Playlist box (multiple selections can be made via Shift-Click or CTRL-Click)</w:t>
            </w:r>
          </w:p>
        </w:tc>
      </w:tr>
      <w:tr w:rsidR="00107FF6" w:rsidRPr="00725419" w:rsidTr="00A60D84">
        <w:tc>
          <w:tcPr>
            <w:tcW w:w="675" w:type="dxa"/>
            <w:shd w:val="clear" w:color="auto" w:fill="FFFFFF" w:themeFill="background1"/>
          </w:tcPr>
          <w:p w:rsidR="00107FF6" w:rsidRPr="00725419" w:rsidRDefault="00107FF6" w:rsidP="00323EE0">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107FF6" w:rsidRPr="00725419" w:rsidRDefault="00107FF6" w:rsidP="00F527DB">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and hold on the Value Adjustment </w:t>
            </w:r>
            <w:r w:rsidR="00F527DB">
              <w:rPr>
                <w:rFonts w:ascii="DINOT" w:hAnsi="DINOT" w:cs="Arial"/>
                <w:color w:val="17365D" w:themeColor="text2" w:themeShade="BF"/>
                <w:sz w:val="20"/>
                <w:lang w:val="en-US"/>
              </w:rPr>
              <w:t>d</w:t>
            </w:r>
            <w:r w:rsidRPr="00725419">
              <w:rPr>
                <w:rFonts w:ascii="DINOT" w:hAnsi="DINOT" w:cs="Arial"/>
                <w:color w:val="17365D" w:themeColor="text2" w:themeShade="BF"/>
                <w:sz w:val="20"/>
                <w:lang w:val="en-US"/>
              </w:rPr>
              <w:t>ial</w:t>
            </w:r>
          </w:p>
        </w:tc>
      </w:tr>
      <w:tr w:rsidR="00107FF6" w:rsidRPr="00725419" w:rsidTr="00A60D84">
        <w:tc>
          <w:tcPr>
            <w:tcW w:w="675" w:type="dxa"/>
            <w:shd w:val="clear" w:color="auto" w:fill="FFFFFF" w:themeFill="background1"/>
          </w:tcPr>
          <w:p w:rsidR="00107FF6" w:rsidRPr="00725419" w:rsidRDefault="00107FF6" w:rsidP="00323EE0">
            <w:pPr>
              <w:rPr>
                <w:rFonts w:ascii="DINOT" w:hAnsi="DINOT"/>
                <w:b/>
                <w:sz w:val="18"/>
                <w:szCs w:val="18"/>
                <w:lang w:val="en-US"/>
              </w:rPr>
            </w:pPr>
            <w:r w:rsidRPr="00725419">
              <w:rPr>
                <w:rFonts w:ascii="DINOT" w:hAnsi="DINOT"/>
                <w:b/>
                <w:sz w:val="18"/>
                <w:szCs w:val="18"/>
                <w:lang w:val="en-US"/>
              </w:rPr>
              <w:t>4</w:t>
            </w:r>
          </w:p>
        </w:tc>
        <w:tc>
          <w:tcPr>
            <w:tcW w:w="8505" w:type="dxa"/>
            <w:shd w:val="clear" w:color="auto" w:fill="FFFFFF" w:themeFill="background1"/>
          </w:tcPr>
          <w:p w:rsidR="00107FF6" w:rsidRPr="00725419" w:rsidRDefault="00107FF6"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Move the mouse in either a circular or up-down/left-right motion to turn the dial</w:t>
            </w:r>
          </w:p>
        </w:tc>
      </w:tr>
      <w:tr w:rsidR="00107FF6" w:rsidRPr="00725419" w:rsidTr="00A60D84">
        <w:tc>
          <w:tcPr>
            <w:tcW w:w="675" w:type="dxa"/>
            <w:shd w:val="clear" w:color="auto" w:fill="FFFFFF" w:themeFill="background1"/>
          </w:tcPr>
          <w:p w:rsidR="00107FF6" w:rsidRPr="00725419" w:rsidRDefault="00107FF6" w:rsidP="00323EE0">
            <w:pPr>
              <w:rPr>
                <w:rFonts w:ascii="DINOT" w:hAnsi="DINOT"/>
                <w:b/>
                <w:sz w:val="18"/>
                <w:szCs w:val="18"/>
                <w:lang w:val="en-US"/>
              </w:rPr>
            </w:pPr>
            <w:r w:rsidRPr="00725419">
              <w:rPr>
                <w:rFonts w:ascii="DINOT" w:hAnsi="DINOT"/>
                <w:b/>
                <w:sz w:val="18"/>
                <w:szCs w:val="18"/>
                <w:lang w:val="en-US"/>
              </w:rPr>
              <w:t>5</w:t>
            </w:r>
          </w:p>
        </w:tc>
        <w:tc>
          <w:tcPr>
            <w:tcW w:w="8505" w:type="dxa"/>
            <w:shd w:val="clear" w:color="auto" w:fill="FFFFFF" w:themeFill="background1"/>
          </w:tcPr>
          <w:p w:rsidR="00107FF6" w:rsidRPr="00725419" w:rsidRDefault="00107FF6"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displayed values for the randomization weight percentages will alter accordingly</w:t>
            </w:r>
          </w:p>
        </w:tc>
      </w:tr>
      <w:tr w:rsidR="00107FF6" w:rsidRPr="00725419" w:rsidTr="00A60D84">
        <w:tc>
          <w:tcPr>
            <w:tcW w:w="675" w:type="dxa"/>
            <w:shd w:val="clear" w:color="auto" w:fill="FFFFFF" w:themeFill="background1"/>
          </w:tcPr>
          <w:p w:rsidR="00107FF6" w:rsidRPr="00725419" w:rsidRDefault="00107FF6" w:rsidP="00323EE0">
            <w:pPr>
              <w:rPr>
                <w:rFonts w:ascii="DINOT" w:hAnsi="DINOT"/>
                <w:b/>
                <w:sz w:val="18"/>
                <w:szCs w:val="18"/>
                <w:lang w:val="en-US"/>
              </w:rPr>
            </w:pPr>
            <w:r w:rsidRPr="00725419">
              <w:rPr>
                <w:rFonts w:ascii="DINOT" w:hAnsi="DINOT"/>
                <w:b/>
                <w:sz w:val="18"/>
                <w:szCs w:val="18"/>
                <w:lang w:val="en-US"/>
              </w:rPr>
              <w:t>6</w:t>
            </w:r>
          </w:p>
        </w:tc>
        <w:tc>
          <w:tcPr>
            <w:tcW w:w="8505" w:type="dxa"/>
            <w:shd w:val="clear" w:color="auto" w:fill="FFFFFF" w:themeFill="background1"/>
          </w:tcPr>
          <w:p w:rsidR="00107FF6" w:rsidRPr="00725419" w:rsidRDefault="00107FF6"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Percentages will remain at whatever value was displayed when dial movement is ceased. </w:t>
            </w:r>
          </w:p>
        </w:tc>
      </w:tr>
    </w:tbl>
    <w:p w:rsidR="00107FF6" w:rsidRPr="00725419" w:rsidRDefault="00107FF6" w:rsidP="0038121E">
      <w:pPr>
        <w:pStyle w:val="Steps"/>
        <w:spacing w:before="60" w:after="120"/>
        <w:ind w:left="0" w:firstLine="0"/>
        <w:rPr>
          <w:rFonts w:ascii="DINOT" w:hAnsi="DINOT" w:cs="Arial"/>
        </w:rPr>
      </w:pPr>
    </w:p>
    <w:p w:rsidR="0038121E" w:rsidRPr="00725419" w:rsidRDefault="0038121E" w:rsidP="0038121E">
      <w:pPr>
        <w:rPr>
          <w:rFonts w:ascii="DINOT" w:hAnsi="DINOT" w:cs="Arial"/>
          <w:lang w:val="en-US"/>
        </w:rPr>
      </w:pPr>
      <w:r w:rsidRPr="00725419">
        <w:rPr>
          <w:rFonts w:ascii="DINOT" w:hAnsi="DINOT" w:cs="Arial"/>
          <w:lang w:val="en-US"/>
        </w:rPr>
        <w:t xml:space="preserve">Loop Options, Playlist Options and Build Options all contain parameters that allow a </w:t>
      </w:r>
      <w:r w:rsidR="00331793">
        <w:rPr>
          <w:rFonts w:ascii="DINOT" w:hAnsi="DINOT" w:cs="Arial"/>
          <w:lang w:val="en-US"/>
        </w:rPr>
        <w:t>Sound Designer</w:t>
      </w:r>
      <w:r w:rsidRPr="00725419">
        <w:rPr>
          <w:rFonts w:ascii="DINOT" w:hAnsi="DINOT" w:cs="Arial"/>
          <w:lang w:val="en-US"/>
        </w:rPr>
        <w:t xml:space="preserve"> to define how the </w:t>
      </w:r>
      <w:r w:rsidR="002F5A0D">
        <w:rPr>
          <w:rFonts w:ascii="DINOT" w:hAnsi="DINOT" w:cs="Arial"/>
          <w:lang w:val="en-US"/>
        </w:rPr>
        <w:t>Event</w:t>
      </w:r>
      <w:r w:rsidRPr="00725419">
        <w:rPr>
          <w:rFonts w:ascii="DINOT" w:hAnsi="DINOT" w:cs="Arial"/>
          <w:lang w:val="en-US"/>
        </w:rPr>
        <w:t xml:space="preserve"> will play and how it is formatted within the overall project. </w:t>
      </w:r>
      <w:r w:rsidR="00842166">
        <w:rPr>
          <w:rFonts w:ascii="DINOT" w:hAnsi="DINOT" w:cs="Arial"/>
          <w:lang w:val="en-US"/>
        </w:rPr>
        <w:t>Refer to the tables at the end of this chapter for a complete list of Simple Event Properties and their functions.</w:t>
      </w:r>
    </w:p>
    <w:p w:rsidR="0038121E" w:rsidRPr="00725419" w:rsidRDefault="0038121E" w:rsidP="0038121E">
      <w:pPr>
        <w:rPr>
          <w:rFonts w:ascii="DINOT" w:hAnsi="DINOT" w:cs="Arial"/>
          <w:sz w:val="26"/>
          <w:lang w:val="en-US"/>
        </w:rPr>
      </w:pPr>
      <w:r w:rsidRPr="00725419">
        <w:rPr>
          <w:rFonts w:ascii="DINOT" w:hAnsi="DINOT" w:cs="Arial"/>
          <w:sz w:val="26"/>
          <w:lang w:val="en-US"/>
        </w:rPr>
        <w:br w:type="page"/>
      </w:r>
    </w:p>
    <w:p w:rsidR="0038121E" w:rsidRPr="00725419" w:rsidRDefault="0038121E" w:rsidP="0038121E">
      <w:pPr>
        <w:pStyle w:val="Heading2"/>
        <w:rPr>
          <w:rFonts w:ascii="DINOT" w:hAnsi="DINOT" w:cs="Arial"/>
          <w:lang w:val="en-US"/>
        </w:rPr>
      </w:pPr>
      <w:bookmarkStart w:id="218" w:name="_Toc283555558"/>
      <w:bookmarkStart w:id="219" w:name="_Toc283564432"/>
      <w:bookmarkStart w:id="220" w:name="_Toc287868823"/>
      <w:r w:rsidRPr="00725419">
        <w:rPr>
          <w:rFonts w:ascii="DINOT" w:hAnsi="DINOT" w:cs="Arial"/>
          <w:lang w:val="en-US"/>
        </w:rPr>
        <w:lastRenderedPageBreak/>
        <w:t>Simple Event Tutoria</w:t>
      </w:r>
      <w:r w:rsidR="00B23374">
        <w:rPr>
          <w:rFonts w:ascii="DINOT" w:hAnsi="DINOT" w:cs="Arial"/>
          <w:lang w:val="en-US"/>
        </w:rPr>
        <w:t>l 01: Creating an Ambient Bird S</w:t>
      </w:r>
      <w:r w:rsidRPr="00725419">
        <w:rPr>
          <w:rFonts w:ascii="DINOT" w:hAnsi="DINOT" w:cs="Arial"/>
          <w:lang w:val="en-US"/>
        </w:rPr>
        <w:t xml:space="preserve">ound </w:t>
      </w:r>
      <w:bookmarkEnd w:id="218"/>
      <w:bookmarkEnd w:id="219"/>
      <w:r w:rsidR="002F5A0D">
        <w:rPr>
          <w:rFonts w:ascii="DINOT" w:hAnsi="DINOT" w:cs="Arial"/>
          <w:lang w:val="en-US"/>
        </w:rPr>
        <w:t>Event</w:t>
      </w:r>
      <w:bookmarkEnd w:id="220"/>
    </w:p>
    <w:p w:rsidR="0038121E" w:rsidRPr="00725419" w:rsidRDefault="0038121E" w:rsidP="0038121E">
      <w:pPr>
        <w:rPr>
          <w:rFonts w:ascii="DINOT" w:hAnsi="DINOT" w:cs="Arial"/>
          <w:lang w:val="en-US"/>
        </w:rPr>
      </w:pPr>
      <w:r w:rsidRPr="00725419">
        <w:rPr>
          <w:rFonts w:ascii="DINOT" w:hAnsi="DINOT" w:cs="Arial"/>
          <w:lang w:val="en-US"/>
        </w:rPr>
        <w:t>Ambient and environmental sound effects are commonplace within many game projects. They can also be difficult assets to create because by their very nature they need to reflect the environment being represented in a realistic manner. Repetition is one of the primary issues to overcome when creating an effective ambient sound, but lengthy sound files are a major drain on memory resources.</w:t>
      </w:r>
    </w:p>
    <w:p w:rsidR="0038121E" w:rsidRPr="00725419" w:rsidRDefault="0038121E" w:rsidP="0038121E">
      <w:pPr>
        <w:rPr>
          <w:rFonts w:ascii="DINOT" w:hAnsi="DINOT" w:cs="Arial"/>
          <w:lang w:val="en-US"/>
        </w:rPr>
      </w:pPr>
      <w:r w:rsidRPr="00725419">
        <w:rPr>
          <w:rFonts w:ascii="DINOT" w:hAnsi="DINOT" w:cs="Arial"/>
          <w:lang w:val="en-US"/>
        </w:rPr>
        <w:t xml:space="preserve">Using FMOD Designer 2010 it is possible to create sound </w:t>
      </w:r>
      <w:r w:rsidR="002F5A0D">
        <w:rPr>
          <w:rFonts w:ascii="DINOT" w:hAnsi="DINOT" w:cs="Arial"/>
          <w:lang w:val="en-US"/>
        </w:rPr>
        <w:t>Event</w:t>
      </w:r>
      <w:r w:rsidRPr="00725419">
        <w:rPr>
          <w:rFonts w:ascii="DINOT" w:hAnsi="DINOT" w:cs="Arial"/>
          <w:lang w:val="en-US"/>
        </w:rPr>
        <w:t xml:space="preserve">s that generate in real time to produce a perpetual ambience with no repetition. When constructed correctly these </w:t>
      </w:r>
      <w:r w:rsidR="002F5A0D">
        <w:rPr>
          <w:rFonts w:ascii="DINOT" w:hAnsi="DINOT" w:cs="Arial"/>
          <w:lang w:val="en-US"/>
        </w:rPr>
        <w:t>Event</w:t>
      </w:r>
      <w:r w:rsidRPr="00725419">
        <w:rPr>
          <w:rFonts w:ascii="DINOT" w:hAnsi="DINOT" w:cs="Arial"/>
          <w:lang w:val="en-US"/>
        </w:rPr>
        <w:t xml:space="preserve">s do not use a great amount of resources. </w:t>
      </w:r>
    </w:p>
    <w:p w:rsidR="0038121E" w:rsidRPr="00725419" w:rsidRDefault="0038121E" w:rsidP="0038121E">
      <w:pPr>
        <w:rPr>
          <w:rFonts w:ascii="DINOT" w:hAnsi="DINOT" w:cs="Arial"/>
          <w:lang w:val="en-US"/>
        </w:rPr>
      </w:pPr>
      <w:r w:rsidRPr="00725419">
        <w:rPr>
          <w:rFonts w:ascii="DINOT" w:hAnsi="DINOT" w:cs="Arial"/>
          <w:lang w:val="en-US"/>
        </w:rPr>
        <w:t xml:space="preserve">This tutorial will work through the steps of creating a basic sound </w:t>
      </w:r>
      <w:r w:rsidR="002F5A0D">
        <w:rPr>
          <w:rFonts w:ascii="DINOT" w:hAnsi="DINOT" w:cs="Arial"/>
          <w:lang w:val="en-US"/>
        </w:rPr>
        <w:t>Event</w:t>
      </w:r>
      <w:r w:rsidRPr="00725419">
        <w:rPr>
          <w:rFonts w:ascii="DINOT" w:hAnsi="DINOT" w:cs="Arial"/>
          <w:lang w:val="en-US"/>
        </w:rPr>
        <w:t xml:space="preserve"> by using a single sound file initially and then expanding the </w:t>
      </w:r>
      <w:r w:rsidR="002F5A0D">
        <w:rPr>
          <w:rFonts w:ascii="DINOT" w:hAnsi="DINOT" w:cs="Arial"/>
          <w:lang w:val="en-US"/>
        </w:rPr>
        <w:t>Event</w:t>
      </w:r>
      <w:r w:rsidRPr="00725419">
        <w:rPr>
          <w:rFonts w:ascii="DINOT" w:hAnsi="DINOT" w:cs="Arial"/>
          <w:lang w:val="en-US"/>
        </w:rPr>
        <w:t xml:space="preserve"> to create a dynamic ambient sound utilizing multiple sound files.</w:t>
      </w:r>
    </w:p>
    <w:p w:rsidR="0038121E" w:rsidRPr="00725419" w:rsidRDefault="0038121E" w:rsidP="0038121E">
      <w:pPr>
        <w:rPr>
          <w:rFonts w:ascii="DINOT" w:hAnsi="DINOT" w:cs="Arial"/>
          <w:lang w:val="en-US"/>
        </w:rPr>
      </w:pPr>
      <w:r w:rsidRPr="00725419">
        <w:rPr>
          <w:rFonts w:ascii="DINOT" w:hAnsi="DINOT" w:cs="Arial"/>
          <w:lang w:val="en-US"/>
        </w:rPr>
        <w:t xml:space="preserve">The assets used to create this tutorial are available via the following link: </w:t>
      </w:r>
    </w:p>
    <w:p w:rsidR="00842166" w:rsidRPr="00725419" w:rsidRDefault="00842166" w:rsidP="0038121E">
      <w:pPr>
        <w:rPr>
          <w:rFonts w:ascii="DINOT" w:hAnsi="DINOT" w:cs="Arial"/>
          <w:u w:val="single"/>
          <w:lang w:val="en-US"/>
        </w:rPr>
      </w:pPr>
      <w:r w:rsidRPr="00842166">
        <w:rPr>
          <w:rFonts w:ascii="DINOT" w:hAnsi="DINOT" w:cs="Arial"/>
          <w:u w:val="single"/>
          <w:lang w:val="en-US"/>
        </w:rPr>
        <w:t>www.fmod.org/media/simple_events_tute01.zip</w:t>
      </w:r>
    </w:p>
    <w:p w:rsidR="0038121E" w:rsidRPr="00725419" w:rsidRDefault="0038121E" w:rsidP="007E0FC0">
      <w:pPr>
        <w:pStyle w:val="Heading4"/>
      </w:pPr>
      <w:r w:rsidRPr="00725419">
        <w:t>Step 1: Creating a single sound Simple Event</w:t>
      </w:r>
    </w:p>
    <w:p w:rsidR="004A60C3" w:rsidRPr="00725419" w:rsidRDefault="004A60C3" w:rsidP="004A60C3">
      <w:pPr>
        <w:rPr>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07FF6" w:rsidRPr="00725419" w:rsidTr="00A60D84">
        <w:trPr>
          <w:trHeight w:val="279"/>
        </w:trPr>
        <w:tc>
          <w:tcPr>
            <w:tcW w:w="9180" w:type="dxa"/>
            <w:gridSpan w:val="2"/>
            <w:shd w:val="clear" w:color="auto" w:fill="FFFFFF" w:themeFill="background1"/>
          </w:tcPr>
          <w:p w:rsidR="00107FF6" w:rsidRPr="00725419" w:rsidRDefault="00107FF6" w:rsidP="00797A4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a Simple Event</w:t>
            </w:r>
          </w:p>
        </w:tc>
      </w:tr>
      <w:tr w:rsidR="00107FF6" w:rsidRPr="00725419" w:rsidTr="00A60D84">
        <w:trPr>
          <w:trHeight w:val="56"/>
        </w:trPr>
        <w:tc>
          <w:tcPr>
            <w:tcW w:w="675" w:type="dxa"/>
            <w:shd w:val="clear" w:color="auto" w:fill="FFFFFF" w:themeFill="background1"/>
          </w:tcPr>
          <w:p w:rsidR="00107FF6" w:rsidRPr="00725419" w:rsidRDefault="00107FF6"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07FF6" w:rsidRPr="00725419" w:rsidRDefault="00107FF6"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07FF6" w:rsidRPr="00725419" w:rsidTr="00A60D84">
        <w:trPr>
          <w:trHeight w:val="172"/>
        </w:trPr>
        <w:tc>
          <w:tcPr>
            <w:tcW w:w="675" w:type="dxa"/>
            <w:shd w:val="clear" w:color="auto" w:fill="FFFFFF" w:themeFill="background1"/>
          </w:tcPr>
          <w:p w:rsidR="00107FF6" w:rsidRPr="00725419" w:rsidRDefault="00107FF6"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107FF6" w:rsidRPr="00725419" w:rsidRDefault="00107FF6" w:rsidP="001565CE">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Events by clicking on the Events button in the </w:t>
            </w:r>
            <w:r w:rsidR="001565CE">
              <w:rPr>
                <w:rFonts w:ascii="DINOT" w:hAnsi="DINOT" w:cs="Arial"/>
                <w:color w:val="17365D" w:themeColor="text2" w:themeShade="BF"/>
                <w:sz w:val="20"/>
                <w:lang w:val="en-US"/>
              </w:rPr>
              <w:t>m</w:t>
            </w:r>
            <w:r w:rsidRPr="00725419">
              <w:rPr>
                <w:rFonts w:ascii="DINOT" w:hAnsi="DINOT" w:cs="Arial"/>
                <w:color w:val="17365D" w:themeColor="text2" w:themeShade="BF"/>
                <w:sz w:val="20"/>
                <w:lang w:val="en-US"/>
              </w:rPr>
              <w:t xml:space="preserve">ain </w:t>
            </w:r>
            <w:r w:rsidR="001565CE">
              <w:rPr>
                <w:rFonts w:ascii="DINOT" w:hAnsi="DINOT" w:cs="Arial"/>
                <w:color w:val="17365D" w:themeColor="text2" w:themeShade="BF"/>
                <w:sz w:val="20"/>
                <w:lang w:val="en-US"/>
              </w:rPr>
              <w:t>w</w:t>
            </w:r>
            <w:r w:rsidRPr="00725419">
              <w:rPr>
                <w:rFonts w:ascii="DINOT" w:hAnsi="DINOT" w:cs="Arial"/>
                <w:color w:val="17365D" w:themeColor="text2" w:themeShade="BF"/>
                <w:sz w:val="20"/>
                <w:lang w:val="en-US"/>
              </w:rPr>
              <w:t xml:space="preserve">indow </w:t>
            </w:r>
          </w:p>
        </w:tc>
      </w:tr>
      <w:tr w:rsidR="00107FF6" w:rsidRPr="00725419" w:rsidTr="00A60D84">
        <w:tc>
          <w:tcPr>
            <w:tcW w:w="675" w:type="dxa"/>
            <w:shd w:val="clear" w:color="auto" w:fill="FFFFFF" w:themeFill="background1"/>
          </w:tcPr>
          <w:p w:rsidR="00107FF6" w:rsidRPr="00725419" w:rsidRDefault="00107FF6"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107FF6" w:rsidRPr="00725419" w:rsidRDefault="00107FF6"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Within the Events Browser pane, right-click on an existing Event </w:t>
            </w:r>
            <w:r w:rsidR="001565CE">
              <w:rPr>
                <w:rFonts w:ascii="DINOT" w:hAnsi="DINOT" w:cs="Arial"/>
                <w:color w:val="17365D" w:themeColor="text2" w:themeShade="BF"/>
                <w:sz w:val="20"/>
                <w:lang w:val="en-US"/>
              </w:rPr>
              <w:t>G</w:t>
            </w:r>
            <w:r w:rsidRPr="00725419">
              <w:rPr>
                <w:rFonts w:ascii="DINOT" w:hAnsi="DINOT" w:cs="Arial"/>
                <w:color w:val="17365D" w:themeColor="text2" w:themeShade="BF"/>
                <w:sz w:val="20"/>
                <w:lang w:val="en-US"/>
              </w:rPr>
              <w:t>roup</w:t>
            </w:r>
          </w:p>
        </w:tc>
      </w:tr>
      <w:tr w:rsidR="00107FF6" w:rsidRPr="00725419" w:rsidTr="00A60D84">
        <w:tc>
          <w:tcPr>
            <w:tcW w:w="675" w:type="dxa"/>
            <w:shd w:val="clear" w:color="auto" w:fill="FFFFFF" w:themeFill="background1"/>
          </w:tcPr>
          <w:p w:rsidR="00107FF6" w:rsidRPr="00725419" w:rsidRDefault="00107FF6" w:rsidP="00323EE0">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107FF6" w:rsidRPr="00725419" w:rsidRDefault="00107FF6"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 </w:t>
            </w:r>
            <w:r w:rsidR="00217EA9">
              <w:rPr>
                <w:rFonts w:ascii="DINOT" w:hAnsi="DINOT" w:cs="Arial"/>
                <w:color w:val="17365D" w:themeColor="text2" w:themeShade="BF"/>
                <w:sz w:val="20"/>
                <w:lang w:val="en-US"/>
              </w:rPr>
              <w:t>context-sensitive menu</w:t>
            </w:r>
            <w:r w:rsidRPr="00725419">
              <w:rPr>
                <w:rFonts w:ascii="DINOT" w:hAnsi="DINOT" w:cs="Arial"/>
                <w:color w:val="17365D" w:themeColor="text2" w:themeShade="BF"/>
                <w:sz w:val="20"/>
                <w:lang w:val="en-US"/>
              </w:rPr>
              <w:t xml:space="preserve"> should appear. Select </w:t>
            </w:r>
            <w:r w:rsidRPr="00F527DB">
              <w:rPr>
                <w:rFonts w:ascii="DINOT" w:hAnsi="DINOT" w:cs="Arial"/>
                <w:b/>
                <w:color w:val="17365D" w:themeColor="text2" w:themeShade="BF"/>
                <w:sz w:val="20"/>
                <w:lang w:val="en-US"/>
              </w:rPr>
              <w:t>Add Simple Event</w:t>
            </w:r>
          </w:p>
        </w:tc>
      </w:tr>
      <w:tr w:rsidR="00107FF6" w:rsidRPr="00725419" w:rsidTr="00A60D84">
        <w:tc>
          <w:tcPr>
            <w:tcW w:w="675" w:type="dxa"/>
            <w:shd w:val="clear" w:color="auto" w:fill="FFFFFF" w:themeFill="background1"/>
          </w:tcPr>
          <w:p w:rsidR="00107FF6" w:rsidRPr="00725419" w:rsidRDefault="00107FF6" w:rsidP="00323EE0">
            <w:pPr>
              <w:rPr>
                <w:rFonts w:ascii="DINOT" w:hAnsi="DINOT"/>
                <w:b/>
                <w:sz w:val="18"/>
                <w:szCs w:val="18"/>
                <w:lang w:val="en-US"/>
              </w:rPr>
            </w:pPr>
            <w:r w:rsidRPr="00725419">
              <w:rPr>
                <w:rFonts w:ascii="DINOT" w:hAnsi="DINOT"/>
                <w:b/>
                <w:sz w:val="18"/>
                <w:szCs w:val="18"/>
                <w:lang w:val="en-US"/>
              </w:rPr>
              <w:t>4</w:t>
            </w:r>
          </w:p>
        </w:tc>
        <w:tc>
          <w:tcPr>
            <w:tcW w:w="8505" w:type="dxa"/>
            <w:shd w:val="clear" w:color="auto" w:fill="FFFFFF" w:themeFill="background1"/>
          </w:tcPr>
          <w:p w:rsidR="00107FF6" w:rsidRPr="00725419" w:rsidRDefault="00107FF6"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second pop-up menu should appear</w:t>
            </w:r>
          </w:p>
        </w:tc>
      </w:tr>
      <w:tr w:rsidR="00107FF6" w:rsidRPr="00725419" w:rsidTr="00A60D84">
        <w:tc>
          <w:tcPr>
            <w:tcW w:w="675" w:type="dxa"/>
            <w:shd w:val="clear" w:color="auto" w:fill="FFFFFF" w:themeFill="background1"/>
          </w:tcPr>
          <w:p w:rsidR="00107FF6" w:rsidRPr="00725419" w:rsidRDefault="00107FF6" w:rsidP="00323EE0">
            <w:pPr>
              <w:rPr>
                <w:rFonts w:ascii="DINOT" w:hAnsi="DINOT"/>
                <w:b/>
                <w:sz w:val="18"/>
                <w:szCs w:val="18"/>
                <w:lang w:val="en-US"/>
              </w:rPr>
            </w:pPr>
            <w:r w:rsidRPr="00725419">
              <w:rPr>
                <w:rFonts w:ascii="DINOT" w:hAnsi="DINOT"/>
                <w:b/>
                <w:sz w:val="18"/>
                <w:szCs w:val="18"/>
                <w:lang w:val="en-US"/>
              </w:rPr>
              <w:t>5</w:t>
            </w:r>
          </w:p>
        </w:tc>
        <w:tc>
          <w:tcPr>
            <w:tcW w:w="8505" w:type="dxa"/>
            <w:shd w:val="clear" w:color="auto" w:fill="FFFFFF" w:themeFill="background1"/>
          </w:tcPr>
          <w:p w:rsidR="00107FF6" w:rsidRPr="00725419" w:rsidRDefault="00107FF6"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Input the desired name for the new Simple Event</w:t>
            </w:r>
          </w:p>
        </w:tc>
      </w:tr>
      <w:tr w:rsidR="00107FF6" w:rsidRPr="00725419" w:rsidTr="00A60D84">
        <w:tc>
          <w:tcPr>
            <w:tcW w:w="675" w:type="dxa"/>
            <w:shd w:val="clear" w:color="auto" w:fill="FFFFFF" w:themeFill="background1"/>
          </w:tcPr>
          <w:p w:rsidR="00107FF6" w:rsidRPr="00725419" w:rsidRDefault="00107FF6" w:rsidP="00323EE0">
            <w:pPr>
              <w:rPr>
                <w:rFonts w:ascii="DINOT" w:hAnsi="DINOT"/>
                <w:b/>
                <w:sz w:val="18"/>
                <w:szCs w:val="18"/>
                <w:lang w:val="en-US"/>
              </w:rPr>
            </w:pPr>
            <w:r w:rsidRPr="00725419">
              <w:rPr>
                <w:rFonts w:ascii="DINOT" w:hAnsi="DINOT"/>
                <w:b/>
                <w:sz w:val="18"/>
                <w:szCs w:val="18"/>
                <w:lang w:val="en-US"/>
              </w:rPr>
              <w:t>6</w:t>
            </w:r>
          </w:p>
        </w:tc>
        <w:tc>
          <w:tcPr>
            <w:tcW w:w="8505" w:type="dxa"/>
            <w:shd w:val="clear" w:color="auto" w:fill="FFFFFF" w:themeFill="background1"/>
          </w:tcPr>
          <w:p w:rsidR="00107FF6" w:rsidRPr="00725419" w:rsidRDefault="00107FF6"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Hit </w:t>
            </w:r>
            <w:r w:rsidRPr="00F527DB">
              <w:rPr>
                <w:rFonts w:ascii="DINOT" w:hAnsi="DINOT" w:cs="Arial"/>
                <w:b/>
                <w:color w:val="17365D" w:themeColor="text2" w:themeShade="BF"/>
                <w:sz w:val="20"/>
                <w:lang w:val="en-US"/>
              </w:rPr>
              <w:t>Enter</w:t>
            </w:r>
            <w:r w:rsidRPr="00725419">
              <w:rPr>
                <w:rFonts w:ascii="DINOT" w:hAnsi="DINOT" w:cs="Arial"/>
                <w:color w:val="17365D" w:themeColor="text2" w:themeShade="BF"/>
                <w:sz w:val="20"/>
                <w:lang w:val="en-US"/>
              </w:rPr>
              <w:t xml:space="preserve"> on the keyboard or click on the close button on the pop-up menu </w:t>
            </w:r>
          </w:p>
        </w:tc>
      </w:tr>
    </w:tbl>
    <w:p w:rsidR="00107FF6" w:rsidRPr="00725419" w:rsidRDefault="00107FF6" w:rsidP="0038121E">
      <w:pPr>
        <w:pStyle w:val="Steps"/>
        <w:spacing w:before="60" w:after="120"/>
        <w:rPr>
          <w:rFonts w:ascii="DINOT" w:hAnsi="DINOT" w:cs="Arial"/>
        </w:rPr>
      </w:pPr>
    </w:p>
    <w:p w:rsidR="0038121E" w:rsidRPr="00725419" w:rsidRDefault="0038121E" w:rsidP="0038121E">
      <w:pPr>
        <w:pStyle w:val="Steps"/>
        <w:spacing w:before="60" w:after="120"/>
        <w:jc w:val="center"/>
        <w:rPr>
          <w:rFonts w:ascii="DINOT" w:hAnsi="DINOT" w:cs="Arial"/>
          <w:noProof/>
          <w:lang w:eastAsia="ja-JP"/>
        </w:rPr>
      </w:pPr>
      <w:r w:rsidRPr="00725419">
        <w:rPr>
          <w:rFonts w:ascii="DINOT" w:hAnsi="DINOT" w:cs="Arial"/>
          <w:noProof/>
          <w:lang w:eastAsia="ja-JP"/>
        </w:rPr>
        <w:lastRenderedPageBreak/>
        <w:softHyphen/>
      </w:r>
      <w:r w:rsidRPr="00725419">
        <w:rPr>
          <w:rFonts w:ascii="DINOT" w:hAnsi="DINOT" w:cs="Arial"/>
          <w:noProof/>
          <w:lang w:val="en-AU" w:eastAsia="ja-JP"/>
        </w:rPr>
        <w:drawing>
          <wp:inline distT="0" distB="0" distL="0" distR="0">
            <wp:extent cx="2218881" cy="2511188"/>
            <wp:effectExtent l="0" t="0" r="0" b="3810"/>
            <wp:docPr id="351" name="Picture 5" descr="FMOD_Add_Simple_E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Add_Simple_Event.jpg"/>
                    <pic:cNvPicPr/>
                  </pic:nvPicPr>
                  <pic:blipFill>
                    <a:blip r:embed="rId56" cstate="email"/>
                    <a:stretch>
                      <a:fillRect/>
                    </a:stretch>
                  </pic:blipFill>
                  <pic:spPr>
                    <a:xfrm>
                      <a:off x="0" y="0"/>
                      <a:ext cx="2224081" cy="2517073"/>
                    </a:xfrm>
                    <a:prstGeom prst="rect">
                      <a:avLst/>
                    </a:prstGeom>
                  </pic:spPr>
                </pic:pic>
              </a:graphicData>
            </a:graphic>
          </wp:inline>
        </w:drawing>
      </w:r>
    </w:p>
    <w:p w:rsidR="0038121E" w:rsidRPr="00725419" w:rsidRDefault="0038121E" w:rsidP="00BA2D30">
      <w:pPr>
        <w:pStyle w:val="Caption"/>
        <w:rPr>
          <w:lang w:val="en-US"/>
        </w:rPr>
      </w:pPr>
      <w:r w:rsidRPr="00725419">
        <w:rPr>
          <w:lang w:val="en-US"/>
        </w:rPr>
        <w:t>Creating a new Simple Event</w:t>
      </w:r>
    </w:p>
    <w:p w:rsidR="0038121E" w:rsidRPr="00725419" w:rsidRDefault="0038121E" w:rsidP="0038121E">
      <w:pPr>
        <w:pStyle w:val="Steps"/>
        <w:spacing w:before="60" w:after="120"/>
        <w:ind w:left="0" w:firstLine="0"/>
        <w:rPr>
          <w:rFonts w:ascii="DINOT" w:hAnsi="DINOT" w:cs="Arial"/>
        </w:rPr>
      </w:pPr>
    </w:p>
    <w:p w:rsidR="0038121E" w:rsidRPr="00725419" w:rsidRDefault="0038121E" w:rsidP="0038121E">
      <w:pPr>
        <w:rPr>
          <w:rFonts w:ascii="DINOT" w:hAnsi="DINOT" w:cs="Arial"/>
          <w:lang w:val="en-US"/>
        </w:rPr>
      </w:pPr>
      <w:r w:rsidRPr="00725419">
        <w:rPr>
          <w:rFonts w:ascii="DINOT" w:hAnsi="DINOT" w:cs="Arial"/>
          <w:lang w:val="en-US"/>
        </w:rPr>
        <w:t>The Event Editor pane will automatically switch to display the Simple Event Editor. All the work for this tutorial will occur in this pane. The first step is to add sound files to a Simple Event. As this is a progressive tutorial it will start with a single sound file.</w:t>
      </w:r>
    </w:p>
    <w:p w:rsidR="004A60C3" w:rsidRPr="00725419" w:rsidRDefault="0038121E" w:rsidP="007E0FC0">
      <w:pPr>
        <w:pStyle w:val="Heading4"/>
      </w:pPr>
      <w:r w:rsidRPr="00725419">
        <w:t>Step 2: Adding a single sound file to the Simple Event</w:t>
      </w:r>
    </w:p>
    <w:p w:rsidR="004A60C3" w:rsidRPr="00725419" w:rsidRDefault="004A60C3" w:rsidP="004A60C3">
      <w:pPr>
        <w:rPr>
          <w:rFonts w:ascii="DINOT" w:hAnsi="DINOT"/>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4A60C3" w:rsidRPr="00725419" w:rsidTr="00A60D84">
        <w:trPr>
          <w:trHeight w:val="279"/>
        </w:trPr>
        <w:tc>
          <w:tcPr>
            <w:tcW w:w="9180" w:type="dxa"/>
            <w:gridSpan w:val="2"/>
            <w:shd w:val="clear" w:color="auto" w:fill="FFFFFF" w:themeFill="background1"/>
          </w:tcPr>
          <w:p w:rsidR="004A60C3" w:rsidRPr="00725419" w:rsidRDefault="004A60C3" w:rsidP="004A60C3">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Adding a Single Sound file to the Simple Event</w:t>
            </w:r>
          </w:p>
        </w:tc>
      </w:tr>
      <w:tr w:rsidR="004A60C3" w:rsidRPr="00725419" w:rsidTr="00A60D84">
        <w:trPr>
          <w:trHeight w:val="56"/>
        </w:trPr>
        <w:tc>
          <w:tcPr>
            <w:tcW w:w="675" w:type="dxa"/>
            <w:shd w:val="clear" w:color="auto" w:fill="FFFFFF" w:themeFill="background1"/>
          </w:tcPr>
          <w:p w:rsidR="004A60C3" w:rsidRPr="00725419" w:rsidRDefault="004A60C3"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4A60C3" w:rsidRPr="00725419" w:rsidRDefault="004A60C3"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4A60C3" w:rsidRPr="00725419" w:rsidTr="00A60D84">
        <w:trPr>
          <w:trHeight w:val="172"/>
        </w:trPr>
        <w:tc>
          <w:tcPr>
            <w:tcW w:w="675" w:type="dxa"/>
            <w:shd w:val="clear" w:color="auto" w:fill="FFFFFF" w:themeFill="background1"/>
          </w:tcPr>
          <w:p w:rsidR="004A60C3" w:rsidRPr="00725419" w:rsidRDefault="004A60C3"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4A60C3" w:rsidRPr="00725419" w:rsidRDefault="004A60C3"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Right-click within the Playlist area of the Simple Event Editor</w:t>
            </w:r>
          </w:p>
        </w:tc>
      </w:tr>
      <w:tr w:rsidR="004A60C3" w:rsidRPr="00725419" w:rsidTr="00A60D84">
        <w:tc>
          <w:tcPr>
            <w:tcW w:w="675" w:type="dxa"/>
            <w:shd w:val="clear" w:color="auto" w:fill="FFFFFF" w:themeFill="background1"/>
          </w:tcPr>
          <w:p w:rsidR="004A60C3" w:rsidRPr="00725419" w:rsidRDefault="004A60C3"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4A60C3" w:rsidRPr="00725419" w:rsidRDefault="004A60C3"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Add Sound from the </w:t>
            </w:r>
            <w:r w:rsidR="00217EA9">
              <w:rPr>
                <w:rFonts w:ascii="DINOT" w:hAnsi="DINOT" w:cs="Arial"/>
                <w:color w:val="17365D" w:themeColor="text2" w:themeShade="BF"/>
                <w:sz w:val="20"/>
                <w:lang w:val="en-US"/>
              </w:rPr>
              <w:t>context-sensitive menu</w:t>
            </w:r>
          </w:p>
        </w:tc>
      </w:tr>
      <w:tr w:rsidR="004A60C3" w:rsidRPr="00725419" w:rsidTr="00A60D84">
        <w:tc>
          <w:tcPr>
            <w:tcW w:w="675" w:type="dxa"/>
            <w:shd w:val="clear" w:color="auto" w:fill="FFFFFF" w:themeFill="background1"/>
          </w:tcPr>
          <w:p w:rsidR="004A60C3" w:rsidRPr="00725419" w:rsidRDefault="004A60C3" w:rsidP="00323EE0">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4A60C3" w:rsidRPr="00725419" w:rsidRDefault="004A60C3"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pop-up selection window will appear</w:t>
            </w:r>
          </w:p>
        </w:tc>
      </w:tr>
      <w:tr w:rsidR="004A60C3" w:rsidRPr="00725419" w:rsidTr="00A60D84">
        <w:tc>
          <w:tcPr>
            <w:tcW w:w="675" w:type="dxa"/>
            <w:shd w:val="clear" w:color="auto" w:fill="FFFFFF" w:themeFill="background1"/>
          </w:tcPr>
          <w:p w:rsidR="004A60C3" w:rsidRPr="00725419" w:rsidRDefault="004A60C3" w:rsidP="00323EE0">
            <w:pPr>
              <w:rPr>
                <w:rFonts w:ascii="DINOT" w:hAnsi="DINOT"/>
                <w:b/>
                <w:sz w:val="18"/>
                <w:szCs w:val="18"/>
                <w:lang w:val="en-US"/>
              </w:rPr>
            </w:pPr>
            <w:r w:rsidRPr="00725419">
              <w:rPr>
                <w:rFonts w:ascii="DINOT" w:hAnsi="DINOT"/>
                <w:b/>
                <w:sz w:val="18"/>
                <w:szCs w:val="18"/>
                <w:lang w:val="en-US"/>
              </w:rPr>
              <w:t>4</w:t>
            </w:r>
          </w:p>
        </w:tc>
        <w:tc>
          <w:tcPr>
            <w:tcW w:w="8505" w:type="dxa"/>
            <w:shd w:val="clear" w:color="auto" w:fill="FFFFFF" w:themeFill="background1"/>
          </w:tcPr>
          <w:p w:rsidR="004A60C3" w:rsidRPr="00725419" w:rsidRDefault="004A60C3" w:rsidP="0084216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Navigate to the relevant folder containing the provided tutorial sound files</w:t>
            </w:r>
            <w:r w:rsidR="00842166">
              <w:rPr>
                <w:rFonts w:ascii="DINOT" w:hAnsi="DINOT" w:cs="Arial"/>
                <w:color w:val="17365D" w:themeColor="text2" w:themeShade="BF"/>
                <w:sz w:val="20"/>
                <w:lang w:val="en-US"/>
              </w:rPr>
              <w:t>. This file is a recording of a bird call, a common element of ambient background sounds.</w:t>
            </w:r>
          </w:p>
        </w:tc>
      </w:tr>
      <w:tr w:rsidR="004A60C3" w:rsidRPr="00725419" w:rsidTr="00A60D84">
        <w:tc>
          <w:tcPr>
            <w:tcW w:w="675" w:type="dxa"/>
            <w:shd w:val="clear" w:color="auto" w:fill="FFFFFF" w:themeFill="background1"/>
          </w:tcPr>
          <w:p w:rsidR="004A60C3" w:rsidRPr="00725419" w:rsidRDefault="004A60C3" w:rsidP="00323EE0">
            <w:pPr>
              <w:rPr>
                <w:rFonts w:ascii="DINOT" w:hAnsi="DINOT"/>
                <w:b/>
                <w:sz w:val="18"/>
                <w:szCs w:val="18"/>
                <w:lang w:val="en-US"/>
              </w:rPr>
            </w:pPr>
            <w:r w:rsidRPr="00725419">
              <w:rPr>
                <w:rFonts w:ascii="DINOT" w:hAnsi="DINOT"/>
                <w:b/>
                <w:sz w:val="18"/>
                <w:szCs w:val="18"/>
                <w:lang w:val="en-US"/>
              </w:rPr>
              <w:t>5</w:t>
            </w:r>
          </w:p>
        </w:tc>
        <w:tc>
          <w:tcPr>
            <w:tcW w:w="8505" w:type="dxa"/>
            <w:shd w:val="clear" w:color="auto" w:fill="FFFFFF" w:themeFill="background1"/>
          </w:tcPr>
          <w:p w:rsidR="004A60C3" w:rsidRPr="00725419" w:rsidRDefault="004A60C3"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desired sound file and press </w:t>
            </w:r>
            <w:r w:rsidRPr="00F527DB">
              <w:rPr>
                <w:rFonts w:ascii="DINOT" w:hAnsi="DINOT" w:cs="Arial"/>
                <w:b/>
                <w:color w:val="17365D" w:themeColor="text2" w:themeShade="BF"/>
                <w:sz w:val="20"/>
                <w:lang w:val="en-US"/>
              </w:rPr>
              <w:t>Enter</w:t>
            </w:r>
            <w:r w:rsidRPr="00725419">
              <w:rPr>
                <w:rFonts w:ascii="DINOT" w:hAnsi="DINOT" w:cs="Arial"/>
                <w:color w:val="17365D" w:themeColor="text2" w:themeShade="BF"/>
                <w:sz w:val="20"/>
                <w:lang w:val="en-US"/>
              </w:rPr>
              <w:t xml:space="preserve"> or click </w:t>
            </w:r>
            <w:r w:rsidRPr="00F527DB">
              <w:rPr>
                <w:rFonts w:ascii="DINOT" w:hAnsi="DINOT" w:cs="Arial"/>
                <w:b/>
                <w:color w:val="17365D" w:themeColor="text2" w:themeShade="BF"/>
                <w:sz w:val="20"/>
                <w:lang w:val="en-US"/>
              </w:rPr>
              <w:t>Ok</w:t>
            </w:r>
          </w:p>
        </w:tc>
      </w:tr>
    </w:tbl>
    <w:p w:rsidR="004A60C3" w:rsidRPr="00725419" w:rsidRDefault="004A60C3" w:rsidP="0038121E">
      <w:pPr>
        <w:pStyle w:val="Steps"/>
        <w:spacing w:before="60" w:after="120"/>
        <w:jc w:val="center"/>
        <w:rPr>
          <w:rFonts w:ascii="DINOT" w:hAnsi="DINOT" w:cs="Arial"/>
        </w:rPr>
      </w:pPr>
    </w:p>
    <w:p w:rsidR="0038121E" w:rsidRPr="00725419" w:rsidRDefault="0038121E" w:rsidP="0038121E">
      <w:pPr>
        <w:pStyle w:val="Steps"/>
        <w:spacing w:before="60" w:after="120"/>
        <w:jc w:val="center"/>
        <w:rPr>
          <w:rFonts w:ascii="DINOT" w:hAnsi="DINOT" w:cs="Arial"/>
        </w:rPr>
      </w:pPr>
      <w:r w:rsidRPr="00725419">
        <w:rPr>
          <w:rFonts w:ascii="DINOT" w:hAnsi="DINOT" w:cs="Arial"/>
          <w:noProof/>
          <w:lang w:val="en-AU" w:eastAsia="ja-JP"/>
        </w:rPr>
        <w:lastRenderedPageBreak/>
        <w:drawing>
          <wp:inline distT="0" distB="0" distL="0" distR="0">
            <wp:extent cx="2321541" cy="2103173"/>
            <wp:effectExtent l="19050" t="0" r="2559" b="0"/>
            <wp:docPr id="352" name="Picture 6" descr="FMOD_Add_sound_files_Simple_e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Add_sound_files_Simple_event.jpg"/>
                    <pic:cNvPicPr/>
                  </pic:nvPicPr>
                  <pic:blipFill>
                    <a:blip r:embed="rId57" cstate="email"/>
                    <a:stretch>
                      <a:fillRect/>
                    </a:stretch>
                  </pic:blipFill>
                  <pic:spPr>
                    <a:xfrm>
                      <a:off x="0" y="0"/>
                      <a:ext cx="2321771" cy="2103382"/>
                    </a:xfrm>
                    <a:prstGeom prst="rect">
                      <a:avLst/>
                    </a:prstGeom>
                  </pic:spPr>
                </pic:pic>
              </a:graphicData>
            </a:graphic>
          </wp:inline>
        </w:drawing>
      </w:r>
    </w:p>
    <w:p w:rsidR="0038121E" w:rsidRPr="00725419" w:rsidRDefault="0038121E" w:rsidP="00BA2D30">
      <w:pPr>
        <w:pStyle w:val="Caption"/>
        <w:rPr>
          <w:lang w:val="en-US"/>
        </w:rPr>
      </w:pPr>
      <w:r w:rsidRPr="00725419">
        <w:rPr>
          <w:lang w:val="en-US"/>
        </w:rPr>
        <w:t xml:space="preserve">Adding </w:t>
      </w:r>
      <w:r w:rsidR="00797A46">
        <w:rPr>
          <w:lang w:val="en-US"/>
        </w:rPr>
        <w:t>a S</w:t>
      </w:r>
      <w:r w:rsidRPr="00725419">
        <w:rPr>
          <w:lang w:val="en-US"/>
        </w:rPr>
        <w:t xml:space="preserve">ound </w:t>
      </w:r>
      <w:r w:rsidR="00797A46">
        <w:rPr>
          <w:lang w:val="en-US"/>
        </w:rPr>
        <w:t>F</w:t>
      </w:r>
      <w:r w:rsidRPr="00725419">
        <w:rPr>
          <w:lang w:val="en-US"/>
        </w:rPr>
        <w:t>ile to a Simple Event</w:t>
      </w:r>
    </w:p>
    <w:p w:rsidR="0038121E" w:rsidRPr="00725419" w:rsidRDefault="0038121E" w:rsidP="0038121E">
      <w:pPr>
        <w:rPr>
          <w:rFonts w:ascii="DINOT" w:hAnsi="DINOT" w:cs="Arial"/>
          <w:lang w:val="en-US"/>
        </w:rPr>
      </w:pPr>
    </w:p>
    <w:p w:rsidR="0038121E" w:rsidRPr="00725419" w:rsidRDefault="001565CE" w:rsidP="0038121E">
      <w:pPr>
        <w:rPr>
          <w:rFonts w:ascii="DINOT" w:hAnsi="DINOT" w:cs="Arial"/>
          <w:lang w:val="en-US"/>
        </w:rPr>
      </w:pPr>
      <w:r>
        <w:rPr>
          <w:rFonts w:ascii="DINOT" w:hAnsi="DINOT" w:cs="Arial"/>
          <w:lang w:val="en-US"/>
        </w:rPr>
        <w:t xml:space="preserve">You have </w:t>
      </w:r>
      <w:r w:rsidR="0038121E" w:rsidRPr="00725419">
        <w:rPr>
          <w:rFonts w:ascii="DINOT" w:hAnsi="DINOT" w:cs="Arial"/>
          <w:lang w:val="en-US"/>
        </w:rPr>
        <w:t>now created the most basic sound</w:t>
      </w:r>
      <w:r>
        <w:rPr>
          <w:rFonts w:ascii="DINOT" w:hAnsi="DINOT" w:cs="Arial"/>
          <w:lang w:val="en-US"/>
        </w:rPr>
        <w:t>-</w:t>
      </w:r>
      <w:r w:rsidR="0038121E" w:rsidRPr="00725419">
        <w:rPr>
          <w:rFonts w:ascii="DINOT" w:hAnsi="DINOT" w:cs="Arial"/>
          <w:lang w:val="en-US"/>
        </w:rPr>
        <w:t>producing object in FMOD</w:t>
      </w:r>
      <w:r>
        <w:rPr>
          <w:rFonts w:ascii="DINOT" w:hAnsi="DINOT" w:cs="Arial"/>
          <w:lang w:val="en-US"/>
        </w:rPr>
        <w:t xml:space="preserve"> Designer 2010</w:t>
      </w:r>
      <w:r w:rsidR="0038121E" w:rsidRPr="00725419">
        <w:rPr>
          <w:rFonts w:ascii="DINOT" w:hAnsi="DINOT" w:cs="Arial"/>
          <w:lang w:val="en-US"/>
        </w:rPr>
        <w:t>.</w:t>
      </w:r>
    </w:p>
    <w:p w:rsidR="0038121E" w:rsidRPr="00725419" w:rsidRDefault="0038121E" w:rsidP="0038121E">
      <w:pPr>
        <w:rPr>
          <w:rFonts w:ascii="DINOT" w:hAnsi="DINOT" w:cs="Arial"/>
          <w:lang w:val="en-US"/>
        </w:rPr>
      </w:pPr>
      <w:r w:rsidRPr="00725419">
        <w:rPr>
          <w:rFonts w:ascii="DINOT" w:hAnsi="DINOT" w:cs="Arial"/>
          <w:lang w:val="en-US"/>
        </w:rPr>
        <w:t>A Simple Event with a single sound file can be referenced in a game project to trigger the sound to play exactly as the sound occurs in the sound file. In this case it is the sound of a single bird call.</w:t>
      </w:r>
    </w:p>
    <w:p w:rsidR="0038121E" w:rsidRPr="00725419" w:rsidRDefault="0038121E" w:rsidP="0038121E">
      <w:pPr>
        <w:rPr>
          <w:rFonts w:ascii="DINOT" w:hAnsi="DINOT" w:cs="Arial"/>
          <w:lang w:val="en-US"/>
        </w:rPr>
      </w:pPr>
      <w:r w:rsidRPr="00725419">
        <w:rPr>
          <w:rFonts w:ascii="DINOT" w:hAnsi="DINOT" w:cs="Arial"/>
          <w:lang w:val="en-US"/>
        </w:rPr>
        <w:t xml:space="preserve">This simple </w:t>
      </w:r>
      <w:r w:rsidR="002F5A0D">
        <w:rPr>
          <w:rFonts w:ascii="DINOT" w:hAnsi="DINOT" w:cs="Arial"/>
          <w:lang w:val="en-US"/>
        </w:rPr>
        <w:t>Event</w:t>
      </w:r>
      <w:r w:rsidRPr="00725419">
        <w:rPr>
          <w:rFonts w:ascii="DINOT" w:hAnsi="DINOT" w:cs="Arial"/>
          <w:lang w:val="en-US"/>
        </w:rPr>
        <w:t xml:space="preserve"> could be utilized to represent the sound of a bird calling in a project by either attaching it to a visual representation of a bird, or associating it with an object that would be appropriate to hear a bird call from such as a tree, forest or birdcage image. </w:t>
      </w:r>
    </w:p>
    <w:p w:rsidR="001565CE" w:rsidRDefault="001565CE" w:rsidP="0038121E">
      <w:pPr>
        <w:rPr>
          <w:rFonts w:ascii="DINOT" w:hAnsi="DINOT" w:cs="Arial"/>
          <w:lang w:val="en-US"/>
        </w:rPr>
      </w:pPr>
      <w:r>
        <w:rPr>
          <w:rFonts w:ascii="DINOT" w:hAnsi="DINOT" w:cs="Arial"/>
          <w:lang w:val="en-US"/>
        </w:rPr>
        <w:t>Using a single sound to represent a bird is a fast way to make your environment sound unrealistic. The repetition will quickly become obvious and break the illusion.</w:t>
      </w:r>
    </w:p>
    <w:p w:rsidR="0038121E" w:rsidRDefault="0038121E" w:rsidP="0038121E">
      <w:pPr>
        <w:rPr>
          <w:rFonts w:ascii="DINOT" w:hAnsi="DINOT" w:cs="Arial"/>
          <w:lang w:val="en-US"/>
        </w:rPr>
      </w:pPr>
      <w:r w:rsidRPr="00725419">
        <w:rPr>
          <w:rFonts w:ascii="DINOT" w:hAnsi="DINOT" w:cs="Arial"/>
          <w:lang w:val="en-US"/>
        </w:rPr>
        <w:t xml:space="preserve">The next step in expanding this </w:t>
      </w:r>
      <w:r w:rsidR="001565CE">
        <w:rPr>
          <w:rFonts w:ascii="DINOT" w:hAnsi="DINOT" w:cs="Arial"/>
          <w:lang w:val="en-US"/>
        </w:rPr>
        <w:t>S</w:t>
      </w:r>
      <w:r w:rsidRPr="00725419">
        <w:rPr>
          <w:rFonts w:ascii="DINOT" w:hAnsi="DINOT" w:cs="Arial"/>
          <w:lang w:val="en-US"/>
        </w:rPr>
        <w:t xml:space="preserve">ound </w:t>
      </w:r>
      <w:r w:rsidR="002F5A0D">
        <w:rPr>
          <w:rFonts w:ascii="DINOT" w:hAnsi="DINOT" w:cs="Arial"/>
          <w:lang w:val="en-US"/>
        </w:rPr>
        <w:t>Event</w:t>
      </w:r>
      <w:r w:rsidRPr="00725419">
        <w:rPr>
          <w:rFonts w:ascii="DINOT" w:hAnsi="DINOT" w:cs="Arial"/>
          <w:lang w:val="en-US"/>
        </w:rPr>
        <w:t xml:space="preserve"> is to add variation to the sound.</w:t>
      </w:r>
    </w:p>
    <w:p w:rsidR="00842166" w:rsidRDefault="00105D4C" w:rsidP="0038121E">
      <w:pPr>
        <w:rPr>
          <w:rFonts w:ascii="DINOT" w:hAnsi="DINOT" w:cs="Arial"/>
          <w:lang w:val="en-US"/>
        </w:rPr>
      </w:pPr>
      <w:hyperlink r:id="rId58" w:history="1">
        <w:r w:rsidR="00842166" w:rsidRPr="00F7399A">
          <w:rPr>
            <w:rStyle w:val="Hyperlink"/>
            <w:rFonts w:cs="Arial"/>
            <w:lang w:val="en-US"/>
          </w:rPr>
          <w:t>www.fmod.org/media/Simple_Event_Tute01_Example01.mp3</w:t>
        </w:r>
      </w:hyperlink>
    </w:p>
    <w:p w:rsidR="00842166" w:rsidRPr="00725419" w:rsidRDefault="00842166" w:rsidP="0038121E">
      <w:pPr>
        <w:rPr>
          <w:rFonts w:ascii="DINOT" w:hAnsi="DINOT" w:cs="Arial"/>
          <w:lang w:val="en-US"/>
        </w:rPr>
      </w:pPr>
    </w:p>
    <w:p w:rsidR="0038121E" w:rsidRPr="00725419" w:rsidRDefault="0038121E" w:rsidP="0038121E">
      <w:pPr>
        <w:jc w:val="center"/>
        <w:rPr>
          <w:rFonts w:ascii="DINOT" w:hAnsi="DINOT" w:cs="Arial"/>
          <w:lang w:val="en-US"/>
        </w:rPr>
      </w:pPr>
      <w:r w:rsidRPr="00725419">
        <w:rPr>
          <w:rFonts w:ascii="DINOT" w:hAnsi="DINOT" w:cs="Arial"/>
          <w:noProof/>
          <w:lang w:eastAsia="ja-JP"/>
        </w:rPr>
        <w:drawing>
          <wp:inline distT="0" distB="0" distL="0" distR="0">
            <wp:extent cx="2722729" cy="2171004"/>
            <wp:effectExtent l="0" t="0" r="1905" b="1270"/>
            <wp:docPr id="354" name="Picture 3" descr="FMOD_fig201_Simple_event_playlist behavior 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201_Simple_event_playlist behavior jpg.jpg"/>
                    <pic:cNvPicPr/>
                  </pic:nvPicPr>
                  <pic:blipFill>
                    <a:blip r:embed="rId59" cstate="email"/>
                    <a:stretch>
                      <a:fillRect/>
                    </a:stretch>
                  </pic:blipFill>
                  <pic:spPr>
                    <a:xfrm>
                      <a:off x="0" y="0"/>
                      <a:ext cx="2725101" cy="2172895"/>
                    </a:xfrm>
                    <a:prstGeom prst="rect">
                      <a:avLst/>
                    </a:prstGeom>
                  </pic:spPr>
                </pic:pic>
              </a:graphicData>
            </a:graphic>
          </wp:inline>
        </w:drawing>
      </w:r>
    </w:p>
    <w:p w:rsidR="0038121E" w:rsidRPr="00725419" w:rsidRDefault="00797A46" w:rsidP="00BA2D30">
      <w:pPr>
        <w:pStyle w:val="Caption"/>
        <w:rPr>
          <w:lang w:val="en-US"/>
        </w:rPr>
      </w:pPr>
      <w:r>
        <w:rPr>
          <w:lang w:val="en-US"/>
        </w:rPr>
        <w:t>The Playlist Options A</w:t>
      </w:r>
      <w:r w:rsidR="0038121E" w:rsidRPr="00725419">
        <w:rPr>
          <w:lang w:val="en-US"/>
        </w:rPr>
        <w:t>rea</w:t>
      </w:r>
    </w:p>
    <w:p w:rsidR="0038121E" w:rsidRPr="00725419" w:rsidRDefault="0038121E" w:rsidP="0038121E">
      <w:pPr>
        <w:jc w:val="center"/>
        <w:rPr>
          <w:rFonts w:ascii="DINOT" w:hAnsi="DINOT" w:cs="Arial"/>
          <w:szCs w:val="22"/>
          <w:lang w:val="en-US"/>
        </w:rPr>
      </w:pPr>
    </w:p>
    <w:p w:rsidR="0038121E" w:rsidRPr="00725419" w:rsidRDefault="0038121E" w:rsidP="0038121E">
      <w:pPr>
        <w:rPr>
          <w:rFonts w:ascii="DINOT" w:hAnsi="DINOT" w:cs="Arial"/>
          <w:szCs w:val="22"/>
          <w:lang w:val="en-US"/>
        </w:rPr>
      </w:pPr>
      <w:r w:rsidRPr="00725419">
        <w:rPr>
          <w:rFonts w:ascii="DINOT" w:hAnsi="DINOT" w:cs="Arial"/>
          <w:szCs w:val="22"/>
          <w:lang w:val="en-US"/>
        </w:rPr>
        <w:lastRenderedPageBreak/>
        <w:t xml:space="preserve">The Playlist Options area provides a series of controls that can alter how a Simple Event plays its associated </w:t>
      </w:r>
      <w:r w:rsidR="00FB380C">
        <w:rPr>
          <w:rFonts w:ascii="DINOT" w:hAnsi="DINOT" w:cs="Arial"/>
          <w:szCs w:val="22"/>
          <w:lang w:val="en-US"/>
        </w:rPr>
        <w:t>S</w:t>
      </w:r>
      <w:r w:rsidRPr="00725419">
        <w:rPr>
          <w:rFonts w:ascii="DINOT" w:hAnsi="DINOT" w:cs="Arial"/>
          <w:szCs w:val="22"/>
          <w:lang w:val="en-US"/>
        </w:rPr>
        <w:t xml:space="preserve">ound </w:t>
      </w:r>
      <w:r w:rsidR="00FB380C">
        <w:rPr>
          <w:rFonts w:ascii="DINOT" w:hAnsi="DINOT" w:cs="Arial"/>
          <w:szCs w:val="22"/>
          <w:lang w:val="en-US"/>
        </w:rPr>
        <w:t>F</w:t>
      </w:r>
      <w:r w:rsidRPr="00725419">
        <w:rPr>
          <w:rFonts w:ascii="DINOT" w:hAnsi="DINOT" w:cs="Arial"/>
          <w:szCs w:val="22"/>
          <w:lang w:val="en-US"/>
        </w:rPr>
        <w:t xml:space="preserve">iles. These parameters can significantly reduce the repetitive nature of most sound </w:t>
      </w:r>
      <w:r w:rsidR="002F5A0D">
        <w:rPr>
          <w:rFonts w:ascii="DINOT" w:hAnsi="DINOT" w:cs="Arial"/>
          <w:szCs w:val="22"/>
          <w:lang w:val="en-US"/>
        </w:rPr>
        <w:t>Event</w:t>
      </w:r>
      <w:r w:rsidRPr="00725419">
        <w:rPr>
          <w:rFonts w:ascii="DINOT" w:hAnsi="DINOT" w:cs="Arial"/>
          <w:szCs w:val="22"/>
          <w:lang w:val="en-US"/>
        </w:rPr>
        <w:t>s.</w:t>
      </w:r>
    </w:p>
    <w:p w:rsidR="004A60C3" w:rsidRPr="00725419" w:rsidRDefault="004A60C3">
      <w:pPr>
        <w:spacing w:before="200" w:after="200" w:line="276" w:lineRule="auto"/>
        <w:rPr>
          <w:rFonts w:ascii="DINOT" w:hAnsi="DINOT" w:cs="Arial"/>
          <w:caps/>
          <w:color w:val="365F91" w:themeColor="accent1" w:themeShade="BF"/>
          <w:spacing w:val="10"/>
          <w:sz w:val="22"/>
          <w:szCs w:val="22"/>
          <w:lang w:val="en-US"/>
        </w:rPr>
      </w:pPr>
    </w:p>
    <w:p w:rsidR="0038121E" w:rsidRPr="00725419" w:rsidRDefault="0038121E" w:rsidP="007E0FC0">
      <w:pPr>
        <w:pStyle w:val="Heading4"/>
        <w:rPr>
          <w:sz w:val="18"/>
        </w:rPr>
      </w:pPr>
      <w:r w:rsidRPr="00725419">
        <w:t>Step 3: Adding pitch variation to a Simple Event</w:t>
      </w:r>
    </w:p>
    <w:p w:rsidR="0038121E" w:rsidRPr="00725419" w:rsidRDefault="0038121E" w:rsidP="0038121E">
      <w:pPr>
        <w:rPr>
          <w:rFonts w:ascii="DINOT" w:hAnsi="DINOT" w:cs="Arial"/>
          <w:lang w:val="en-US"/>
        </w:rPr>
      </w:pPr>
      <w:r w:rsidRPr="00725419">
        <w:rPr>
          <w:rFonts w:ascii="DINOT" w:hAnsi="DINOT" w:cs="Arial"/>
          <w:lang w:val="en-US"/>
        </w:rPr>
        <w:t xml:space="preserve">Varying the pitch of the sound </w:t>
      </w:r>
      <w:r w:rsidR="00797A46">
        <w:rPr>
          <w:rFonts w:ascii="DINOT" w:hAnsi="DINOT" w:cs="Arial"/>
          <w:lang w:val="en-US"/>
        </w:rPr>
        <w:t>each time it is</w:t>
      </w:r>
      <w:r w:rsidRPr="00725419">
        <w:rPr>
          <w:rFonts w:ascii="DINOT" w:hAnsi="DINOT" w:cs="Arial"/>
          <w:lang w:val="en-US"/>
        </w:rPr>
        <w:t xml:space="preserve"> played can be achieved in two ways.</w:t>
      </w:r>
    </w:p>
    <w:p w:rsidR="0038121E" w:rsidRPr="00725419" w:rsidRDefault="0038121E" w:rsidP="0038121E">
      <w:pPr>
        <w:rPr>
          <w:rFonts w:ascii="DINOT" w:hAnsi="DINOT" w:cs="Arial"/>
          <w:b/>
          <w:lang w:val="en-US"/>
        </w:rPr>
      </w:pPr>
      <w:r w:rsidRPr="00725419">
        <w:rPr>
          <w:rFonts w:ascii="DINOT" w:hAnsi="DINOT" w:cs="Arial"/>
          <w:b/>
          <w:lang w:val="en-US"/>
        </w:rPr>
        <w:t>Option One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4A60C3" w:rsidRPr="00725419" w:rsidTr="00A60D84">
        <w:trPr>
          <w:trHeight w:val="279"/>
        </w:trPr>
        <w:tc>
          <w:tcPr>
            <w:tcW w:w="9180" w:type="dxa"/>
            <w:gridSpan w:val="2"/>
            <w:shd w:val="clear" w:color="auto" w:fill="FFFFFF" w:themeFill="background1"/>
          </w:tcPr>
          <w:p w:rsidR="004A60C3" w:rsidRPr="00725419" w:rsidRDefault="004A60C3" w:rsidP="004A60C3">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Adding pitch variation to a Simple Event</w:t>
            </w:r>
          </w:p>
        </w:tc>
      </w:tr>
      <w:tr w:rsidR="004A60C3" w:rsidRPr="00725419" w:rsidTr="00A60D84">
        <w:trPr>
          <w:trHeight w:val="56"/>
        </w:trPr>
        <w:tc>
          <w:tcPr>
            <w:tcW w:w="675" w:type="dxa"/>
            <w:shd w:val="clear" w:color="auto" w:fill="FFFFFF" w:themeFill="background1"/>
          </w:tcPr>
          <w:p w:rsidR="004A60C3" w:rsidRPr="00725419" w:rsidRDefault="004A60C3"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4A60C3" w:rsidRPr="00725419" w:rsidRDefault="004A60C3"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4A60C3" w:rsidRPr="00725419" w:rsidTr="00A60D84">
        <w:trPr>
          <w:trHeight w:val="172"/>
        </w:trPr>
        <w:tc>
          <w:tcPr>
            <w:tcW w:w="675" w:type="dxa"/>
            <w:shd w:val="clear" w:color="auto" w:fill="FFFFFF" w:themeFill="background1"/>
          </w:tcPr>
          <w:p w:rsidR="004A60C3" w:rsidRPr="00725419" w:rsidRDefault="004A60C3"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4A60C3" w:rsidRPr="00725419" w:rsidRDefault="004A60C3" w:rsidP="0084216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Double-click on the s/tones text adjacent to the Pitch</w:t>
            </w:r>
            <w:r w:rsidR="00842166">
              <w:rPr>
                <w:rFonts w:ascii="DINOT" w:hAnsi="DINOT" w:cs="Arial"/>
                <w:color w:val="17365D" w:themeColor="text2" w:themeShade="BF"/>
                <w:sz w:val="20"/>
                <w:lang w:val="en-US"/>
              </w:rPr>
              <w:t xml:space="preserve"> label</w:t>
            </w:r>
          </w:p>
        </w:tc>
      </w:tr>
      <w:tr w:rsidR="004A60C3" w:rsidRPr="00725419" w:rsidTr="00A60D84">
        <w:tc>
          <w:tcPr>
            <w:tcW w:w="675" w:type="dxa"/>
            <w:shd w:val="clear" w:color="auto" w:fill="FFFFFF" w:themeFill="background1"/>
          </w:tcPr>
          <w:p w:rsidR="004A60C3" w:rsidRPr="00725419" w:rsidRDefault="004A60C3"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4A60C3" w:rsidRPr="00725419" w:rsidRDefault="004A60C3" w:rsidP="00797A4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pop-up window will allow pitch randomization values to be defined</w:t>
            </w:r>
          </w:p>
        </w:tc>
      </w:tr>
      <w:tr w:rsidR="00797A46" w:rsidRPr="00725419" w:rsidTr="00A60D84">
        <w:tc>
          <w:tcPr>
            <w:tcW w:w="675" w:type="dxa"/>
            <w:shd w:val="clear" w:color="auto" w:fill="FFFFFF" w:themeFill="background1"/>
          </w:tcPr>
          <w:p w:rsidR="00797A46" w:rsidRPr="00725419" w:rsidRDefault="00797A46" w:rsidP="00797A46">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797A46" w:rsidRPr="00725419" w:rsidRDefault="00797A46" w:rsidP="00797A4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Set the Pitch value to +-3 semitones </w:t>
            </w:r>
            <w:r>
              <w:rPr>
                <w:rFonts w:ascii="DINOT" w:hAnsi="DINOT" w:cs="Arial"/>
                <w:color w:val="17365D" w:themeColor="text2" w:themeShade="BF"/>
                <w:sz w:val="20"/>
                <w:lang w:val="en-US"/>
              </w:rPr>
              <w:t xml:space="preserve">[inputted values are in semitones, </w:t>
            </w:r>
            <w:r w:rsidRPr="00725419">
              <w:rPr>
                <w:rFonts w:ascii="DINOT" w:hAnsi="DINOT" w:cs="Arial"/>
                <w:color w:val="17365D" w:themeColor="text2" w:themeShade="BF"/>
                <w:sz w:val="20"/>
                <w:lang w:val="en-US"/>
              </w:rPr>
              <w:t xml:space="preserve">half semitone values are </w:t>
            </w:r>
            <w:r>
              <w:rPr>
                <w:rFonts w:ascii="DINOT" w:hAnsi="DINOT" w:cs="Arial"/>
                <w:color w:val="17365D" w:themeColor="text2" w:themeShade="BF"/>
                <w:sz w:val="20"/>
                <w:lang w:val="en-US"/>
              </w:rPr>
              <w:t xml:space="preserve">also </w:t>
            </w:r>
            <w:r w:rsidRPr="00725419">
              <w:rPr>
                <w:rFonts w:ascii="DINOT" w:hAnsi="DINOT" w:cs="Arial"/>
                <w:color w:val="17365D" w:themeColor="text2" w:themeShade="BF"/>
                <w:sz w:val="20"/>
                <w:lang w:val="en-US"/>
              </w:rPr>
              <w:t>acceptable</w:t>
            </w:r>
            <w:r>
              <w:rPr>
                <w:rFonts w:ascii="DINOT" w:hAnsi="DINOT" w:cs="Arial"/>
                <w:color w:val="17365D" w:themeColor="text2" w:themeShade="BF"/>
                <w:sz w:val="20"/>
                <w:lang w:val="en-US"/>
              </w:rPr>
              <w:t>]</w:t>
            </w:r>
          </w:p>
        </w:tc>
      </w:tr>
      <w:tr w:rsidR="00797A46" w:rsidRPr="00725419" w:rsidTr="00A60D84">
        <w:tc>
          <w:tcPr>
            <w:tcW w:w="675" w:type="dxa"/>
            <w:shd w:val="clear" w:color="auto" w:fill="FFFFFF" w:themeFill="background1"/>
          </w:tcPr>
          <w:p w:rsidR="00797A46" w:rsidRPr="00725419" w:rsidRDefault="00797A46" w:rsidP="00797A46">
            <w:pPr>
              <w:rPr>
                <w:rFonts w:ascii="DINOT" w:hAnsi="DINOT"/>
                <w:b/>
                <w:sz w:val="18"/>
                <w:szCs w:val="18"/>
                <w:lang w:val="en-US"/>
              </w:rPr>
            </w:pPr>
            <w:r w:rsidRPr="00725419">
              <w:rPr>
                <w:rFonts w:ascii="DINOT" w:hAnsi="DINOT"/>
                <w:b/>
                <w:sz w:val="18"/>
                <w:szCs w:val="18"/>
                <w:lang w:val="en-US"/>
              </w:rPr>
              <w:t>4</w:t>
            </w:r>
          </w:p>
        </w:tc>
        <w:tc>
          <w:tcPr>
            <w:tcW w:w="8505" w:type="dxa"/>
            <w:shd w:val="clear" w:color="auto" w:fill="FFFFFF" w:themeFill="background1"/>
          </w:tcPr>
          <w:p w:rsidR="00797A46" w:rsidRPr="00725419" w:rsidRDefault="00797A46" w:rsidP="00797A4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797A46">
              <w:rPr>
                <w:rFonts w:ascii="DINOT" w:hAnsi="DINOT" w:cs="Arial"/>
                <w:b/>
                <w:color w:val="17365D" w:themeColor="text2" w:themeShade="BF"/>
                <w:sz w:val="20"/>
                <w:lang w:val="en-US"/>
              </w:rPr>
              <w:t>Play</w:t>
            </w:r>
            <w:r w:rsidRPr="00725419">
              <w:rPr>
                <w:rFonts w:ascii="DINOT" w:hAnsi="DINOT" w:cs="Arial"/>
                <w:color w:val="17365D" w:themeColor="text2" w:themeShade="BF"/>
                <w:sz w:val="20"/>
                <w:lang w:val="en-US"/>
              </w:rPr>
              <w:t xml:space="preserve"> button repeatedly to audition the Event with varied pitches</w:t>
            </w:r>
          </w:p>
        </w:tc>
      </w:tr>
    </w:tbl>
    <w:p w:rsidR="00797A46" w:rsidRPr="00725419" w:rsidRDefault="00797A46" w:rsidP="0038121E">
      <w:pPr>
        <w:rPr>
          <w:rFonts w:ascii="DINOT" w:hAnsi="DINOT" w:cs="Arial"/>
          <w:b/>
          <w:lang w:val="en-US"/>
        </w:rPr>
      </w:pPr>
    </w:p>
    <w:p w:rsidR="004A60C3" w:rsidRPr="00725419" w:rsidRDefault="004A60C3" w:rsidP="0038121E">
      <w:pPr>
        <w:rPr>
          <w:rFonts w:ascii="DINOT" w:hAnsi="DINOT" w:cs="Arial"/>
          <w:b/>
          <w:lang w:val="en-US"/>
        </w:rPr>
      </w:pPr>
      <w:r w:rsidRPr="00725419">
        <w:rPr>
          <w:rFonts w:ascii="DINOT" w:hAnsi="DINOT" w:cs="Arial"/>
          <w:b/>
          <w:lang w:val="en-US"/>
        </w:rPr>
        <w:t>Option Two</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4A60C3" w:rsidRPr="00725419" w:rsidTr="00A60D84">
        <w:trPr>
          <w:trHeight w:val="279"/>
        </w:trPr>
        <w:tc>
          <w:tcPr>
            <w:tcW w:w="9180" w:type="dxa"/>
            <w:gridSpan w:val="2"/>
            <w:shd w:val="clear" w:color="auto" w:fill="FFFFFF" w:themeFill="background1"/>
          </w:tcPr>
          <w:p w:rsidR="004A60C3" w:rsidRPr="00725419" w:rsidRDefault="004A60C3" w:rsidP="00A60D84">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Adding pitch variation to a Simple Event</w:t>
            </w:r>
          </w:p>
        </w:tc>
      </w:tr>
      <w:tr w:rsidR="004A60C3" w:rsidRPr="00725419" w:rsidTr="00A60D84">
        <w:trPr>
          <w:trHeight w:val="56"/>
        </w:trPr>
        <w:tc>
          <w:tcPr>
            <w:tcW w:w="675" w:type="dxa"/>
            <w:shd w:val="clear" w:color="auto" w:fill="FFFFFF" w:themeFill="background1"/>
          </w:tcPr>
          <w:p w:rsidR="004A60C3" w:rsidRPr="00725419" w:rsidRDefault="004A60C3"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4A60C3" w:rsidRPr="00725419" w:rsidRDefault="004A60C3"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4A60C3" w:rsidRPr="00725419" w:rsidTr="00A60D84">
        <w:trPr>
          <w:trHeight w:val="172"/>
        </w:trPr>
        <w:tc>
          <w:tcPr>
            <w:tcW w:w="675" w:type="dxa"/>
            <w:shd w:val="clear" w:color="auto" w:fill="FFFFFF" w:themeFill="background1"/>
          </w:tcPr>
          <w:p w:rsidR="004A60C3" w:rsidRPr="00725419" w:rsidRDefault="004A60C3"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4A60C3" w:rsidRPr="00725419" w:rsidRDefault="004A60C3" w:rsidP="00FB380C">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and drag on the Value Adjustment </w:t>
            </w:r>
            <w:r w:rsidR="00FB380C">
              <w:rPr>
                <w:rFonts w:ascii="DINOT" w:hAnsi="DINOT" w:cs="Arial"/>
                <w:color w:val="17365D" w:themeColor="text2" w:themeShade="BF"/>
                <w:sz w:val="20"/>
                <w:lang w:val="en-US"/>
              </w:rPr>
              <w:t>d</w:t>
            </w:r>
            <w:r w:rsidRPr="00725419">
              <w:rPr>
                <w:rFonts w:ascii="DINOT" w:hAnsi="DINOT" w:cs="Arial"/>
                <w:color w:val="17365D" w:themeColor="text2" w:themeShade="BF"/>
                <w:sz w:val="20"/>
                <w:lang w:val="en-US"/>
              </w:rPr>
              <w:t xml:space="preserve">ial </w:t>
            </w:r>
            <w:r w:rsidR="00842166">
              <w:rPr>
                <w:rFonts w:ascii="DINOT" w:hAnsi="DINOT" w:cs="Arial"/>
                <w:color w:val="17365D" w:themeColor="text2" w:themeShade="BF"/>
                <w:sz w:val="20"/>
                <w:lang w:val="en-US"/>
              </w:rPr>
              <w:t xml:space="preserve">to the right of the Pitch label </w:t>
            </w:r>
            <w:r w:rsidRPr="00725419">
              <w:rPr>
                <w:rFonts w:ascii="DINOT" w:hAnsi="DINOT" w:cs="Arial"/>
                <w:color w:val="17365D" w:themeColor="text2" w:themeShade="BF"/>
                <w:sz w:val="20"/>
                <w:lang w:val="en-US"/>
              </w:rPr>
              <w:t>to alter the pitch values</w:t>
            </w:r>
          </w:p>
        </w:tc>
      </w:tr>
      <w:tr w:rsidR="00797A46" w:rsidRPr="00725419" w:rsidTr="00A60D84">
        <w:tc>
          <w:tcPr>
            <w:tcW w:w="675" w:type="dxa"/>
            <w:shd w:val="clear" w:color="auto" w:fill="FFFFFF" w:themeFill="background1"/>
          </w:tcPr>
          <w:p w:rsidR="00797A46" w:rsidRPr="00725419" w:rsidRDefault="00797A46" w:rsidP="00797A46">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797A46" w:rsidRPr="00725419" w:rsidRDefault="00797A46" w:rsidP="00797A4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Set the Pitch value to +-3 semitones </w:t>
            </w:r>
            <w:r>
              <w:rPr>
                <w:rFonts w:ascii="DINOT" w:hAnsi="DINOT" w:cs="Arial"/>
                <w:color w:val="17365D" w:themeColor="text2" w:themeShade="BF"/>
                <w:sz w:val="20"/>
                <w:lang w:val="en-US"/>
              </w:rPr>
              <w:t>(v</w:t>
            </w:r>
            <w:r w:rsidRPr="00725419">
              <w:rPr>
                <w:rFonts w:ascii="DINOT" w:hAnsi="DINOT" w:cs="Arial"/>
                <w:color w:val="17365D" w:themeColor="text2" w:themeShade="BF"/>
                <w:sz w:val="20"/>
                <w:lang w:val="en-US"/>
              </w:rPr>
              <w:t>alues will alter in half semitone increments up and down</w:t>
            </w:r>
            <w:r>
              <w:rPr>
                <w:rFonts w:ascii="DINOT" w:hAnsi="DINOT" w:cs="Arial"/>
                <w:color w:val="17365D" w:themeColor="text2" w:themeShade="BF"/>
                <w:sz w:val="20"/>
                <w:lang w:val="en-US"/>
              </w:rPr>
              <w:t>)</w:t>
            </w:r>
          </w:p>
        </w:tc>
      </w:tr>
      <w:tr w:rsidR="00797A46" w:rsidRPr="00725419" w:rsidTr="00A60D84">
        <w:tc>
          <w:tcPr>
            <w:tcW w:w="675" w:type="dxa"/>
            <w:shd w:val="clear" w:color="auto" w:fill="FFFFFF" w:themeFill="background1"/>
          </w:tcPr>
          <w:p w:rsidR="00797A46" w:rsidRPr="00725419" w:rsidRDefault="00797A46" w:rsidP="00797A46">
            <w:pPr>
              <w:rPr>
                <w:rFonts w:ascii="DINOT" w:hAnsi="DINOT"/>
                <w:b/>
                <w:sz w:val="18"/>
                <w:szCs w:val="18"/>
                <w:lang w:val="en-US"/>
              </w:rPr>
            </w:pPr>
            <w:r w:rsidRPr="00725419">
              <w:rPr>
                <w:rFonts w:ascii="DINOT" w:hAnsi="DINOT"/>
                <w:b/>
                <w:sz w:val="18"/>
                <w:szCs w:val="18"/>
                <w:lang w:val="en-US"/>
              </w:rPr>
              <w:t>3</w:t>
            </w:r>
          </w:p>
        </w:tc>
        <w:tc>
          <w:tcPr>
            <w:tcW w:w="8505" w:type="dxa"/>
            <w:shd w:val="clear" w:color="auto" w:fill="FFFFFF" w:themeFill="background1"/>
          </w:tcPr>
          <w:p w:rsidR="00797A46" w:rsidRPr="00725419" w:rsidRDefault="00797A46" w:rsidP="00797A4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play button repeatedly to audition the Event with varied pitches </w:t>
            </w:r>
          </w:p>
        </w:tc>
      </w:tr>
    </w:tbl>
    <w:p w:rsidR="00797A46" w:rsidRPr="00725419" w:rsidRDefault="00797A46" w:rsidP="0038121E">
      <w:pPr>
        <w:jc w:val="center"/>
        <w:rPr>
          <w:rFonts w:ascii="DINOT" w:hAnsi="DINOT" w:cs="Arial"/>
          <w:lang w:val="en-US"/>
        </w:rPr>
      </w:pPr>
    </w:p>
    <w:p w:rsidR="0038121E" w:rsidRPr="00725419" w:rsidRDefault="0038121E" w:rsidP="0038121E">
      <w:pPr>
        <w:jc w:val="center"/>
        <w:rPr>
          <w:rFonts w:ascii="DINOT" w:hAnsi="DINOT" w:cs="Arial"/>
          <w:lang w:val="en-US"/>
        </w:rPr>
      </w:pPr>
      <w:r w:rsidRPr="00725419">
        <w:rPr>
          <w:rFonts w:ascii="DINOT" w:hAnsi="DINOT" w:cs="Arial"/>
          <w:noProof/>
          <w:lang w:eastAsia="ja-JP"/>
        </w:rPr>
        <w:lastRenderedPageBreak/>
        <w:drawing>
          <wp:inline distT="0" distB="0" distL="0" distR="0">
            <wp:extent cx="2588835" cy="2094931"/>
            <wp:effectExtent l="0" t="0" r="2540" b="635"/>
            <wp:docPr id="355" name="Picture 7" descr="FMOD_simple_event_pitch_alter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simple_event_pitch_alteration.jpg"/>
                    <pic:cNvPicPr/>
                  </pic:nvPicPr>
                  <pic:blipFill>
                    <a:blip r:embed="rId60" cstate="email"/>
                    <a:stretch>
                      <a:fillRect/>
                    </a:stretch>
                  </pic:blipFill>
                  <pic:spPr>
                    <a:xfrm>
                      <a:off x="0" y="0"/>
                      <a:ext cx="2591340" cy="2096958"/>
                    </a:xfrm>
                    <a:prstGeom prst="rect">
                      <a:avLst/>
                    </a:prstGeom>
                  </pic:spPr>
                </pic:pic>
              </a:graphicData>
            </a:graphic>
          </wp:inline>
        </w:drawing>
      </w:r>
    </w:p>
    <w:p w:rsidR="0038121E" w:rsidRPr="00725419" w:rsidRDefault="0038121E" w:rsidP="00BA2D30">
      <w:pPr>
        <w:pStyle w:val="Caption"/>
        <w:rPr>
          <w:lang w:val="en-US"/>
        </w:rPr>
      </w:pPr>
      <w:r w:rsidRPr="00725419">
        <w:rPr>
          <w:lang w:val="en-US"/>
        </w:rPr>
        <w:t xml:space="preserve">Adding a </w:t>
      </w:r>
      <w:r w:rsidR="00FB380C">
        <w:rPr>
          <w:lang w:val="en-US"/>
        </w:rPr>
        <w:t>P</w:t>
      </w:r>
      <w:r w:rsidRPr="00725419">
        <w:rPr>
          <w:lang w:val="en-US"/>
        </w:rPr>
        <w:t xml:space="preserve">itch </w:t>
      </w:r>
      <w:r w:rsidR="00FB380C">
        <w:rPr>
          <w:lang w:val="en-US"/>
        </w:rPr>
        <w:t>R</w:t>
      </w:r>
      <w:r w:rsidRPr="00725419">
        <w:rPr>
          <w:lang w:val="en-US"/>
        </w:rPr>
        <w:t xml:space="preserve">andomization </w:t>
      </w:r>
      <w:r w:rsidR="00FB380C">
        <w:rPr>
          <w:lang w:val="en-US"/>
        </w:rPr>
        <w:t>V</w:t>
      </w:r>
      <w:r w:rsidRPr="00725419">
        <w:rPr>
          <w:lang w:val="en-US"/>
        </w:rPr>
        <w:t xml:space="preserve">alue of </w:t>
      </w:r>
      <w:r w:rsidR="00FB380C">
        <w:rPr>
          <w:lang w:val="en-US"/>
        </w:rPr>
        <w:t>T</w:t>
      </w:r>
      <w:r w:rsidRPr="00725419">
        <w:rPr>
          <w:lang w:val="en-US"/>
        </w:rPr>
        <w:t xml:space="preserve">hree </w:t>
      </w:r>
      <w:r w:rsidR="00FB380C">
        <w:rPr>
          <w:lang w:val="en-US"/>
        </w:rPr>
        <w:t>S</w:t>
      </w:r>
      <w:r w:rsidRPr="00725419">
        <w:rPr>
          <w:lang w:val="en-US"/>
        </w:rPr>
        <w:t>emitones</w:t>
      </w:r>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 xml:space="preserve">The greater the amount of semitone variation the greater the range of pitches over which the sound will be randomized. Extreme ranges of randomization can significantly alter the nature of a sound. This might be desirable for certain effects, but to add </w:t>
      </w:r>
      <w:r w:rsidR="00FB380C">
        <w:rPr>
          <w:rFonts w:ascii="DINOT" w:hAnsi="DINOT" w:cs="Arial"/>
          <w:lang w:val="en-US"/>
        </w:rPr>
        <w:t xml:space="preserve">variety </w:t>
      </w:r>
      <w:r w:rsidRPr="00725419">
        <w:rPr>
          <w:rFonts w:ascii="DINOT" w:hAnsi="DINOT" w:cs="Arial"/>
          <w:lang w:val="en-US"/>
        </w:rPr>
        <w:t>without greatly altering the overall sound a range of +-3 semitones is a safe value to start with.</w:t>
      </w:r>
    </w:p>
    <w:p w:rsidR="0038121E" w:rsidRPr="00725419" w:rsidRDefault="0038121E" w:rsidP="0038121E">
      <w:pPr>
        <w:rPr>
          <w:rFonts w:ascii="DINOT" w:hAnsi="DINOT" w:cs="Arial"/>
          <w:lang w:val="en-US"/>
        </w:rPr>
      </w:pPr>
      <w:r w:rsidRPr="00725419">
        <w:rPr>
          <w:rFonts w:ascii="DINOT" w:hAnsi="DINOT" w:cs="Arial"/>
          <w:lang w:val="en-US"/>
        </w:rPr>
        <w:t xml:space="preserve">The varying of volume levels of a sound can be achieved in the same manner as pitch variation by altering the Attenuation property located directly above the Pitch property. The controls for attenuation </w:t>
      </w:r>
      <w:r w:rsidR="00FB7519">
        <w:rPr>
          <w:rFonts w:ascii="DINOT" w:hAnsi="DINOT" w:cs="Arial"/>
          <w:lang w:val="en-US"/>
        </w:rPr>
        <w:t>accessed</w:t>
      </w:r>
      <w:r w:rsidRPr="00725419">
        <w:rPr>
          <w:rFonts w:ascii="DINOT" w:hAnsi="DINOT" w:cs="Arial"/>
          <w:lang w:val="en-US"/>
        </w:rPr>
        <w:t xml:space="preserve"> in the exact same manner as the pitch variation</w:t>
      </w:r>
      <w:r w:rsidR="00FB7519">
        <w:rPr>
          <w:rFonts w:ascii="DINOT" w:hAnsi="DINOT" w:cs="Arial"/>
          <w:lang w:val="en-US"/>
        </w:rPr>
        <w:t>, however attenuation defaults to the maximum value of 0 dB and can only be redefined to negative values.</w:t>
      </w:r>
    </w:p>
    <w:p w:rsidR="0038121E" w:rsidRPr="00725419" w:rsidRDefault="0038121E" w:rsidP="007E0FC0">
      <w:pPr>
        <w:pStyle w:val="Heading4"/>
        <w:rPr>
          <w:sz w:val="18"/>
        </w:rPr>
      </w:pPr>
      <w:r w:rsidRPr="00725419">
        <w:t>Step 4: Adding attenuation variation to a Simple Event</w:t>
      </w:r>
    </w:p>
    <w:p w:rsidR="0038121E" w:rsidRPr="00725419" w:rsidRDefault="0038121E" w:rsidP="0038121E">
      <w:pPr>
        <w:rPr>
          <w:rFonts w:ascii="DINOT" w:hAnsi="DINOT" w:cs="Arial"/>
          <w:b/>
          <w:lang w:val="en-US"/>
        </w:rPr>
      </w:pPr>
      <w:r w:rsidRPr="00725419">
        <w:rPr>
          <w:rFonts w:ascii="DINOT" w:hAnsi="DINOT" w:cs="Arial"/>
          <w:b/>
          <w:lang w:val="en-US"/>
        </w:rPr>
        <w:t>Option One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60D84" w:rsidRPr="00725419" w:rsidTr="00A60D84">
        <w:trPr>
          <w:trHeight w:val="279"/>
        </w:trPr>
        <w:tc>
          <w:tcPr>
            <w:tcW w:w="9180" w:type="dxa"/>
            <w:gridSpan w:val="2"/>
            <w:shd w:val="clear" w:color="auto" w:fill="FFFFFF" w:themeFill="background1"/>
          </w:tcPr>
          <w:p w:rsidR="00A60D84" w:rsidRPr="00725419" w:rsidRDefault="00A60D84" w:rsidP="00A60D84">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Adding Attenuation Variation to a Simple Event</w:t>
            </w:r>
          </w:p>
        </w:tc>
      </w:tr>
      <w:tr w:rsidR="00A60D84" w:rsidRPr="00725419" w:rsidTr="00A60D84">
        <w:trPr>
          <w:trHeight w:val="56"/>
        </w:trPr>
        <w:tc>
          <w:tcPr>
            <w:tcW w:w="675" w:type="dxa"/>
            <w:shd w:val="clear" w:color="auto" w:fill="FFFFFF" w:themeFill="background1"/>
          </w:tcPr>
          <w:p w:rsidR="00A60D84" w:rsidRPr="00725419" w:rsidRDefault="00A60D84"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60D84" w:rsidRPr="00725419" w:rsidRDefault="00A60D84"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60D84" w:rsidRPr="00725419" w:rsidTr="00A60D84">
        <w:trPr>
          <w:trHeight w:val="172"/>
        </w:trPr>
        <w:tc>
          <w:tcPr>
            <w:tcW w:w="675" w:type="dxa"/>
            <w:shd w:val="clear" w:color="auto" w:fill="FFFFFF" w:themeFill="background1"/>
          </w:tcPr>
          <w:p w:rsidR="00A60D84" w:rsidRPr="00725419" w:rsidRDefault="00A60D84"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A60D84" w:rsidRPr="00725419" w:rsidRDefault="00A60D84" w:rsidP="00797A4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Double-click on the 0dB text adjacent to the Attenuation function</w:t>
            </w:r>
            <w:r w:rsidR="00797A46" w:rsidRPr="00725419">
              <w:rPr>
                <w:rFonts w:ascii="DINOT" w:hAnsi="DINOT" w:cs="Arial"/>
                <w:color w:val="17365D" w:themeColor="text2" w:themeShade="BF"/>
                <w:sz w:val="20"/>
                <w:lang w:val="en-US"/>
              </w:rPr>
              <w:t xml:space="preserve"> </w:t>
            </w:r>
            <w:r w:rsidR="00797A46">
              <w:rPr>
                <w:rFonts w:ascii="DINOT" w:hAnsi="DINOT" w:cs="Arial"/>
                <w:color w:val="17365D" w:themeColor="text2" w:themeShade="BF"/>
                <w:sz w:val="20"/>
                <w:lang w:val="en-US"/>
              </w:rPr>
              <w:t>(a</w:t>
            </w:r>
            <w:r w:rsidR="00797A46" w:rsidRPr="00725419">
              <w:rPr>
                <w:rFonts w:ascii="DINOT" w:hAnsi="DINOT" w:cs="Arial"/>
                <w:color w:val="17365D" w:themeColor="text2" w:themeShade="BF"/>
                <w:sz w:val="20"/>
                <w:lang w:val="en-US"/>
              </w:rPr>
              <w:t xml:space="preserve"> pop-up window will allow Attenuation randomization values to be defined</w:t>
            </w:r>
            <w:r w:rsidR="0086181D">
              <w:rPr>
                <w:rFonts w:ascii="DINOT" w:hAnsi="DINOT" w:cs="Arial"/>
                <w:color w:val="17365D" w:themeColor="text2" w:themeShade="BF"/>
                <w:sz w:val="20"/>
                <w:lang w:val="en-US"/>
              </w:rPr>
              <w:t>)</w:t>
            </w:r>
          </w:p>
        </w:tc>
      </w:tr>
      <w:tr w:rsidR="00A60D84" w:rsidRPr="00725419" w:rsidTr="00A60D84">
        <w:tc>
          <w:tcPr>
            <w:tcW w:w="675" w:type="dxa"/>
            <w:shd w:val="clear" w:color="auto" w:fill="FFFFFF" w:themeFill="background1"/>
          </w:tcPr>
          <w:p w:rsidR="00A60D84" w:rsidRPr="00725419" w:rsidRDefault="0086181D" w:rsidP="00323EE0">
            <w:pPr>
              <w:rPr>
                <w:rFonts w:ascii="DINOT" w:hAnsi="DINOT"/>
                <w:b/>
                <w:sz w:val="18"/>
                <w:szCs w:val="18"/>
                <w:lang w:val="en-US"/>
              </w:rPr>
            </w:pPr>
            <w:r>
              <w:rPr>
                <w:rFonts w:ascii="DINOT" w:hAnsi="DINOT"/>
                <w:b/>
                <w:sz w:val="18"/>
                <w:szCs w:val="18"/>
                <w:lang w:val="en-US"/>
              </w:rPr>
              <w:t>2</w:t>
            </w:r>
          </w:p>
        </w:tc>
        <w:tc>
          <w:tcPr>
            <w:tcW w:w="8505" w:type="dxa"/>
            <w:shd w:val="clear" w:color="auto" w:fill="FFFFFF" w:themeFill="background1"/>
          </w:tcPr>
          <w:p w:rsidR="00A60D84" w:rsidRPr="00725419" w:rsidRDefault="00A60D84"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Set the Attenuation value to -9dB</w:t>
            </w:r>
          </w:p>
          <w:p w:rsidR="00A60D84" w:rsidRPr="00725419" w:rsidRDefault="00A60D84" w:rsidP="00A60D8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Input values are in Decibels (dB)</w:t>
            </w:r>
          </w:p>
        </w:tc>
      </w:tr>
    </w:tbl>
    <w:p w:rsidR="00230273" w:rsidRPr="00725419" w:rsidRDefault="00230273" w:rsidP="0038121E">
      <w:pPr>
        <w:rPr>
          <w:rFonts w:ascii="DINOT" w:hAnsi="DINOT" w:cs="Arial"/>
          <w:b/>
          <w:lang w:val="en-US"/>
        </w:rPr>
      </w:pPr>
    </w:p>
    <w:p w:rsidR="0038121E" w:rsidRPr="00725419" w:rsidRDefault="00D361EA" w:rsidP="0038121E">
      <w:pPr>
        <w:rPr>
          <w:rFonts w:ascii="DINOT" w:hAnsi="DINOT" w:cs="Arial"/>
          <w:b/>
          <w:lang w:val="en-US"/>
        </w:rPr>
      </w:pPr>
      <w:r w:rsidRPr="00725419">
        <w:rPr>
          <w:rFonts w:ascii="DINOT" w:hAnsi="DINOT" w:cs="Arial"/>
          <w:b/>
          <w:lang w:val="en-US"/>
        </w:rPr>
        <w:t>Option Two</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60D84" w:rsidRPr="00725419" w:rsidTr="00A60D84">
        <w:trPr>
          <w:trHeight w:val="279"/>
        </w:trPr>
        <w:tc>
          <w:tcPr>
            <w:tcW w:w="9180" w:type="dxa"/>
            <w:gridSpan w:val="2"/>
            <w:shd w:val="clear" w:color="auto" w:fill="FFFFFF" w:themeFill="background1"/>
          </w:tcPr>
          <w:p w:rsidR="00A60D84" w:rsidRPr="00725419" w:rsidRDefault="00D361EA" w:rsidP="00A60D84">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Adding Attenuation Variation to a Simple Event</w:t>
            </w:r>
          </w:p>
        </w:tc>
      </w:tr>
      <w:tr w:rsidR="00A60D84" w:rsidRPr="00725419" w:rsidTr="00A60D84">
        <w:trPr>
          <w:trHeight w:val="56"/>
        </w:trPr>
        <w:tc>
          <w:tcPr>
            <w:tcW w:w="675" w:type="dxa"/>
            <w:shd w:val="clear" w:color="auto" w:fill="FFFFFF" w:themeFill="background1"/>
          </w:tcPr>
          <w:p w:rsidR="00A60D84" w:rsidRPr="00725419" w:rsidRDefault="00A60D84"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60D84" w:rsidRPr="00725419" w:rsidRDefault="00A60D84" w:rsidP="00A60D84">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D361EA" w:rsidRPr="00725419" w:rsidTr="00A60D84">
        <w:trPr>
          <w:trHeight w:val="172"/>
        </w:trPr>
        <w:tc>
          <w:tcPr>
            <w:tcW w:w="675" w:type="dxa"/>
            <w:shd w:val="clear" w:color="auto" w:fill="FFFFFF" w:themeFill="background1"/>
          </w:tcPr>
          <w:p w:rsidR="00D361EA" w:rsidRPr="00725419" w:rsidRDefault="00D361EA" w:rsidP="00323EE0">
            <w:pPr>
              <w:rPr>
                <w:rFonts w:ascii="DINOT" w:hAnsi="DINOT"/>
                <w:b/>
                <w:sz w:val="18"/>
                <w:szCs w:val="18"/>
                <w:lang w:val="en-US"/>
              </w:rPr>
            </w:pPr>
            <w:r w:rsidRPr="00725419">
              <w:rPr>
                <w:rFonts w:ascii="DINOT" w:hAnsi="DINOT"/>
                <w:b/>
                <w:sz w:val="18"/>
                <w:szCs w:val="18"/>
                <w:lang w:val="en-US"/>
              </w:rPr>
              <w:t>1</w:t>
            </w:r>
          </w:p>
        </w:tc>
        <w:tc>
          <w:tcPr>
            <w:tcW w:w="8505" w:type="dxa"/>
            <w:shd w:val="clear" w:color="auto" w:fill="FFFFFF" w:themeFill="background1"/>
          </w:tcPr>
          <w:p w:rsidR="00D361EA" w:rsidRPr="00725419" w:rsidRDefault="00D361EA" w:rsidP="0086181D">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w:t>
            </w:r>
            <w:r w:rsidR="0086181D">
              <w:rPr>
                <w:rFonts w:ascii="DINOT" w:hAnsi="DINOT" w:cs="Arial"/>
                <w:color w:val="17365D" w:themeColor="text2" w:themeShade="BF"/>
                <w:sz w:val="20"/>
                <w:lang w:val="en-US"/>
              </w:rPr>
              <w:t xml:space="preserve"> and </w:t>
            </w:r>
            <w:r w:rsidRPr="00725419">
              <w:rPr>
                <w:rFonts w:ascii="DINOT" w:hAnsi="DINOT" w:cs="Arial"/>
                <w:color w:val="17365D" w:themeColor="text2" w:themeShade="BF"/>
                <w:sz w:val="20"/>
                <w:lang w:val="en-US"/>
              </w:rPr>
              <w:t>drag on the Value Adjustment Dial to alter the Attenuation values</w:t>
            </w:r>
          </w:p>
        </w:tc>
      </w:tr>
      <w:tr w:rsidR="00D361EA" w:rsidRPr="00725419" w:rsidTr="00A60D84">
        <w:tc>
          <w:tcPr>
            <w:tcW w:w="675" w:type="dxa"/>
            <w:shd w:val="clear" w:color="auto" w:fill="FFFFFF" w:themeFill="background1"/>
          </w:tcPr>
          <w:p w:rsidR="00D361EA" w:rsidRPr="00725419" w:rsidRDefault="00D361EA" w:rsidP="00323EE0">
            <w:pPr>
              <w:rPr>
                <w:rFonts w:ascii="DINOT" w:hAnsi="DINOT"/>
                <w:b/>
                <w:sz w:val="18"/>
                <w:szCs w:val="18"/>
                <w:lang w:val="en-US"/>
              </w:rPr>
            </w:pPr>
            <w:r w:rsidRPr="00725419">
              <w:rPr>
                <w:rFonts w:ascii="DINOT" w:hAnsi="DINOT"/>
                <w:b/>
                <w:sz w:val="18"/>
                <w:szCs w:val="18"/>
                <w:lang w:val="en-US"/>
              </w:rPr>
              <w:t>2</w:t>
            </w:r>
          </w:p>
        </w:tc>
        <w:tc>
          <w:tcPr>
            <w:tcW w:w="8505" w:type="dxa"/>
            <w:shd w:val="clear" w:color="auto" w:fill="FFFFFF" w:themeFill="background1"/>
          </w:tcPr>
          <w:p w:rsidR="00D361EA" w:rsidRPr="00725419" w:rsidRDefault="00D361EA"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Set the Attenuation value to -9dB</w:t>
            </w:r>
          </w:p>
          <w:p w:rsidR="00D361EA" w:rsidRPr="00725419" w:rsidRDefault="00D361EA"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lastRenderedPageBreak/>
              <w:t>Values will alter in Decibel increments down from 0dB</w:t>
            </w:r>
          </w:p>
        </w:tc>
      </w:tr>
    </w:tbl>
    <w:p w:rsidR="00D361EA" w:rsidRPr="00725419" w:rsidRDefault="00D361EA"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As with pitch variation, extreme levels of volume attenuation variation can also alter the playback of a sound in undesirable ways. A</w:t>
      </w:r>
      <w:r w:rsidR="00FB380C">
        <w:rPr>
          <w:rFonts w:ascii="DINOT" w:hAnsi="DINOT" w:cs="Arial"/>
          <w:lang w:val="en-US"/>
        </w:rPr>
        <w:t>gain,</w:t>
      </w:r>
      <w:r w:rsidRPr="00725419">
        <w:rPr>
          <w:rFonts w:ascii="DINOT" w:hAnsi="DINOT" w:cs="Arial"/>
          <w:lang w:val="en-US"/>
        </w:rPr>
        <w:t xml:space="preserve"> range of -3dB is a safe level to start with. Experiment with both Pitch and </w:t>
      </w:r>
      <w:r w:rsidR="00FB380C">
        <w:rPr>
          <w:rFonts w:ascii="DINOT" w:hAnsi="DINOT" w:cs="Arial"/>
          <w:lang w:val="en-US"/>
        </w:rPr>
        <w:t>A</w:t>
      </w:r>
      <w:r w:rsidRPr="00725419">
        <w:rPr>
          <w:rFonts w:ascii="DINOT" w:hAnsi="DINOT" w:cs="Arial"/>
          <w:lang w:val="en-US"/>
        </w:rPr>
        <w:t xml:space="preserve">ttenuation variation, </w:t>
      </w:r>
      <w:r w:rsidR="00FB380C">
        <w:rPr>
          <w:rFonts w:ascii="DINOT" w:hAnsi="DINOT" w:cs="Arial"/>
          <w:lang w:val="en-US"/>
        </w:rPr>
        <w:t xml:space="preserve">you may be surprised by the range of interesting </w:t>
      </w:r>
      <w:r w:rsidRPr="00725419">
        <w:rPr>
          <w:rFonts w:ascii="DINOT" w:hAnsi="DINOT" w:cs="Arial"/>
          <w:lang w:val="en-US"/>
        </w:rPr>
        <w:t>results that can be achieved</w:t>
      </w:r>
      <w:r w:rsidR="00FB380C">
        <w:rPr>
          <w:rFonts w:ascii="DINOT" w:hAnsi="DINOT" w:cs="Arial"/>
          <w:lang w:val="en-US"/>
        </w:rPr>
        <w:t>.</w:t>
      </w:r>
    </w:p>
    <w:p w:rsidR="0038121E" w:rsidRDefault="0038121E" w:rsidP="0038121E">
      <w:pPr>
        <w:rPr>
          <w:rFonts w:ascii="DINOT" w:hAnsi="DINOT" w:cs="Arial"/>
          <w:lang w:val="en-US"/>
        </w:rPr>
      </w:pPr>
      <w:r w:rsidRPr="00725419">
        <w:rPr>
          <w:rFonts w:ascii="DINOT" w:hAnsi="DINOT" w:cs="Arial"/>
          <w:lang w:val="en-US"/>
        </w:rPr>
        <w:t xml:space="preserve">Adding both pitch and volume variation with the recommended values to the single bird sound should result in the </w:t>
      </w:r>
      <w:r w:rsidR="002F5A0D">
        <w:rPr>
          <w:rFonts w:ascii="DINOT" w:hAnsi="DINOT" w:cs="Arial"/>
          <w:lang w:val="en-US"/>
        </w:rPr>
        <w:t>Event</w:t>
      </w:r>
      <w:r w:rsidRPr="00725419">
        <w:rPr>
          <w:rFonts w:ascii="DINOT" w:hAnsi="DINOT" w:cs="Arial"/>
          <w:lang w:val="en-US"/>
        </w:rPr>
        <w:t xml:space="preserve"> now sounding more realistic. Even using relatively minor ranges for variation the result is to move from a single sound that is very obviously repetitive to a vast range of alterations.</w:t>
      </w:r>
    </w:p>
    <w:p w:rsidR="00FB7519" w:rsidRPr="00725419" w:rsidRDefault="00105D4C" w:rsidP="0038121E">
      <w:pPr>
        <w:rPr>
          <w:rFonts w:ascii="DINOT" w:hAnsi="DINOT" w:cs="Arial"/>
          <w:lang w:val="en-US"/>
        </w:rPr>
      </w:pPr>
      <w:hyperlink r:id="rId61" w:history="1">
        <w:r w:rsidR="00FB7519" w:rsidRPr="00F7399A">
          <w:rPr>
            <w:rStyle w:val="Hyperlink"/>
            <w:rFonts w:cs="Arial"/>
            <w:lang w:val="en-US"/>
          </w:rPr>
          <w:t>www.fmod.org/media/Simple_Event_Tute01_Example02.mp3</w:t>
        </w:r>
      </w:hyperlink>
    </w:p>
    <w:p w:rsidR="0038121E" w:rsidRPr="00725419" w:rsidRDefault="0038121E" w:rsidP="0038121E">
      <w:pPr>
        <w:rPr>
          <w:rFonts w:ascii="DINOT" w:hAnsi="DINOT" w:cs="Arial"/>
          <w:lang w:val="en-US"/>
        </w:rPr>
      </w:pPr>
      <w:r w:rsidRPr="00725419">
        <w:rPr>
          <w:rFonts w:ascii="DINOT" w:hAnsi="DINOT" w:cs="Arial"/>
          <w:lang w:val="en-US"/>
        </w:rPr>
        <w:t xml:space="preserve">The sound files provided for this tutorial were chosen as the particular bird species used has a very regular call. In nature this bird produces essentially the same sound over and over with minor changes in pitch and volume and the amount of time between each call. </w:t>
      </w:r>
    </w:p>
    <w:p w:rsidR="0038121E" w:rsidRPr="00725419" w:rsidRDefault="0038121E" w:rsidP="0038121E">
      <w:pPr>
        <w:rPr>
          <w:rFonts w:ascii="DINOT" w:hAnsi="DINOT" w:cs="Arial"/>
          <w:lang w:val="en-US"/>
        </w:rPr>
      </w:pPr>
      <w:r w:rsidRPr="00725419">
        <w:rPr>
          <w:rFonts w:ascii="DINOT" w:hAnsi="DINOT" w:cs="Arial"/>
          <w:lang w:val="en-US"/>
        </w:rPr>
        <w:t>Here is an example of the bird in real life</w:t>
      </w:r>
      <w:r w:rsidR="00FB380C">
        <w:rPr>
          <w:rFonts w:ascii="DINOT" w:hAnsi="DINOT" w:cs="Arial"/>
          <w:lang w:val="en-US"/>
        </w:rPr>
        <w:t>.</w:t>
      </w:r>
    </w:p>
    <w:p w:rsidR="00FB7519" w:rsidRDefault="00105D4C" w:rsidP="0038121E">
      <w:pPr>
        <w:rPr>
          <w:rFonts w:ascii="DINOT" w:hAnsi="DINOT" w:cs="Arial"/>
          <w:lang w:val="en-US"/>
        </w:rPr>
      </w:pPr>
      <w:hyperlink r:id="rId62" w:history="1">
        <w:r w:rsidR="00FB7519" w:rsidRPr="00F7399A">
          <w:rPr>
            <w:rStyle w:val="Hyperlink"/>
            <w:rFonts w:cs="Arial"/>
            <w:lang w:val="en-US"/>
          </w:rPr>
          <w:t>www.fmod.org/media/Simple_Event_Tute01_Example03.mp3</w:t>
        </w:r>
      </w:hyperlink>
    </w:p>
    <w:p w:rsidR="0038121E" w:rsidRPr="00725419" w:rsidRDefault="0038121E" w:rsidP="0038121E">
      <w:pPr>
        <w:rPr>
          <w:rFonts w:ascii="DINOT" w:hAnsi="DINOT" w:cs="Arial"/>
          <w:lang w:val="en-US"/>
        </w:rPr>
      </w:pPr>
      <w:r w:rsidRPr="00725419">
        <w:rPr>
          <w:rFonts w:ascii="DINOT" w:hAnsi="DINOT" w:cs="Arial"/>
          <w:lang w:val="en-US"/>
        </w:rPr>
        <w:t xml:space="preserve">Clicking repeatedly on the Simple Event produces a very similar effect. Because of this it might be feasible to create an ambient effect for this bird using only a single sound file. Most birds and other animals have a broader range of sounds that they produce, so usually a single sound file will not suffice. Adding more sound files will expand this </w:t>
      </w:r>
      <w:r w:rsidR="002F5A0D">
        <w:rPr>
          <w:rFonts w:ascii="DINOT" w:hAnsi="DINOT" w:cs="Arial"/>
          <w:lang w:val="en-US"/>
        </w:rPr>
        <w:t>Event</w:t>
      </w:r>
      <w:r w:rsidRPr="00725419">
        <w:rPr>
          <w:rFonts w:ascii="DINOT" w:hAnsi="DINOT" w:cs="Arial"/>
          <w:lang w:val="en-US"/>
        </w:rPr>
        <w:t xml:space="preserve"> to cope with more general ambient sounds.</w:t>
      </w:r>
    </w:p>
    <w:p w:rsidR="0038121E" w:rsidRPr="00725419" w:rsidRDefault="00D17167" w:rsidP="0038121E">
      <w:pPr>
        <w:rPr>
          <w:rFonts w:ascii="DINOT" w:hAnsi="DINOT" w:cs="Arial"/>
          <w:lang w:val="en-US"/>
        </w:rPr>
      </w:pPr>
      <w:r>
        <w:rPr>
          <w:rFonts w:ascii="DINOT" w:hAnsi="DINOT" w:cs="Arial"/>
          <w:lang w:val="en-US"/>
        </w:rPr>
        <w:t>You can add multiple Sound Files to a S</w:t>
      </w:r>
      <w:r w:rsidR="0038121E" w:rsidRPr="00725419">
        <w:rPr>
          <w:rFonts w:ascii="DINOT" w:hAnsi="DINOT" w:cs="Arial"/>
          <w:lang w:val="en-US"/>
        </w:rPr>
        <w:t xml:space="preserve">imple Event when it is first created or </w:t>
      </w:r>
      <w:r>
        <w:rPr>
          <w:rFonts w:ascii="DINOT" w:hAnsi="DINOT" w:cs="Arial"/>
          <w:lang w:val="en-US"/>
        </w:rPr>
        <w:t xml:space="preserve">start with a single Sound File and add </w:t>
      </w:r>
      <w:r w:rsidR="0038121E" w:rsidRPr="00725419">
        <w:rPr>
          <w:rFonts w:ascii="DINOT" w:hAnsi="DINOT" w:cs="Arial"/>
          <w:lang w:val="en-US"/>
        </w:rPr>
        <w:t xml:space="preserve">additional files at any time. </w:t>
      </w:r>
      <w:r>
        <w:rPr>
          <w:rFonts w:ascii="DINOT" w:hAnsi="DINOT" w:cs="Arial"/>
          <w:lang w:val="en-US"/>
        </w:rPr>
        <w:t xml:space="preserve">Sound </w:t>
      </w:r>
      <w:r w:rsidR="0038121E" w:rsidRPr="00725419">
        <w:rPr>
          <w:rFonts w:ascii="DINOT" w:hAnsi="DINOT" w:cs="Arial"/>
          <w:lang w:val="en-US"/>
        </w:rPr>
        <w:t xml:space="preserve">Files can be added via the selection menu as previously shown or be dragged directly from any folder into the Playlist area within a Simple Event. </w:t>
      </w:r>
    </w:p>
    <w:p w:rsidR="0038121E" w:rsidRPr="00725419" w:rsidRDefault="0038121E" w:rsidP="0038121E">
      <w:pPr>
        <w:rPr>
          <w:rFonts w:ascii="DINOT" w:hAnsi="DINOT" w:cs="Arial"/>
          <w:lang w:val="en-US"/>
        </w:rPr>
      </w:pPr>
    </w:p>
    <w:p w:rsidR="0038121E" w:rsidRPr="00725419" w:rsidRDefault="0038121E" w:rsidP="0038121E">
      <w:pPr>
        <w:jc w:val="center"/>
        <w:rPr>
          <w:rFonts w:ascii="DINOT" w:hAnsi="DINOT" w:cs="Arial"/>
          <w:lang w:val="en-US"/>
        </w:rPr>
      </w:pPr>
      <w:r w:rsidRPr="00725419">
        <w:rPr>
          <w:rFonts w:ascii="DINOT" w:hAnsi="DINOT" w:cs="Arial"/>
          <w:noProof/>
          <w:lang w:eastAsia="ja-JP"/>
        </w:rPr>
        <w:drawing>
          <wp:inline distT="0" distB="0" distL="0" distR="0">
            <wp:extent cx="5031634" cy="2806811"/>
            <wp:effectExtent l="19050" t="0" r="0" b="0"/>
            <wp:docPr id="356" name="Picture 4" descr="FMOD_Simple_Event_drag_d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Simple_Event_drag_drop.jpg"/>
                    <pic:cNvPicPr/>
                  </pic:nvPicPr>
                  <pic:blipFill>
                    <a:blip r:embed="rId63" cstate="email"/>
                    <a:stretch>
                      <a:fillRect/>
                    </a:stretch>
                  </pic:blipFill>
                  <pic:spPr>
                    <a:xfrm>
                      <a:off x="0" y="0"/>
                      <a:ext cx="5032893" cy="2807513"/>
                    </a:xfrm>
                    <a:prstGeom prst="rect">
                      <a:avLst/>
                    </a:prstGeom>
                  </pic:spPr>
                </pic:pic>
              </a:graphicData>
            </a:graphic>
          </wp:inline>
        </w:drawing>
      </w:r>
    </w:p>
    <w:p w:rsidR="0038121E" w:rsidRPr="00725419" w:rsidRDefault="0038121E" w:rsidP="00BA2D30">
      <w:pPr>
        <w:pStyle w:val="Caption"/>
        <w:rPr>
          <w:lang w:val="en-US"/>
        </w:rPr>
      </w:pPr>
      <w:r w:rsidRPr="00725419">
        <w:rPr>
          <w:lang w:val="en-US"/>
        </w:rPr>
        <w:t>Adding Sound Files to a Simple Event</w:t>
      </w:r>
    </w:p>
    <w:p w:rsidR="0038121E" w:rsidRPr="00725419" w:rsidRDefault="0038121E" w:rsidP="0038121E">
      <w:pPr>
        <w:jc w:val="center"/>
        <w:rPr>
          <w:rFonts w:ascii="DINOT" w:hAnsi="DINOT" w:cs="Arial"/>
          <w:lang w:val="en-US"/>
        </w:rPr>
      </w:pPr>
    </w:p>
    <w:p w:rsidR="0038121E" w:rsidRPr="00725419" w:rsidRDefault="0038121E" w:rsidP="007E0FC0">
      <w:pPr>
        <w:pStyle w:val="Heading4"/>
        <w:rPr>
          <w:sz w:val="18"/>
        </w:rPr>
      </w:pPr>
      <w:r w:rsidRPr="00725419">
        <w:lastRenderedPageBreak/>
        <w:t>Step 5: Adding sound files to a Simple Event</w:t>
      </w:r>
    </w:p>
    <w:p w:rsidR="0038121E" w:rsidRPr="00725419" w:rsidRDefault="0038121E" w:rsidP="0038121E">
      <w:pPr>
        <w:rPr>
          <w:rFonts w:ascii="DINOT" w:hAnsi="DINOT" w:cs="Arial"/>
          <w:lang w:val="en-US"/>
        </w:rPr>
      </w:pPr>
      <w:r w:rsidRPr="00725419">
        <w:rPr>
          <w:rFonts w:ascii="DINOT" w:hAnsi="DINOT" w:cs="Arial"/>
          <w:lang w:val="en-US"/>
        </w:rPr>
        <w:t xml:space="preserve">Add the remaining </w:t>
      </w:r>
      <w:r w:rsidR="00D17167">
        <w:rPr>
          <w:rFonts w:ascii="DINOT" w:hAnsi="DINOT" w:cs="Arial"/>
          <w:lang w:val="en-US"/>
        </w:rPr>
        <w:t>b</w:t>
      </w:r>
      <w:r w:rsidRPr="00725419">
        <w:rPr>
          <w:rFonts w:ascii="DINOT" w:hAnsi="DINOT" w:cs="Arial"/>
          <w:lang w:val="en-US"/>
        </w:rPr>
        <w:t xml:space="preserve">ird </w:t>
      </w:r>
      <w:r w:rsidR="00D17167">
        <w:rPr>
          <w:rFonts w:ascii="DINOT" w:hAnsi="DINOT" w:cs="Arial"/>
          <w:lang w:val="en-US"/>
        </w:rPr>
        <w:t>c</w:t>
      </w:r>
      <w:r w:rsidRPr="00725419">
        <w:rPr>
          <w:rFonts w:ascii="DINOT" w:hAnsi="DINOT" w:cs="Arial"/>
          <w:lang w:val="en-US"/>
        </w:rPr>
        <w:t xml:space="preserve">all sound files to the Simple Event.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230273" w:rsidRPr="00725419" w:rsidTr="00EA0C36">
        <w:trPr>
          <w:trHeight w:val="279"/>
        </w:trPr>
        <w:tc>
          <w:tcPr>
            <w:tcW w:w="9180" w:type="dxa"/>
            <w:gridSpan w:val="2"/>
            <w:shd w:val="clear" w:color="auto" w:fill="FFFFFF" w:themeFill="background1"/>
          </w:tcPr>
          <w:p w:rsidR="00230273" w:rsidRPr="00725419" w:rsidRDefault="00230273" w:rsidP="00230273">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Adding Further Sound Files to a Simple Event</w:t>
            </w:r>
          </w:p>
        </w:tc>
      </w:tr>
      <w:tr w:rsidR="00230273" w:rsidRPr="00725419" w:rsidTr="00EA0C36">
        <w:trPr>
          <w:trHeight w:val="56"/>
        </w:trPr>
        <w:tc>
          <w:tcPr>
            <w:tcW w:w="675" w:type="dxa"/>
            <w:shd w:val="clear" w:color="auto" w:fill="FFFFFF" w:themeFill="background1"/>
          </w:tcPr>
          <w:p w:rsidR="00230273" w:rsidRPr="00725419" w:rsidRDefault="00230273"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230273" w:rsidRPr="00725419" w:rsidRDefault="00230273"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230273" w:rsidRPr="00725419" w:rsidTr="00EA0C36">
        <w:trPr>
          <w:trHeight w:val="172"/>
        </w:trPr>
        <w:tc>
          <w:tcPr>
            <w:tcW w:w="675" w:type="dxa"/>
            <w:shd w:val="clear" w:color="auto" w:fill="FFFFFF" w:themeFill="background1"/>
          </w:tcPr>
          <w:p w:rsidR="00230273" w:rsidRPr="00725419" w:rsidRDefault="00230273" w:rsidP="00323EE0">
            <w:pPr>
              <w:rPr>
                <w:rFonts w:ascii="DINOT" w:hAnsi="DINOT"/>
                <w:b/>
                <w:color w:val="17365D" w:themeColor="text2" w:themeShade="BF"/>
                <w:lang w:val="en-US"/>
              </w:rPr>
            </w:pPr>
            <w:r w:rsidRPr="00725419">
              <w:rPr>
                <w:rFonts w:ascii="DINOT" w:hAnsi="DINOT"/>
                <w:b/>
                <w:color w:val="17365D" w:themeColor="text2" w:themeShade="BF"/>
                <w:lang w:val="en-US"/>
              </w:rPr>
              <w:t>1</w:t>
            </w:r>
          </w:p>
        </w:tc>
        <w:tc>
          <w:tcPr>
            <w:tcW w:w="8505" w:type="dxa"/>
            <w:shd w:val="clear" w:color="auto" w:fill="FFFFFF" w:themeFill="background1"/>
          </w:tcPr>
          <w:p w:rsidR="00230273" w:rsidRPr="00725419" w:rsidRDefault="00230273" w:rsidP="00230273">
            <w:pPr>
              <w:rPr>
                <w:rFonts w:ascii="DINOT" w:hAnsi="DINOT" w:cs="Arial"/>
                <w:color w:val="17365D" w:themeColor="text2" w:themeShade="BF"/>
                <w:lang w:val="en-US" w:bidi="en-US"/>
              </w:rPr>
            </w:pPr>
            <w:r w:rsidRPr="00725419">
              <w:rPr>
                <w:rFonts w:ascii="DINOT" w:hAnsi="DINOT" w:cs="Arial"/>
                <w:color w:val="17365D" w:themeColor="text2" w:themeShade="BF"/>
                <w:lang w:val="en-US"/>
              </w:rPr>
              <w:t xml:space="preserve">Add </w:t>
            </w:r>
            <w:r w:rsidRPr="00725419">
              <w:rPr>
                <w:rFonts w:ascii="DINOT" w:hAnsi="DINOT" w:cs="Arial"/>
                <w:color w:val="17365D" w:themeColor="text2" w:themeShade="BF"/>
                <w:lang w:val="en-US" w:bidi="en-US"/>
              </w:rPr>
              <w:t>the remaining provided sound files in the same manner as Step 2.</w:t>
            </w:r>
          </w:p>
          <w:p w:rsidR="00230273" w:rsidRPr="00725419" w:rsidRDefault="00230273" w:rsidP="00230273">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lang w:val="en-US"/>
              </w:rPr>
              <w:t xml:space="preserve">Alternatively drag and drop the additional sound files </w:t>
            </w:r>
            <w:r w:rsidR="00FB7519">
              <w:rPr>
                <w:rFonts w:ascii="DINOT" w:hAnsi="DINOT" w:cs="Arial"/>
                <w:color w:val="17365D" w:themeColor="text2" w:themeShade="BF"/>
                <w:lang w:val="en-US"/>
              </w:rPr>
              <w:t xml:space="preserve">into the Playlist box </w:t>
            </w:r>
            <w:r w:rsidRPr="00725419">
              <w:rPr>
                <w:rFonts w:ascii="DINOT" w:hAnsi="DINOT" w:cs="Arial"/>
                <w:color w:val="17365D" w:themeColor="text2" w:themeShade="BF"/>
                <w:lang w:val="en-US"/>
              </w:rPr>
              <w:t>as described in the figure above.</w:t>
            </w:r>
          </w:p>
        </w:tc>
      </w:tr>
    </w:tbl>
    <w:p w:rsidR="00230273" w:rsidRPr="00725419" w:rsidRDefault="00230273" w:rsidP="0038121E">
      <w:pPr>
        <w:rPr>
          <w:rFonts w:ascii="DINOT" w:hAnsi="DINOT" w:cs="Arial"/>
          <w:lang w:val="en-US"/>
        </w:rPr>
      </w:pPr>
    </w:p>
    <w:p w:rsidR="00D17167" w:rsidRDefault="00D17167" w:rsidP="0038121E">
      <w:pPr>
        <w:rPr>
          <w:rFonts w:ascii="DINOT" w:hAnsi="DINOT" w:cs="Arial"/>
          <w:lang w:val="en-US"/>
        </w:rPr>
      </w:pPr>
      <w:r>
        <w:rPr>
          <w:rFonts w:ascii="DINOT" w:hAnsi="DINOT" w:cs="Arial"/>
          <w:lang w:val="en-US"/>
        </w:rPr>
        <w:t>The Playlist Options define how</w:t>
      </w:r>
      <w:r w:rsidRPr="00725419">
        <w:rPr>
          <w:rFonts w:ascii="DINOT" w:hAnsi="DINOT" w:cs="Arial"/>
          <w:lang w:val="en-US"/>
        </w:rPr>
        <w:t xml:space="preserve"> </w:t>
      </w:r>
      <w:r w:rsidR="0038121E" w:rsidRPr="00725419">
        <w:rPr>
          <w:rFonts w:ascii="DINOT" w:hAnsi="DINOT" w:cs="Arial"/>
          <w:lang w:val="en-US"/>
        </w:rPr>
        <w:t xml:space="preserve">FMOD Designer 2010 selects from a list of multiple sound files. By default FMOD </w:t>
      </w:r>
      <w:r w:rsidR="00F527DB">
        <w:rPr>
          <w:rFonts w:ascii="DINOT" w:hAnsi="DINOT" w:cs="Arial"/>
          <w:lang w:val="en-US"/>
        </w:rPr>
        <w:t xml:space="preserve">Designer 2010 </w:t>
      </w:r>
      <w:r w:rsidR="0038121E" w:rsidRPr="00725419">
        <w:rPr>
          <w:rFonts w:ascii="DINOT" w:hAnsi="DINOT" w:cs="Arial"/>
          <w:lang w:val="en-US"/>
        </w:rPr>
        <w:t xml:space="preserve">will randomly choose from the files available but will </w:t>
      </w:r>
      <w:r w:rsidR="00FB7519">
        <w:rPr>
          <w:rFonts w:ascii="DINOT" w:hAnsi="DINOT" w:cs="Arial"/>
          <w:lang w:val="en-US"/>
        </w:rPr>
        <w:t>not play any sound twice in a row.</w:t>
      </w:r>
    </w:p>
    <w:p w:rsidR="00D17167" w:rsidRDefault="0038121E" w:rsidP="0038121E">
      <w:pPr>
        <w:rPr>
          <w:rFonts w:ascii="DINOT" w:hAnsi="DINOT" w:cs="Arial"/>
          <w:lang w:val="en-US"/>
        </w:rPr>
      </w:pPr>
      <w:r w:rsidRPr="00725419">
        <w:rPr>
          <w:rFonts w:ascii="DINOT" w:hAnsi="DINOT" w:cs="Arial"/>
          <w:lang w:val="en-US"/>
        </w:rPr>
        <w:t>Other options</w:t>
      </w:r>
      <w:r w:rsidR="00D17167">
        <w:rPr>
          <w:rFonts w:ascii="DINOT" w:hAnsi="DINOT" w:cs="Arial"/>
          <w:lang w:val="en-US"/>
        </w:rPr>
        <w:t xml:space="preserve"> include </w:t>
      </w:r>
    </w:p>
    <w:p w:rsidR="00D17167" w:rsidRDefault="00D17167" w:rsidP="00F527DB">
      <w:pPr>
        <w:pStyle w:val="StandardBullet"/>
        <w:tabs>
          <w:tab w:val="clear" w:pos="720"/>
          <w:tab w:val="num" w:pos="426"/>
        </w:tabs>
        <w:ind w:left="426" w:hanging="426"/>
        <w:rPr>
          <w:lang w:val="en-US"/>
        </w:rPr>
      </w:pPr>
      <w:r>
        <w:rPr>
          <w:lang w:val="en-US"/>
        </w:rPr>
        <w:t>P</w:t>
      </w:r>
      <w:r w:rsidR="0038121E" w:rsidRPr="00725419">
        <w:rPr>
          <w:lang w:val="en-US"/>
        </w:rPr>
        <w:t>lay</w:t>
      </w:r>
      <w:r>
        <w:rPr>
          <w:lang w:val="en-US"/>
        </w:rPr>
        <w:t>ing</w:t>
      </w:r>
      <w:r w:rsidR="0038121E" w:rsidRPr="00725419">
        <w:rPr>
          <w:lang w:val="en-US"/>
        </w:rPr>
        <w:t xml:space="preserve"> the sounds in the order they are displayed in the playlist (sequential) </w:t>
      </w:r>
    </w:p>
    <w:p w:rsidR="00D17167" w:rsidRDefault="00D17167" w:rsidP="00F527DB">
      <w:pPr>
        <w:pStyle w:val="StandardBullet"/>
        <w:tabs>
          <w:tab w:val="clear" w:pos="720"/>
          <w:tab w:val="num" w:pos="426"/>
        </w:tabs>
        <w:ind w:left="426" w:hanging="426"/>
        <w:rPr>
          <w:lang w:val="en-US"/>
        </w:rPr>
      </w:pPr>
      <w:r>
        <w:rPr>
          <w:lang w:val="en-US"/>
        </w:rPr>
        <w:t>S</w:t>
      </w:r>
      <w:r w:rsidR="0038121E" w:rsidRPr="00725419">
        <w:rPr>
          <w:lang w:val="en-US"/>
        </w:rPr>
        <w:t>huffl</w:t>
      </w:r>
      <w:r>
        <w:rPr>
          <w:lang w:val="en-US"/>
        </w:rPr>
        <w:t>ing</w:t>
      </w:r>
      <w:r w:rsidR="0038121E" w:rsidRPr="00725419">
        <w:rPr>
          <w:lang w:val="en-US"/>
        </w:rPr>
        <w:t xml:space="preserve"> the order of the playlist and then play in a sequential manner</w:t>
      </w:r>
    </w:p>
    <w:p w:rsidR="0038121E" w:rsidRPr="00725419" w:rsidRDefault="0038121E" w:rsidP="00F527DB">
      <w:pPr>
        <w:pStyle w:val="StandardBullet"/>
        <w:numPr>
          <w:ilvl w:val="0"/>
          <w:numId w:val="0"/>
        </w:numPr>
        <w:rPr>
          <w:lang w:val="en-US"/>
        </w:rPr>
      </w:pPr>
      <w:r w:rsidRPr="00725419">
        <w:rPr>
          <w:lang w:val="en-US"/>
        </w:rPr>
        <w:t xml:space="preserve">Truly random playback can be achieved by </w:t>
      </w:r>
      <w:r w:rsidR="0086181D">
        <w:rPr>
          <w:lang w:val="en-US"/>
        </w:rPr>
        <w:t xml:space="preserve">clicking the </w:t>
      </w:r>
      <w:r w:rsidR="0086181D" w:rsidRPr="0086181D">
        <w:rPr>
          <w:b/>
          <w:lang w:val="en-US"/>
        </w:rPr>
        <w:t>Random</w:t>
      </w:r>
      <w:r w:rsidR="0086181D" w:rsidRPr="00725419">
        <w:rPr>
          <w:lang w:val="en-US"/>
        </w:rPr>
        <w:t xml:space="preserve"> </w:t>
      </w:r>
      <w:r w:rsidR="0086181D">
        <w:rPr>
          <w:lang w:val="en-US"/>
        </w:rPr>
        <w:t>button in the Playlist Options</w:t>
      </w:r>
      <w:r w:rsidR="0086181D" w:rsidRPr="00725419">
        <w:rPr>
          <w:lang w:val="en-US"/>
        </w:rPr>
        <w:t xml:space="preserve">, </w:t>
      </w:r>
      <w:r w:rsidRPr="00725419">
        <w:rPr>
          <w:lang w:val="en-US"/>
        </w:rPr>
        <w:t>but also checking the “Allow Sound to be repeated” checkbox</w:t>
      </w:r>
      <w:r w:rsidR="00D17167">
        <w:rPr>
          <w:lang w:val="en-US"/>
        </w:rPr>
        <w:t>.</w:t>
      </w:r>
    </w:p>
    <w:p w:rsidR="0038121E" w:rsidRPr="00725419" w:rsidRDefault="0038121E" w:rsidP="0038121E">
      <w:pPr>
        <w:rPr>
          <w:rFonts w:ascii="DINOT" w:hAnsi="DINOT" w:cs="Arial"/>
          <w:lang w:val="en-US"/>
        </w:rPr>
      </w:pPr>
    </w:p>
    <w:p w:rsidR="0038121E" w:rsidRPr="00725419" w:rsidRDefault="0038121E" w:rsidP="0038121E">
      <w:pPr>
        <w:jc w:val="center"/>
        <w:rPr>
          <w:rFonts w:ascii="DINOT" w:hAnsi="DINOT" w:cs="Arial"/>
          <w:lang w:val="en-US"/>
        </w:rPr>
      </w:pPr>
      <w:r w:rsidRPr="00725419">
        <w:rPr>
          <w:rFonts w:ascii="DINOT" w:hAnsi="DINOT" w:cs="Arial"/>
          <w:noProof/>
          <w:lang w:eastAsia="ja-JP"/>
        </w:rPr>
        <w:drawing>
          <wp:inline distT="0" distB="0" distL="0" distR="0">
            <wp:extent cx="2872854" cy="2325037"/>
            <wp:effectExtent l="0" t="0" r="3810" b="0"/>
            <wp:docPr id="357" name="Picture 8" descr="FMOD_Playlist_behavi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Playlist_behaviour.jpg"/>
                    <pic:cNvPicPr/>
                  </pic:nvPicPr>
                  <pic:blipFill>
                    <a:blip r:embed="rId64" cstate="email"/>
                    <a:stretch>
                      <a:fillRect/>
                    </a:stretch>
                  </pic:blipFill>
                  <pic:spPr>
                    <a:xfrm>
                      <a:off x="0" y="0"/>
                      <a:ext cx="2875839" cy="2327453"/>
                    </a:xfrm>
                    <a:prstGeom prst="rect">
                      <a:avLst/>
                    </a:prstGeom>
                  </pic:spPr>
                </pic:pic>
              </a:graphicData>
            </a:graphic>
          </wp:inline>
        </w:drawing>
      </w:r>
    </w:p>
    <w:p w:rsidR="0038121E" w:rsidRPr="00725419" w:rsidRDefault="0038121E" w:rsidP="0086181D">
      <w:pPr>
        <w:pStyle w:val="Caption"/>
        <w:rPr>
          <w:lang w:val="en-US"/>
        </w:rPr>
      </w:pPr>
      <w:r w:rsidRPr="00725419">
        <w:rPr>
          <w:lang w:val="en-US"/>
        </w:rPr>
        <w:t xml:space="preserve">Playlist </w:t>
      </w:r>
      <w:r w:rsidR="00D17167">
        <w:rPr>
          <w:lang w:val="en-US"/>
        </w:rPr>
        <w:t>B</w:t>
      </w:r>
      <w:r w:rsidR="00597186" w:rsidRPr="00725419">
        <w:rPr>
          <w:lang w:val="en-US"/>
        </w:rPr>
        <w:t>ehavior</w:t>
      </w:r>
      <w:r w:rsidRPr="00725419">
        <w:rPr>
          <w:lang w:val="en-US"/>
        </w:rPr>
        <w:t xml:space="preserve"> </w:t>
      </w:r>
      <w:r w:rsidR="00D17167">
        <w:rPr>
          <w:lang w:val="en-US"/>
        </w:rPr>
        <w:t>Options</w:t>
      </w:r>
    </w:p>
    <w:p w:rsidR="0038121E" w:rsidRPr="00725419" w:rsidRDefault="0038121E" w:rsidP="0038121E">
      <w:pPr>
        <w:rPr>
          <w:rFonts w:ascii="DINOT" w:hAnsi="DINOT" w:cs="Arial"/>
          <w:lang w:val="en-US"/>
        </w:rPr>
      </w:pPr>
      <w:r w:rsidRPr="00725419">
        <w:rPr>
          <w:rFonts w:ascii="DINOT" w:hAnsi="DINOT" w:cs="Arial"/>
          <w:lang w:val="en-US"/>
        </w:rPr>
        <w:t xml:space="preserve">The </w:t>
      </w:r>
      <w:r w:rsidR="00D17167">
        <w:rPr>
          <w:rFonts w:ascii="DINOT" w:hAnsi="DINOT" w:cs="Arial"/>
          <w:lang w:val="en-US"/>
        </w:rPr>
        <w:t>S</w:t>
      </w:r>
      <w:r w:rsidRPr="00725419">
        <w:rPr>
          <w:rFonts w:ascii="DINOT" w:hAnsi="DINOT" w:cs="Arial"/>
          <w:lang w:val="en-US"/>
        </w:rPr>
        <w:t xml:space="preserve">imple Event will now randomly select from the sound files in the playlist and then apply the pitch and attenuation randomization each time the Event is triggered. In this manner it is possible to create realistic sounding </w:t>
      </w:r>
      <w:r w:rsidR="00D17167">
        <w:rPr>
          <w:rFonts w:ascii="DINOT" w:hAnsi="DINOT" w:cs="Arial"/>
          <w:lang w:val="en-US"/>
        </w:rPr>
        <w:t>bird calls</w:t>
      </w:r>
      <w:r w:rsidR="00D17167" w:rsidRPr="00725419">
        <w:rPr>
          <w:rFonts w:ascii="DINOT" w:hAnsi="DINOT" w:cs="Arial"/>
          <w:lang w:val="en-US"/>
        </w:rPr>
        <w:t xml:space="preserve"> </w:t>
      </w:r>
      <w:r w:rsidR="00D17167">
        <w:rPr>
          <w:rFonts w:ascii="DINOT" w:hAnsi="DINOT" w:cs="Arial"/>
          <w:lang w:val="en-US"/>
        </w:rPr>
        <w:t xml:space="preserve">(or animal sounds) </w:t>
      </w:r>
      <w:r w:rsidRPr="00725419">
        <w:rPr>
          <w:rFonts w:ascii="DINOT" w:hAnsi="DINOT" w:cs="Arial"/>
          <w:lang w:val="en-US"/>
        </w:rPr>
        <w:t>that can be used in a game environment.</w:t>
      </w:r>
    </w:p>
    <w:p w:rsidR="0038121E" w:rsidRDefault="0038121E" w:rsidP="0038121E">
      <w:pPr>
        <w:rPr>
          <w:rFonts w:ascii="DINOT" w:hAnsi="DINOT" w:cs="Arial"/>
          <w:lang w:val="en-US"/>
        </w:rPr>
      </w:pPr>
    </w:p>
    <w:p w:rsidR="00FB7519" w:rsidRDefault="00105D4C" w:rsidP="0038121E">
      <w:pPr>
        <w:rPr>
          <w:rFonts w:ascii="DINOT" w:hAnsi="DINOT" w:cs="Arial"/>
          <w:lang w:val="en-US"/>
        </w:rPr>
      </w:pPr>
      <w:hyperlink r:id="rId65" w:history="1">
        <w:r w:rsidR="00FB7519" w:rsidRPr="00F7399A">
          <w:rPr>
            <w:rStyle w:val="Hyperlink"/>
            <w:rFonts w:cs="Arial"/>
            <w:lang w:val="en-US"/>
          </w:rPr>
          <w:t>www.fmod.org/media/Simple_Event_Tute01_Example04.mp3</w:t>
        </w:r>
      </w:hyperlink>
    </w:p>
    <w:p w:rsidR="00FB7519" w:rsidRPr="00725419" w:rsidRDefault="00FB7519" w:rsidP="0038121E">
      <w:pPr>
        <w:rPr>
          <w:rFonts w:ascii="DINOT" w:hAnsi="DINOT" w:cs="Arial"/>
          <w:lang w:val="en-US"/>
        </w:rPr>
      </w:pPr>
    </w:p>
    <w:p w:rsidR="0038121E" w:rsidRDefault="0038121E" w:rsidP="0038121E">
      <w:pPr>
        <w:rPr>
          <w:rFonts w:ascii="DINOT" w:hAnsi="DINOT" w:cs="Arial"/>
          <w:lang w:val="en-US"/>
        </w:rPr>
      </w:pPr>
      <w:r w:rsidRPr="00725419">
        <w:rPr>
          <w:rFonts w:ascii="DINOT" w:hAnsi="DINOT" w:cs="Arial"/>
          <w:lang w:val="en-US"/>
        </w:rPr>
        <w:lastRenderedPageBreak/>
        <w:t xml:space="preserve">A selection of other bird and animal call assets are provided below. Generate a Simple Event </w:t>
      </w:r>
      <w:r w:rsidR="00D17167">
        <w:rPr>
          <w:rFonts w:ascii="DINOT" w:hAnsi="DINOT" w:cs="Arial"/>
          <w:lang w:val="en-US"/>
        </w:rPr>
        <w:t xml:space="preserve">using the </w:t>
      </w:r>
      <w:r w:rsidRPr="00725419">
        <w:rPr>
          <w:rFonts w:ascii="DINOT" w:hAnsi="DINOT" w:cs="Arial"/>
          <w:lang w:val="en-US"/>
        </w:rPr>
        <w:t>same method using the same property values to create different ambiences</w:t>
      </w:r>
      <w:r w:rsidR="00D17167">
        <w:rPr>
          <w:rFonts w:ascii="DINOT" w:hAnsi="DINOT" w:cs="Arial"/>
          <w:lang w:val="en-US"/>
        </w:rPr>
        <w:t xml:space="preserve"> and </w:t>
      </w:r>
      <w:r w:rsidRPr="00725419">
        <w:rPr>
          <w:rFonts w:ascii="DINOT" w:hAnsi="DINOT" w:cs="Arial"/>
          <w:lang w:val="en-US"/>
        </w:rPr>
        <w:t>compare the results.</w:t>
      </w:r>
    </w:p>
    <w:p w:rsidR="00E16DC6" w:rsidRDefault="00105D4C" w:rsidP="0038121E">
      <w:pPr>
        <w:rPr>
          <w:rFonts w:ascii="DINOT" w:hAnsi="DINOT" w:cs="Arial"/>
          <w:lang w:val="en-US"/>
        </w:rPr>
      </w:pPr>
      <w:hyperlink r:id="rId66" w:history="1">
        <w:r w:rsidR="00E16DC6" w:rsidRPr="00F7399A">
          <w:rPr>
            <w:rStyle w:val="Hyperlink"/>
            <w:rFonts w:cs="Arial"/>
            <w:lang w:val="en-US"/>
          </w:rPr>
          <w:t>www.fmod.org/media/simple_events_tute01_alt.zip</w:t>
        </w:r>
      </w:hyperlink>
    </w:p>
    <w:p w:rsidR="00E16DC6" w:rsidRPr="00725419" w:rsidRDefault="00E16DC6" w:rsidP="0038121E">
      <w:pPr>
        <w:rPr>
          <w:rFonts w:ascii="DINOT" w:hAnsi="DINOT" w:cs="Arial"/>
          <w:lang w:val="en-US"/>
        </w:rPr>
      </w:pPr>
    </w:p>
    <w:p w:rsidR="00D17167" w:rsidRDefault="0038121E" w:rsidP="009F0382">
      <w:pPr>
        <w:rPr>
          <w:rFonts w:ascii="DINOT" w:hAnsi="DINOT" w:cs="Arial"/>
          <w:lang w:val="en-US"/>
        </w:rPr>
      </w:pPr>
      <w:r w:rsidRPr="00725419">
        <w:rPr>
          <w:rFonts w:ascii="DINOT" w:hAnsi="DINOT" w:cs="Arial"/>
          <w:lang w:val="en-US"/>
        </w:rPr>
        <w:t xml:space="preserve">The Simple Events created so far function each time the </w:t>
      </w:r>
      <w:r w:rsidR="002F5A0D">
        <w:rPr>
          <w:rFonts w:ascii="DINOT" w:hAnsi="DINOT" w:cs="Arial"/>
          <w:lang w:val="en-US"/>
        </w:rPr>
        <w:t>Event</w:t>
      </w:r>
      <w:r w:rsidRPr="00725419">
        <w:rPr>
          <w:rFonts w:ascii="DINOT" w:hAnsi="DINOT" w:cs="Arial"/>
          <w:lang w:val="en-US"/>
        </w:rPr>
        <w:t xml:space="preserve"> is triggered and produce </w:t>
      </w:r>
      <w:r w:rsidR="00D17167">
        <w:rPr>
          <w:rFonts w:ascii="DINOT" w:hAnsi="DINOT" w:cs="Arial"/>
          <w:lang w:val="en-US"/>
        </w:rPr>
        <w:t xml:space="preserve">individual </w:t>
      </w:r>
      <w:r w:rsidRPr="00725419">
        <w:rPr>
          <w:rFonts w:ascii="DINOT" w:hAnsi="DINOT" w:cs="Arial"/>
          <w:lang w:val="en-US"/>
        </w:rPr>
        <w:t xml:space="preserve">bird or animal calls. The effect could be synced to an animation or triggered when required in a game situation. </w:t>
      </w:r>
      <w:r w:rsidR="00D17167">
        <w:rPr>
          <w:rFonts w:ascii="DINOT" w:hAnsi="DINOT" w:cs="Arial"/>
          <w:lang w:val="en-US"/>
        </w:rPr>
        <w:t xml:space="preserve">This is an inefficient method for creating an ambient effect. </w:t>
      </w:r>
    </w:p>
    <w:p w:rsidR="00D17167" w:rsidRDefault="0038121E" w:rsidP="009F0382">
      <w:pPr>
        <w:rPr>
          <w:rFonts w:ascii="DINOT" w:hAnsi="DINOT" w:cs="Arial"/>
          <w:lang w:val="en-US"/>
        </w:rPr>
      </w:pPr>
      <w:r w:rsidRPr="00725419">
        <w:rPr>
          <w:rFonts w:ascii="DINOT" w:hAnsi="DINOT" w:cs="Arial"/>
          <w:lang w:val="en-US"/>
        </w:rPr>
        <w:t xml:space="preserve">The next step expands the existing Simple Event further to create a generative ambient </w:t>
      </w:r>
      <w:r w:rsidR="003E3EA6" w:rsidRPr="00725419">
        <w:rPr>
          <w:rFonts w:ascii="DINOT" w:hAnsi="DINOT" w:cs="Arial"/>
          <w:lang w:val="en-US"/>
        </w:rPr>
        <w:t>sound. The</w:t>
      </w:r>
      <w:r w:rsidRPr="00725419">
        <w:rPr>
          <w:rFonts w:ascii="DINOT" w:hAnsi="DINOT" w:cs="Arial"/>
          <w:lang w:val="en-US"/>
        </w:rPr>
        <w:t xml:space="preserve"> Looping Mode area provides a series of properties that define whether a Simple Event plays as a one shot sound or a continuous sound. The looping modes cause a sound to loop repeatedly. The </w:t>
      </w:r>
      <w:r w:rsidR="00D17167">
        <w:rPr>
          <w:rFonts w:ascii="DINOT" w:hAnsi="DINOT" w:cs="Arial"/>
          <w:lang w:val="en-US"/>
        </w:rPr>
        <w:t>G</w:t>
      </w:r>
      <w:r w:rsidRPr="00725419">
        <w:rPr>
          <w:rFonts w:ascii="DINOT" w:hAnsi="DINOT" w:cs="Arial"/>
          <w:lang w:val="en-US"/>
        </w:rPr>
        <w:t>ranular Synthesis function creates a continuous sound but it is not a looping sound.</w:t>
      </w:r>
    </w:p>
    <w:p w:rsidR="0038121E" w:rsidRPr="00725419" w:rsidRDefault="0038121E" w:rsidP="0038121E">
      <w:pPr>
        <w:jc w:val="center"/>
        <w:rPr>
          <w:rFonts w:ascii="DINOT" w:hAnsi="DINOT" w:cs="Arial"/>
          <w:lang w:val="en-US"/>
        </w:rPr>
      </w:pPr>
      <w:r w:rsidRPr="00725419">
        <w:rPr>
          <w:rFonts w:ascii="DINOT" w:hAnsi="DINOT" w:cs="Arial"/>
          <w:noProof/>
          <w:lang w:eastAsia="ja-JP"/>
        </w:rPr>
        <w:drawing>
          <wp:inline distT="0" distB="0" distL="0" distR="0">
            <wp:extent cx="2258704" cy="2883693"/>
            <wp:effectExtent l="0" t="0" r="8255" b="0"/>
            <wp:docPr id="358" name="Picture 9" descr="FMOD_loop_op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loop_options.jpg"/>
                    <pic:cNvPicPr/>
                  </pic:nvPicPr>
                  <pic:blipFill>
                    <a:blip r:embed="rId67" cstate="email">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260278" cy="2885703"/>
                    </a:xfrm>
                    <a:prstGeom prst="rect">
                      <a:avLst/>
                    </a:prstGeom>
                  </pic:spPr>
                </pic:pic>
              </a:graphicData>
            </a:graphic>
          </wp:inline>
        </w:drawing>
      </w:r>
    </w:p>
    <w:p w:rsidR="0038121E" w:rsidRPr="00725419" w:rsidRDefault="0038121E" w:rsidP="00BA2D30">
      <w:pPr>
        <w:pStyle w:val="Caption"/>
        <w:rPr>
          <w:lang w:val="en-US"/>
        </w:rPr>
      </w:pPr>
      <w:r w:rsidRPr="00725419">
        <w:rPr>
          <w:lang w:val="en-US"/>
        </w:rPr>
        <w:t>Loop Options area</w:t>
      </w:r>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 xml:space="preserve">The Granular Synthesis function works by continuously spawning instances of the </w:t>
      </w:r>
      <w:r w:rsidR="00961D29">
        <w:rPr>
          <w:rFonts w:ascii="DINOT" w:hAnsi="DINOT" w:cs="Arial"/>
          <w:lang w:val="en-US"/>
        </w:rPr>
        <w:t>S</w:t>
      </w:r>
      <w:r w:rsidRPr="00725419">
        <w:rPr>
          <w:rFonts w:ascii="DINOT" w:hAnsi="DINOT" w:cs="Arial"/>
          <w:lang w:val="en-US"/>
        </w:rPr>
        <w:t xml:space="preserve">ound </w:t>
      </w:r>
      <w:r w:rsidR="00961D29">
        <w:rPr>
          <w:rFonts w:ascii="DINOT" w:hAnsi="DINOT" w:cs="Arial"/>
          <w:lang w:val="en-US"/>
        </w:rPr>
        <w:t>F</w:t>
      </w:r>
      <w:r w:rsidRPr="00725419">
        <w:rPr>
          <w:rFonts w:ascii="DINOT" w:hAnsi="DINOT" w:cs="Arial"/>
          <w:lang w:val="en-US"/>
        </w:rPr>
        <w:t xml:space="preserve">iles in the playlist. The grain interval slider is used to define the time interval between each spawn. Essentially the user defines a period of time in milliseconds and the </w:t>
      </w:r>
      <w:r w:rsidR="002F5A0D">
        <w:rPr>
          <w:rFonts w:ascii="DINOT" w:hAnsi="DINOT" w:cs="Arial"/>
          <w:lang w:val="en-US"/>
        </w:rPr>
        <w:t>Event</w:t>
      </w:r>
      <w:r w:rsidRPr="00725419">
        <w:rPr>
          <w:rFonts w:ascii="DINOT" w:hAnsi="DINOT" w:cs="Arial"/>
          <w:lang w:val="en-US"/>
        </w:rPr>
        <w:t xml:space="preserve"> will count that amount of time</w:t>
      </w:r>
      <w:r w:rsidR="00961D29">
        <w:rPr>
          <w:rFonts w:ascii="DINOT" w:hAnsi="DINOT" w:cs="Arial"/>
          <w:lang w:val="en-US"/>
        </w:rPr>
        <w:t>,</w:t>
      </w:r>
      <w:r w:rsidRPr="00725419">
        <w:rPr>
          <w:rFonts w:ascii="DINOT" w:hAnsi="DINOT" w:cs="Arial"/>
          <w:lang w:val="en-US"/>
        </w:rPr>
        <w:t xml:space="preserve"> play a sound and then repeat the process. The interval is calculated from when a sound starts to play. </w:t>
      </w:r>
    </w:p>
    <w:p w:rsidR="0038121E" w:rsidRPr="00725419" w:rsidRDefault="0038121E" w:rsidP="0038121E">
      <w:pPr>
        <w:rPr>
          <w:rFonts w:ascii="DINOT" w:hAnsi="DINOT" w:cs="Arial"/>
          <w:lang w:val="en-US"/>
        </w:rPr>
      </w:pPr>
    </w:p>
    <w:p w:rsidR="0038121E" w:rsidRPr="00725419" w:rsidRDefault="0038121E" w:rsidP="0038121E">
      <w:pPr>
        <w:pStyle w:val="Note"/>
        <w:spacing w:after="60"/>
        <w:rPr>
          <w:rFonts w:ascii="DINOT" w:hAnsi="DINOT"/>
          <w:lang w:val="en-US"/>
        </w:rPr>
      </w:pPr>
      <w:r w:rsidRPr="00725419">
        <w:rPr>
          <w:rFonts w:ascii="DINOT" w:hAnsi="DINOT"/>
          <w:sz w:val="60"/>
          <w:lang w:val="en-US"/>
        </w:rPr>
        <w:sym w:font="Wingdings" w:char="F047"/>
      </w:r>
      <w:r w:rsidRPr="00725419">
        <w:rPr>
          <w:rFonts w:ascii="DINOT" w:hAnsi="DINOT"/>
          <w:sz w:val="60"/>
          <w:lang w:val="en-US"/>
        </w:rPr>
        <w:t xml:space="preserve"> </w:t>
      </w:r>
      <w:r w:rsidRPr="00725419">
        <w:rPr>
          <w:rFonts w:ascii="DINOT" w:hAnsi="DINOT"/>
          <w:lang w:val="en-US"/>
        </w:rPr>
        <w:t>Important Note</w:t>
      </w:r>
      <w:r w:rsidRPr="00725419">
        <w:rPr>
          <w:rFonts w:ascii="DINOT" w:hAnsi="DINOT"/>
          <w:sz w:val="60"/>
          <w:lang w:val="en-US"/>
        </w:rPr>
        <w:t xml:space="preserve"> </w:t>
      </w:r>
    </w:p>
    <w:p w:rsidR="00961D29" w:rsidRDefault="00961D29" w:rsidP="0038121E">
      <w:pPr>
        <w:pStyle w:val="Note"/>
        <w:rPr>
          <w:rFonts w:ascii="DINOT" w:hAnsi="DINOT"/>
          <w:b w:val="0"/>
          <w:sz w:val="22"/>
          <w:lang w:val="en-US"/>
        </w:rPr>
      </w:pPr>
      <w:r>
        <w:rPr>
          <w:rFonts w:ascii="DINOT" w:hAnsi="DINOT"/>
          <w:b w:val="0"/>
          <w:sz w:val="22"/>
          <w:lang w:val="en-US"/>
        </w:rPr>
        <w:t>T</w:t>
      </w:r>
      <w:r w:rsidR="0038121E" w:rsidRPr="00725419">
        <w:rPr>
          <w:rFonts w:ascii="DINOT" w:hAnsi="DINOT"/>
          <w:b w:val="0"/>
          <w:sz w:val="22"/>
          <w:lang w:val="en-US"/>
        </w:rPr>
        <w:t xml:space="preserve">he interval calculated with </w:t>
      </w:r>
      <w:r>
        <w:rPr>
          <w:rFonts w:ascii="DINOT" w:hAnsi="DINOT"/>
          <w:b w:val="0"/>
          <w:sz w:val="22"/>
          <w:lang w:val="en-US"/>
        </w:rPr>
        <w:t>G</w:t>
      </w:r>
      <w:r w:rsidR="0038121E" w:rsidRPr="00725419">
        <w:rPr>
          <w:rFonts w:ascii="DINOT" w:hAnsi="DINOT"/>
          <w:b w:val="0"/>
          <w:sz w:val="22"/>
          <w:lang w:val="en-US"/>
        </w:rPr>
        <w:t xml:space="preserve">ranular Synthesis starts from when a sound starts. It may be the case that the granular value is shorter than the </w:t>
      </w:r>
      <w:r>
        <w:rPr>
          <w:rFonts w:ascii="DINOT" w:hAnsi="DINOT"/>
          <w:b w:val="0"/>
          <w:sz w:val="22"/>
          <w:lang w:val="en-US"/>
        </w:rPr>
        <w:t>S</w:t>
      </w:r>
      <w:r w:rsidR="0038121E" w:rsidRPr="00725419">
        <w:rPr>
          <w:rFonts w:ascii="DINOT" w:hAnsi="DINOT"/>
          <w:b w:val="0"/>
          <w:sz w:val="22"/>
          <w:lang w:val="en-US"/>
        </w:rPr>
        <w:t xml:space="preserve">ound </w:t>
      </w:r>
      <w:r>
        <w:rPr>
          <w:rFonts w:ascii="DINOT" w:hAnsi="DINOT"/>
          <w:b w:val="0"/>
          <w:sz w:val="22"/>
          <w:lang w:val="en-US"/>
        </w:rPr>
        <w:t>F</w:t>
      </w:r>
      <w:r w:rsidR="0038121E" w:rsidRPr="00725419">
        <w:rPr>
          <w:rFonts w:ascii="DINOT" w:hAnsi="DINOT"/>
          <w:b w:val="0"/>
          <w:sz w:val="22"/>
          <w:lang w:val="en-US"/>
        </w:rPr>
        <w:t xml:space="preserve">ile playing thus instructing FMOD </w:t>
      </w:r>
      <w:r>
        <w:rPr>
          <w:rFonts w:ascii="DINOT" w:hAnsi="DINOT"/>
          <w:b w:val="0"/>
          <w:sz w:val="22"/>
          <w:lang w:val="en-US"/>
        </w:rPr>
        <w:t xml:space="preserve">Designer 2010 </w:t>
      </w:r>
      <w:r w:rsidR="0038121E" w:rsidRPr="00725419">
        <w:rPr>
          <w:rFonts w:ascii="DINOT" w:hAnsi="DINOT"/>
          <w:b w:val="0"/>
          <w:sz w:val="22"/>
          <w:lang w:val="en-US"/>
        </w:rPr>
        <w:t xml:space="preserve">to trigger a new sound while the current sound is still playing. </w:t>
      </w:r>
    </w:p>
    <w:p w:rsidR="0038121E" w:rsidRPr="00725419" w:rsidRDefault="0038121E" w:rsidP="0038121E">
      <w:pPr>
        <w:pStyle w:val="Note"/>
        <w:rPr>
          <w:rFonts w:ascii="DINOT" w:hAnsi="DINOT"/>
          <w:b w:val="0"/>
          <w:lang w:val="en-US"/>
        </w:rPr>
      </w:pPr>
      <w:r w:rsidRPr="00725419">
        <w:rPr>
          <w:rFonts w:ascii="DINOT" w:hAnsi="DINOT"/>
          <w:b w:val="0"/>
          <w:sz w:val="22"/>
          <w:lang w:val="en-US"/>
        </w:rPr>
        <w:lastRenderedPageBreak/>
        <w:t xml:space="preserve">By default the Polyphony value is set to </w:t>
      </w:r>
      <w:r w:rsidR="00961D29">
        <w:rPr>
          <w:rFonts w:ascii="DINOT" w:hAnsi="DINOT"/>
          <w:b w:val="0"/>
          <w:sz w:val="22"/>
          <w:lang w:val="en-US"/>
        </w:rPr>
        <w:t>one</w:t>
      </w:r>
      <w:r w:rsidRPr="00725419">
        <w:rPr>
          <w:rFonts w:ascii="DINOT" w:hAnsi="DINOT"/>
          <w:b w:val="0"/>
          <w:sz w:val="22"/>
          <w:lang w:val="en-US"/>
        </w:rPr>
        <w:t xml:space="preserve"> sound only </w:t>
      </w:r>
      <w:r w:rsidR="00FB7519">
        <w:rPr>
          <w:rFonts w:ascii="DINOT" w:hAnsi="DINOT"/>
          <w:b w:val="0"/>
          <w:sz w:val="22"/>
          <w:lang w:val="en-US"/>
        </w:rPr>
        <w:t>So the newly triggered</w:t>
      </w:r>
      <w:r w:rsidR="000B2D8B">
        <w:rPr>
          <w:rFonts w:ascii="DINOT" w:hAnsi="DINOT"/>
          <w:b w:val="0"/>
          <w:sz w:val="22"/>
          <w:lang w:val="en-US"/>
        </w:rPr>
        <w:t xml:space="preserve"> sound will fail to start if the</w:t>
      </w:r>
      <w:r w:rsidR="00FB7519">
        <w:rPr>
          <w:rFonts w:ascii="DINOT" w:hAnsi="DINOT"/>
          <w:b w:val="0"/>
          <w:sz w:val="22"/>
          <w:lang w:val="en-US"/>
        </w:rPr>
        <w:t xml:space="preserve"> sound is already playing. It will attempt to start again every subsequent time the grain interval passes.</w:t>
      </w:r>
      <w:r w:rsidRPr="00725419">
        <w:rPr>
          <w:rFonts w:ascii="DINOT" w:hAnsi="DINOT"/>
          <w:b w:val="0"/>
          <w:sz w:val="22"/>
          <w:lang w:val="en-US"/>
        </w:rPr>
        <w:t xml:space="preserve"> This </w:t>
      </w:r>
      <w:r w:rsidR="000B2D8B">
        <w:rPr>
          <w:rFonts w:ascii="DINOT" w:hAnsi="DINOT"/>
          <w:b w:val="0"/>
          <w:sz w:val="22"/>
          <w:lang w:val="en-US"/>
        </w:rPr>
        <w:t>can</w:t>
      </w:r>
      <w:r w:rsidRPr="00725419">
        <w:rPr>
          <w:rFonts w:ascii="DINOT" w:hAnsi="DINOT"/>
          <w:b w:val="0"/>
          <w:sz w:val="22"/>
          <w:lang w:val="en-US"/>
        </w:rPr>
        <w:t xml:space="preserve"> create a stream of sounds</w:t>
      </w:r>
      <w:r w:rsidR="00961D29">
        <w:rPr>
          <w:rFonts w:ascii="DINOT" w:hAnsi="DINOT"/>
          <w:b w:val="0"/>
          <w:sz w:val="22"/>
          <w:lang w:val="en-US"/>
        </w:rPr>
        <w:t>,</w:t>
      </w:r>
      <w:r w:rsidRPr="00725419">
        <w:rPr>
          <w:rFonts w:ascii="DINOT" w:hAnsi="DINOT"/>
          <w:b w:val="0"/>
          <w:sz w:val="22"/>
          <w:lang w:val="en-US"/>
        </w:rPr>
        <w:t xml:space="preserve"> one </w:t>
      </w:r>
      <w:r w:rsidR="00961D29">
        <w:rPr>
          <w:rFonts w:ascii="DINOT" w:hAnsi="DINOT"/>
          <w:b w:val="0"/>
          <w:sz w:val="22"/>
          <w:lang w:val="en-US"/>
        </w:rPr>
        <w:t xml:space="preserve">playing </w:t>
      </w:r>
      <w:r w:rsidRPr="00725419">
        <w:rPr>
          <w:rFonts w:ascii="DINOT" w:hAnsi="DINOT"/>
          <w:b w:val="0"/>
          <w:sz w:val="22"/>
          <w:lang w:val="en-US"/>
        </w:rPr>
        <w:t>immediately after the other. Increasing the Polyphony value</w:t>
      </w:r>
      <w:r w:rsidR="00961D29">
        <w:rPr>
          <w:rFonts w:ascii="DINOT" w:hAnsi="DINOT"/>
          <w:b w:val="0"/>
          <w:sz w:val="22"/>
          <w:lang w:val="en-US"/>
        </w:rPr>
        <w:t xml:space="preserve"> to</w:t>
      </w:r>
      <w:r w:rsidRPr="00725419">
        <w:rPr>
          <w:rFonts w:ascii="DINOT" w:hAnsi="DINOT"/>
          <w:b w:val="0"/>
          <w:sz w:val="22"/>
          <w:lang w:val="en-US"/>
        </w:rPr>
        <w:t xml:space="preserve"> above </w:t>
      </w:r>
      <w:r w:rsidR="00961D29">
        <w:rPr>
          <w:rFonts w:ascii="DINOT" w:hAnsi="DINOT"/>
          <w:b w:val="0"/>
          <w:sz w:val="22"/>
          <w:lang w:val="en-US"/>
        </w:rPr>
        <w:t>1</w:t>
      </w:r>
      <w:r w:rsidR="00961D29" w:rsidRPr="00725419">
        <w:rPr>
          <w:rFonts w:ascii="DINOT" w:hAnsi="DINOT"/>
          <w:b w:val="0"/>
          <w:sz w:val="22"/>
          <w:lang w:val="en-US"/>
        </w:rPr>
        <w:t xml:space="preserve"> </w:t>
      </w:r>
      <w:r w:rsidRPr="00725419">
        <w:rPr>
          <w:rFonts w:ascii="DINOT" w:hAnsi="DINOT"/>
          <w:b w:val="0"/>
          <w:sz w:val="22"/>
          <w:lang w:val="en-US"/>
        </w:rPr>
        <w:t>will allow for multiple sounds to play simultaneously</w:t>
      </w:r>
      <w:r w:rsidR="00961D29">
        <w:rPr>
          <w:rFonts w:ascii="DINOT" w:hAnsi="DINOT"/>
          <w:b w:val="0"/>
          <w:sz w:val="22"/>
          <w:lang w:val="en-US"/>
        </w:rPr>
        <w:t>. This means</w:t>
      </w:r>
      <w:r w:rsidRPr="00725419">
        <w:rPr>
          <w:rFonts w:ascii="DINOT" w:hAnsi="DINOT"/>
          <w:b w:val="0"/>
          <w:sz w:val="22"/>
          <w:lang w:val="en-US"/>
        </w:rPr>
        <w:t xml:space="preserve"> a newly triggered sound can </w:t>
      </w:r>
      <w:r w:rsidR="00961D29">
        <w:rPr>
          <w:rFonts w:ascii="DINOT" w:hAnsi="DINOT"/>
          <w:b w:val="0"/>
          <w:sz w:val="22"/>
          <w:lang w:val="en-US"/>
        </w:rPr>
        <w:t>start</w:t>
      </w:r>
      <w:r w:rsidR="00961D29" w:rsidRPr="00725419">
        <w:rPr>
          <w:rFonts w:ascii="DINOT" w:hAnsi="DINOT"/>
          <w:b w:val="0"/>
          <w:sz w:val="22"/>
          <w:lang w:val="en-US"/>
        </w:rPr>
        <w:t xml:space="preserve"> </w:t>
      </w:r>
      <w:r w:rsidR="00230273" w:rsidRPr="00725419">
        <w:rPr>
          <w:rFonts w:ascii="DINOT" w:hAnsi="DINOT"/>
          <w:b w:val="0"/>
          <w:sz w:val="22"/>
          <w:lang w:val="en-US"/>
        </w:rPr>
        <w:t xml:space="preserve">playing before the </w:t>
      </w:r>
      <w:r w:rsidR="00961D29">
        <w:rPr>
          <w:rFonts w:ascii="DINOT" w:hAnsi="DINOT"/>
          <w:b w:val="0"/>
          <w:sz w:val="22"/>
          <w:lang w:val="en-US"/>
        </w:rPr>
        <w:t>previous</w:t>
      </w:r>
      <w:r w:rsidR="00961D29" w:rsidRPr="00725419">
        <w:rPr>
          <w:rFonts w:ascii="DINOT" w:hAnsi="DINOT"/>
          <w:b w:val="0"/>
          <w:sz w:val="22"/>
          <w:lang w:val="en-US"/>
        </w:rPr>
        <w:t xml:space="preserve"> </w:t>
      </w:r>
      <w:r w:rsidRPr="00725419">
        <w:rPr>
          <w:rFonts w:ascii="DINOT" w:hAnsi="DINOT"/>
          <w:b w:val="0"/>
          <w:sz w:val="22"/>
          <w:lang w:val="en-US"/>
        </w:rPr>
        <w:t>sound has finished.</w:t>
      </w:r>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 xml:space="preserve">For example: a </w:t>
      </w:r>
      <w:r w:rsidR="00961D29">
        <w:rPr>
          <w:rFonts w:ascii="DINOT" w:hAnsi="DINOT" w:cs="Arial"/>
          <w:lang w:val="en-US"/>
        </w:rPr>
        <w:t>G</w:t>
      </w:r>
      <w:r w:rsidRPr="00725419">
        <w:rPr>
          <w:rFonts w:ascii="DINOT" w:hAnsi="DINOT" w:cs="Arial"/>
          <w:lang w:val="en-US"/>
        </w:rPr>
        <w:t xml:space="preserve">ranular </w:t>
      </w:r>
      <w:r w:rsidR="00961D29">
        <w:rPr>
          <w:rFonts w:ascii="DINOT" w:hAnsi="DINOT" w:cs="Arial"/>
          <w:lang w:val="en-US"/>
        </w:rPr>
        <w:t>S</w:t>
      </w:r>
      <w:r w:rsidRPr="00725419">
        <w:rPr>
          <w:rFonts w:ascii="DINOT" w:hAnsi="DINOT" w:cs="Arial"/>
          <w:lang w:val="en-US"/>
        </w:rPr>
        <w:t xml:space="preserve">ynthesis value of 1000 </w:t>
      </w:r>
      <w:r w:rsidR="00197A56">
        <w:rPr>
          <w:rFonts w:ascii="DINOT" w:hAnsi="DINOT" w:cs="Arial"/>
          <w:lang w:val="en-US"/>
        </w:rPr>
        <w:t xml:space="preserve">for </w:t>
      </w:r>
      <w:r w:rsidRPr="00725419">
        <w:rPr>
          <w:rFonts w:ascii="DINOT" w:hAnsi="DINOT" w:cs="Arial"/>
          <w:lang w:val="en-US"/>
        </w:rPr>
        <w:t xml:space="preserve">the tutorial </w:t>
      </w:r>
      <w:r w:rsidR="002F5A0D">
        <w:rPr>
          <w:rFonts w:ascii="DINOT" w:hAnsi="DINOT" w:cs="Arial"/>
          <w:lang w:val="en-US"/>
        </w:rPr>
        <w:t>Event</w:t>
      </w:r>
      <w:r w:rsidRPr="00725419">
        <w:rPr>
          <w:rFonts w:ascii="DINOT" w:hAnsi="DINOT" w:cs="Arial"/>
          <w:lang w:val="en-US"/>
        </w:rPr>
        <w:t xml:space="preserve"> in its current form would, when played, play one of the provided sound files chosen at random, wait for </w:t>
      </w:r>
      <w:r w:rsidR="00197A56">
        <w:rPr>
          <w:rFonts w:ascii="DINOT" w:hAnsi="DINOT" w:cs="Arial"/>
          <w:lang w:val="en-US"/>
        </w:rPr>
        <w:t>one</w:t>
      </w:r>
      <w:r w:rsidRPr="00725419">
        <w:rPr>
          <w:rFonts w:ascii="DINOT" w:hAnsi="DINOT" w:cs="Arial"/>
          <w:lang w:val="en-US"/>
        </w:rPr>
        <w:t xml:space="preserve"> second, play another of the sound files randomly, wait for a second and so on. Once activated</w:t>
      </w:r>
      <w:r w:rsidR="00197A56">
        <w:rPr>
          <w:rFonts w:ascii="DINOT" w:hAnsi="DINOT" w:cs="Arial"/>
          <w:lang w:val="en-US"/>
        </w:rPr>
        <w:t>,</w:t>
      </w:r>
      <w:r w:rsidRPr="00725419">
        <w:rPr>
          <w:rFonts w:ascii="DINOT" w:hAnsi="DINOT" w:cs="Arial"/>
          <w:lang w:val="en-US"/>
        </w:rPr>
        <w:t xml:space="preserve"> this process will continue indefinitely unless the total grains property has a value other than infinite. The total grains property defines a total count value before the spawning will cease allowing users to set a specific length if desired.</w:t>
      </w:r>
    </w:p>
    <w:p w:rsidR="0038121E" w:rsidRPr="00725419" w:rsidRDefault="0038121E" w:rsidP="0038121E">
      <w:pPr>
        <w:rPr>
          <w:rFonts w:ascii="DINOT" w:hAnsi="DINOT" w:cs="Arial"/>
          <w:lang w:val="en-US"/>
        </w:rPr>
      </w:pPr>
      <w:r w:rsidRPr="00725419">
        <w:rPr>
          <w:rFonts w:ascii="DINOT" w:hAnsi="DINOT" w:cs="Arial"/>
          <w:lang w:val="en-US"/>
        </w:rPr>
        <w:t xml:space="preserve">A perfect cyclic repeating </w:t>
      </w:r>
      <w:r w:rsidR="002F5A0D">
        <w:rPr>
          <w:rFonts w:ascii="DINOT" w:hAnsi="DINOT" w:cs="Arial"/>
          <w:lang w:val="en-US"/>
        </w:rPr>
        <w:t>Event</w:t>
      </w:r>
      <w:r w:rsidRPr="00725419">
        <w:rPr>
          <w:rFonts w:ascii="DINOT" w:hAnsi="DINOT" w:cs="Arial"/>
          <w:lang w:val="en-US"/>
        </w:rPr>
        <w:t xml:space="preserve"> is not the most desirable to simulate a living creature, as with the other properties in this </w:t>
      </w:r>
      <w:r w:rsidR="002F5A0D">
        <w:rPr>
          <w:rFonts w:ascii="DINOT" w:hAnsi="DINOT" w:cs="Arial"/>
          <w:lang w:val="en-US"/>
        </w:rPr>
        <w:t>Event</w:t>
      </w:r>
      <w:r w:rsidRPr="00725419">
        <w:rPr>
          <w:rFonts w:ascii="DINOT" w:hAnsi="DINOT" w:cs="Arial"/>
          <w:lang w:val="en-US"/>
        </w:rPr>
        <w:t xml:space="preserve"> randomization is a strong characteristic in sounds produced in nature. The Granular Synthesis slider can have a minimum and maximum value defined that will provide a level of randomization.</w:t>
      </w:r>
    </w:p>
    <w:p w:rsidR="0038121E" w:rsidRPr="00725419" w:rsidRDefault="0038121E" w:rsidP="0038121E">
      <w:pPr>
        <w:rPr>
          <w:rFonts w:ascii="DINOT" w:hAnsi="DINOT" w:cs="Arial"/>
          <w:lang w:val="en-US"/>
        </w:rPr>
      </w:pPr>
      <w:r w:rsidRPr="00725419">
        <w:rPr>
          <w:rFonts w:ascii="DINOT" w:hAnsi="DINOT" w:cs="Arial"/>
          <w:lang w:val="en-US"/>
        </w:rPr>
        <w:t>Providing minimum and maximum values that are different creates a window in time within which FMOD will randomly spawn each sound. For example, a minimum value of 500 and a maximum value of 1000 would result in a delay of at least half a second and no more than a second in which the sounds will spawn.</w:t>
      </w:r>
    </w:p>
    <w:p w:rsidR="0038121E" w:rsidRPr="00725419" w:rsidRDefault="0038121E" w:rsidP="0038121E">
      <w:pPr>
        <w:rPr>
          <w:rFonts w:ascii="DINOT" w:hAnsi="DINOT" w:cs="Arial"/>
          <w:lang w:val="en-US"/>
        </w:rPr>
      </w:pPr>
    </w:p>
    <w:p w:rsidR="0038121E" w:rsidRPr="00725419" w:rsidRDefault="0038121E" w:rsidP="007E0FC0">
      <w:pPr>
        <w:pStyle w:val="Heading4"/>
        <w:rPr>
          <w:sz w:val="18"/>
        </w:rPr>
      </w:pPr>
      <w:r w:rsidRPr="00725419">
        <w:t>Step 6: Defining Granular values for a Simple Event</w:t>
      </w:r>
    </w:p>
    <w:p w:rsidR="0038121E" w:rsidRPr="00725419" w:rsidRDefault="0038121E" w:rsidP="0038121E">
      <w:pPr>
        <w:rPr>
          <w:rFonts w:ascii="DINOT" w:hAnsi="DINOT" w:cs="Arial"/>
          <w:lang w:val="en-US"/>
        </w:rPr>
      </w:pPr>
      <w:r w:rsidRPr="00725419">
        <w:rPr>
          <w:rFonts w:ascii="DINOT" w:hAnsi="DINOT" w:cs="Arial"/>
          <w:lang w:val="en-US"/>
        </w:rPr>
        <w:t>Defining the Granular values of a Simple Event can be achieved in two ways</w:t>
      </w:r>
      <w:r w:rsidR="00A40A90">
        <w:rPr>
          <w:rFonts w:ascii="DINOT" w:hAnsi="DINOT" w:cs="Arial"/>
          <w:lang w:val="en-US"/>
        </w:rPr>
        <w:t>.</w:t>
      </w:r>
    </w:p>
    <w:p w:rsidR="00EC0CC8" w:rsidRPr="00725419" w:rsidRDefault="00EC0CC8" w:rsidP="0038121E">
      <w:pPr>
        <w:rPr>
          <w:rFonts w:ascii="DINOT" w:hAnsi="DINOT" w:cs="Arial"/>
          <w:lang w:val="en-US"/>
        </w:rPr>
      </w:pPr>
    </w:p>
    <w:p w:rsidR="00EC0CC8" w:rsidRPr="00725419" w:rsidRDefault="00EC0CC8" w:rsidP="00EC0CC8">
      <w:pPr>
        <w:rPr>
          <w:rFonts w:ascii="DINOT" w:hAnsi="DINOT" w:cs="Arial"/>
          <w:b/>
          <w:lang w:val="en-US"/>
        </w:rPr>
      </w:pPr>
      <w:r w:rsidRPr="00725419">
        <w:rPr>
          <w:rFonts w:ascii="DINOT" w:hAnsi="DINOT" w:cs="Arial"/>
          <w:b/>
          <w:lang w:val="en-US"/>
        </w:rPr>
        <w:t>Option One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C0CC8" w:rsidRPr="00725419" w:rsidTr="00EA0C36">
        <w:trPr>
          <w:trHeight w:val="279"/>
        </w:trPr>
        <w:tc>
          <w:tcPr>
            <w:tcW w:w="9180" w:type="dxa"/>
            <w:gridSpan w:val="2"/>
            <w:shd w:val="clear" w:color="auto" w:fill="FFFFFF" w:themeFill="background1"/>
          </w:tcPr>
          <w:p w:rsidR="00EC0CC8" w:rsidRPr="00725419" w:rsidRDefault="00EC0CC8" w:rsidP="00EC0CC8">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Defining Granular Values for a Simple Event</w:t>
            </w:r>
          </w:p>
        </w:tc>
      </w:tr>
      <w:tr w:rsidR="00EC0CC8" w:rsidRPr="00725419" w:rsidTr="00EA0C36">
        <w:trPr>
          <w:trHeight w:val="56"/>
        </w:trPr>
        <w:tc>
          <w:tcPr>
            <w:tcW w:w="675" w:type="dxa"/>
            <w:shd w:val="clear" w:color="auto" w:fill="FFFFFF" w:themeFill="background1"/>
          </w:tcPr>
          <w:p w:rsidR="00EC0CC8" w:rsidRPr="00725419" w:rsidRDefault="00EC0CC8"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C0CC8" w:rsidRPr="00725419" w:rsidRDefault="00EC0CC8"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C0CC8" w:rsidRPr="00725419" w:rsidTr="00EA0C36">
        <w:trPr>
          <w:trHeight w:val="172"/>
        </w:trPr>
        <w:tc>
          <w:tcPr>
            <w:tcW w:w="675" w:type="dxa"/>
            <w:shd w:val="clear" w:color="auto" w:fill="FFFFFF" w:themeFill="background1"/>
          </w:tcPr>
          <w:p w:rsidR="00EC0CC8" w:rsidRPr="00725419" w:rsidRDefault="00EC0CC8" w:rsidP="00323EE0">
            <w:pPr>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EC0CC8" w:rsidRPr="00725419" w:rsidRDefault="00C05F5F" w:rsidP="00EA0C36">
            <w:pPr>
              <w:pStyle w:val="StepTables"/>
              <w:spacing w:after="60"/>
              <w:rPr>
                <w:rFonts w:ascii="DINOT" w:hAnsi="DINOT" w:cs="Arial"/>
                <w:color w:val="17365D" w:themeColor="text2" w:themeShade="BF"/>
                <w:sz w:val="20"/>
                <w:lang w:val="en-US"/>
              </w:rPr>
            </w:pPr>
            <w:r w:rsidRPr="00C05F5F">
              <w:rPr>
                <w:rFonts w:ascii="DINOT" w:hAnsi="DINOT" w:cs="Arial"/>
                <w:color w:val="17365D" w:themeColor="text2" w:themeShade="BF"/>
                <w:sz w:val="20"/>
                <w:lang w:val="en-US"/>
              </w:rPr>
              <w:t>Double-click on either end of the granular interval slider</w:t>
            </w:r>
          </w:p>
        </w:tc>
      </w:tr>
      <w:tr w:rsidR="00EC0CC8" w:rsidRPr="00725419" w:rsidTr="00EA0C36">
        <w:tc>
          <w:tcPr>
            <w:tcW w:w="675" w:type="dxa"/>
            <w:shd w:val="clear" w:color="auto" w:fill="FFFFFF" w:themeFill="background1"/>
          </w:tcPr>
          <w:p w:rsidR="00EC0CC8" w:rsidRPr="00725419" w:rsidRDefault="00EC0CC8" w:rsidP="00323EE0">
            <w:pPr>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EC0CC8" w:rsidRPr="00725419" w:rsidRDefault="00EC0CC8"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pop-up window will allow granular interval values to be defined</w:t>
            </w:r>
            <w:r w:rsidR="0086181D">
              <w:rPr>
                <w:rFonts w:ascii="DINOT" w:hAnsi="DINOT" w:cs="Arial"/>
                <w:color w:val="17365D" w:themeColor="text2" w:themeShade="BF"/>
                <w:sz w:val="20"/>
                <w:lang w:val="en-US"/>
              </w:rPr>
              <w:t xml:space="preserve"> (input values are in milliseconds)</w:t>
            </w:r>
          </w:p>
        </w:tc>
      </w:tr>
    </w:tbl>
    <w:p w:rsidR="0086181D" w:rsidRDefault="0086181D" w:rsidP="00EC0CC8">
      <w:pPr>
        <w:rPr>
          <w:rFonts w:ascii="DINOT" w:hAnsi="DINOT" w:cs="Arial"/>
          <w:b/>
          <w:lang w:val="en-US"/>
        </w:rPr>
      </w:pPr>
    </w:p>
    <w:p w:rsidR="00EC0CC8" w:rsidRPr="00725419" w:rsidRDefault="00EC0CC8" w:rsidP="00EC0CC8">
      <w:pPr>
        <w:rPr>
          <w:rFonts w:ascii="DINOT" w:hAnsi="DINOT" w:cs="Arial"/>
          <w:b/>
          <w:lang w:val="en-US"/>
        </w:rPr>
      </w:pPr>
      <w:r w:rsidRPr="00725419">
        <w:rPr>
          <w:rFonts w:ascii="DINOT" w:hAnsi="DINOT" w:cs="Arial"/>
          <w:b/>
          <w:lang w:val="en-US"/>
        </w:rPr>
        <w:t>Option Two</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C0CC8" w:rsidRPr="00725419" w:rsidTr="00EA0C36">
        <w:trPr>
          <w:trHeight w:val="279"/>
        </w:trPr>
        <w:tc>
          <w:tcPr>
            <w:tcW w:w="9180" w:type="dxa"/>
            <w:gridSpan w:val="2"/>
            <w:shd w:val="clear" w:color="auto" w:fill="FFFFFF" w:themeFill="background1"/>
          </w:tcPr>
          <w:p w:rsidR="00EC0CC8" w:rsidRPr="00725419" w:rsidRDefault="00EC0CC8" w:rsidP="00EA0C3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Defining Granular Values for a Simple Event</w:t>
            </w:r>
          </w:p>
        </w:tc>
      </w:tr>
      <w:tr w:rsidR="00EC0CC8" w:rsidRPr="00725419" w:rsidTr="00EA0C36">
        <w:trPr>
          <w:trHeight w:val="56"/>
        </w:trPr>
        <w:tc>
          <w:tcPr>
            <w:tcW w:w="675" w:type="dxa"/>
            <w:shd w:val="clear" w:color="auto" w:fill="FFFFFF" w:themeFill="background1"/>
          </w:tcPr>
          <w:p w:rsidR="00EC0CC8" w:rsidRPr="00725419" w:rsidRDefault="00EC0CC8"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C0CC8" w:rsidRPr="00725419" w:rsidRDefault="00EC0CC8"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C0CC8" w:rsidRPr="00725419" w:rsidTr="00EA0C36">
        <w:trPr>
          <w:trHeight w:val="172"/>
        </w:trPr>
        <w:tc>
          <w:tcPr>
            <w:tcW w:w="675" w:type="dxa"/>
            <w:shd w:val="clear" w:color="auto" w:fill="FFFFFF" w:themeFill="background1"/>
          </w:tcPr>
          <w:p w:rsidR="00EC0CC8" w:rsidRPr="00725419" w:rsidRDefault="00EC0CC8" w:rsidP="00323EE0">
            <w:pPr>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lastRenderedPageBreak/>
              <w:t>1</w:t>
            </w:r>
          </w:p>
        </w:tc>
        <w:tc>
          <w:tcPr>
            <w:tcW w:w="8505" w:type="dxa"/>
            <w:shd w:val="clear" w:color="auto" w:fill="FFFFFF" w:themeFill="background1"/>
          </w:tcPr>
          <w:p w:rsidR="00EC0CC8" w:rsidRPr="00725419" w:rsidRDefault="00EC0CC8" w:rsidP="00A40A9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w:t>
            </w:r>
            <w:r w:rsidR="00A40A90">
              <w:rPr>
                <w:rFonts w:ascii="DINOT" w:hAnsi="DINOT" w:cs="Arial"/>
                <w:color w:val="17365D" w:themeColor="text2" w:themeShade="BF"/>
                <w:sz w:val="20"/>
                <w:lang w:val="en-US"/>
              </w:rPr>
              <w:t xml:space="preserve"> and </w:t>
            </w:r>
            <w:r w:rsidRPr="00725419">
              <w:rPr>
                <w:rFonts w:ascii="DINOT" w:hAnsi="DINOT" w:cs="Arial"/>
                <w:color w:val="17365D" w:themeColor="text2" w:themeShade="BF"/>
                <w:sz w:val="20"/>
                <w:lang w:val="en-US"/>
              </w:rPr>
              <w:t xml:space="preserve">drag on the right hand side of the </w:t>
            </w:r>
            <w:r w:rsidR="00A40A90">
              <w:rPr>
                <w:rFonts w:ascii="DINOT" w:hAnsi="DINOT" w:cs="Arial"/>
                <w:color w:val="17365D" w:themeColor="text2" w:themeShade="BF"/>
                <w:sz w:val="20"/>
                <w:lang w:val="en-US"/>
              </w:rPr>
              <w:t>G</w:t>
            </w:r>
            <w:r w:rsidRPr="00725419">
              <w:rPr>
                <w:rFonts w:ascii="DINOT" w:hAnsi="DINOT" w:cs="Arial"/>
                <w:color w:val="17365D" w:themeColor="text2" w:themeShade="BF"/>
                <w:sz w:val="20"/>
                <w:lang w:val="en-US"/>
              </w:rPr>
              <w:t xml:space="preserve">ranular </w:t>
            </w:r>
            <w:r w:rsidR="00A40A90">
              <w:rPr>
                <w:rFonts w:ascii="DINOT" w:hAnsi="DINOT" w:cs="Arial"/>
                <w:color w:val="17365D" w:themeColor="text2" w:themeShade="BF"/>
                <w:sz w:val="20"/>
                <w:lang w:val="en-US"/>
              </w:rPr>
              <w:t>I</w:t>
            </w:r>
            <w:r w:rsidRPr="00725419">
              <w:rPr>
                <w:rFonts w:ascii="DINOT" w:hAnsi="DINOT" w:cs="Arial"/>
                <w:color w:val="17365D" w:themeColor="text2" w:themeShade="BF"/>
                <w:sz w:val="20"/>
                <w:lang w:val="en-US"/>
              </w:rPr>
              <w:t>nterval slider to set the maximum value</w:t>
            </w:r>
          </w:p>
        </w:tc>
      </w:tr>
      <w:tr w:rsidR="00EC0CC8" w:rsidRPr="00725419" w:rsidTr="00EA0C36">
        <w:tc>
          <w:tcPr>
            <w:tcW w:w="675" w:type="dxa"/>
            <w:shd w:val="clear" w:color="auto" w:fill="FFFFFF" w:themeFill="background1"/>
          </w:tcPr>
          <w:p w:rsidR="00EC0CC8" w:rsidRPr="00725419" w:rsidRDefault="00EC0CC8" w:rsidP="00323EE0">
            <w:pPr>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EC0CC8" w:rsidRPr="00725419" w:rsidRDefault="00EC0CC8" w:rsidP="00A40A9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w:t>
            </w:r>
            <w:r w:rsidR="00A40A90">
              <w:rPr>
                <w:rFonts w:ascii="DINOT" w:hAnsi="DINOT" w:cs="Arial"/>
                <w:color w:val="17365D" w:themeColor="text2" w:themeShade="BF"/>
                <w:sz w:val="20"/>
                <w:lang w:val="en-US"/>
              </w:rPr>
              <w:t xml:space="preserve"> and </w:t>
            </w:r>
            <w:r w:rsidRPr="00725419">
              <w:rPr>
                <w:rFonts w:ascii="DINOT" w:hAnsi="DINOT" w:cs="Arial"/>
                <w:color w:val="17365D" w:themeColor="text2" w:themeShade="BF"/>
                <w:sz w:val="20"/>
                <w:lang w:val="en-US"/>
              </w:rPr>
              <w:t xml:space="preserve">drag on the left hand side of the </w:t>
            </w:r>
            <w:r w:rsidR="00A40A90">
              <w:rPr>
                <w:rFonts w:ascii="DINOT" w:hAnsi="DINOT" w:cs="Arial"/>
                <w:color w:val="17365D" w:themeColor="text2" w:themeShade="BF"/>
                <w:sz w:val="20"/>
                <w:lang w:val="en-US"/>
              </w:rPr>
              <w:t>G</w:t>
            </w:r>
            <w:r w:rsidRPr="00725419">
              <w:rPr>
                <w:rFonts w:ascii="DINOT" w:hAnsi="DINOT" w:cs="Arial"/>
                <w:color w:val="17365D" w:themeColor="text2" w:themeShade="BF"/>
                <w:sz w:val="20"/>
                <w:lang w:val="en-US"/>
              </w:rPr>
              <w:t xml:space="preserve">ranular </w:t>
            </w:r>
            <w:r w:rsidR="00A40A90">
              <w:rPr>
                <w:rFonts w:ascii="DINOT" w:hAnsi="DINOT" w:cs="Arial"/>
                <w:color w:val="17365D" w:themeColor="text2" w:themeShade="BF"/>
                <w:sz w:val="20"/>
                <w:lang w:val="en-US"/>
              </w:rPr>
              <w:t>I</w:t>
            </w:r>
            <w:r w:rsidRPr="00725419">
              <w:rPr>
                <w:rFonts w:ascii="DINOT" w:hAnsi="DINOT" w:cs="Arial"/>
                <w:color w:val="17365D" w:themeColor="text2" w:themeShade="BF"/>
                <w:sz w:val="20"/>
                <w:lang w:val="en-US"/>
              </w:rPr>
              <w:t>nterval slider to set the minimum value</w:t>
            </w:r>
          </w:p>
        </w:tc>
      </w:tr>
    </w:tbl>
    <w:p w:rsidR="00EC0CC8" w:rsidRPr="00725419" w:rsidRDefault="00EC0CC8" w:rsidP="00EC0CC8">
      <w:pPr>
        <w:rPr>
          <w:lang w:val="en-US"/>
        </w:rPr>
      </w:pPr>
    </w:p>
    <w:p w:rsidR="0038121E" w:rsidRPr="00725419" w:rsidRDefault="0038121E" w:rsidP="0038121E">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38121E" w:rsidRPr="00725419" w:rsidRDefault="00A40A90" w:rsidP="0038121E">
      <w:pPr>
        <w:pStyle w:val="Note"/>
        <w:rPr>
          <w:rFonts w:ascii="DINOT" w:hAnsi="DINOT"/>
          <w:b w:val="0"/>
          <w:sz w:val="22"/>
          <w:szCs w:val="22"/>
          <w:lang w:val="en-US"/>
        </w:rPr>
      </w:pPr>
      <w:r>
        <w:rPr>
          <w:rFonts w:ascii="DINOT" w:hAnsi="DINOT"/>
          <w:b w:val="0"/>
          <w:sz w:val="22"/>
          <w:szCs w:val="22"/>
          <w:lang w:val="en-US"/>
        </w:rPr>
        <w:t xml:space="preserve">Set the maximum value first as in </w:t>
      </w:r>
      <w:r w:rsidR="0038121E" w:rsidRPr="00725419">
        <w:rPr>
          <w:rFonts w:ascii="DINOT" w:hAnsi="DINOT"/>
          <w:b w:val="0"/>
          <w:sz w:val="22"/>
          <w:szCs w:val="22"/>
          <w:lang w:val="en-US"/>
        </w:rPr>
        <w:t>both methods the minimum value cannot exceed the maximum value at any time.</w:t>
      </w:r>
    </w:p>
    <w:p w:rsidR="0038121E" w:rsidRPr="00725419" w:rsidRDefault="0038121E" w:rsidP="0038121E">
      <w:pPr>
        <w:ind w:left="720"/>
        <w:rPr>
          <w:rFonts w:ascii="DINOT" w:hAnsi="DINOT" w:cs="Arial"/>
          <w:lang w:val="en-US"/>
        </w:rPr>
      </w:pPr>
    </w:p>
    <w:p w:rsidR="0038121E" w:rsidRPr="00725419" w:rsidRDefault="0038121E" w:rsidP="0038121E">
      <w:pPr>
        <w:jc w:val="center"/>
        <w:rPr>
          <w:rFonts w:ascii="DINOT" w:hAnsi="DINOT" w:cs="Arial"/>
          <w:lang w:val="en-US"/>
        </w:rPr>
      </w:pPr>
      <w:r w:rsidRPr="00725419">
        <w:rPr>
          <w:rFonts w:ascii="DINOT" w:hAnsi="DINOT" w:cs="Arial"/>
          <w:noProof/>
          <w:lang w:eastAsia="ja-JP"/>
        </w:rPr>
        <w:drawing>
          <wp:inline distT="0" distB="0" distL="0" distR="0">
            <wp:extent cx="1863836" cy="2224585"/>
            <wp:effectExtent l="19050" t="0" r="3064" b="0"/>
            <wp:docPr id="359" name="Picture 10" descr="FMOD_simple Event granular_vla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simple Event granular_vlaues.jpg"/>
                    <pic:cNvPicPr/>
                  </pic:nvPicPr>
                  <pic:blipFill>
                    <a:blip r:embed="rId68" cstate="email"/>
                    <a:stretch>
                      <a:fillRect/>
                    </a:stretch>
                  </pic:blipFill>
                  <pic:spPr>
                    <a:xfrm>
                      <a:off x="0" y="0"/>
                      <a:ext cx="1866557" cy="2227832"/>
                    </a:xfrm>
                    <a:prstGeom prst="rect">
                      <a:avLst/>
                    </a:prstGeom>
                  </pic:spPr>
                </pic:pic>
              </a:graphicData>
            </a:graphic>
          </wp:inline>
        </w:drawing>
      </w:r>
    </w:p>
    <w:p w:rsidR="0038121E" w:rsidRPr="00725419" w:rsidRDefault="0038121E" w:rsidP="00BA2D30">
      <w:pPr>
        <w:pStyle w:val="Caption"/>
        <w:rPr>
          <w:lang w:val="en-US"/>
        </w:rPr>
      </w:pPr>
      <w:r w:rsidRPr="00725419">
        <w:rPr>
          <w:lang w:val="en-US"/>
        </w:rPr>
        <w:t xml:space="preserve">Setting the </w:t>
      </w:r>
      <w:r w:rsidR="00A40A90">
        <w:rPr>
          <w:lang w:val="en-US"/>
        </w:rPr>
        <w:t>M</w:t>
      </w:r>
      <w:r w:rsidRPr="00725419">
        <w:rPr>
          <w:lang w:val="en-US"/>
        </w:rPr>
        <w:t xml:space="preserve">aximum </w:t>
      </w:r>
      <w:r w:rsidR="00A40A90">
        <w:rPr>
          <w:lang w:val="en-US"/>
        </w:rPr>
        <w:t>V</w:t>
      </w:r>
      <w:r w:rsidRPr="00725419">
        <w:rPr>
          <w:lang w:val="en-US"/>
        </w:rPr>
        <w:t xml:space="preserve">alue of a </w:t>
      </w:r>
      <w:r w:rsidR="00A40A90">
        <w:rPr>
          <w:lang w:val="en-US"/>
        </w:rPr>
        <w:t>G</w:t>
      </w:r>
      <w:r w:rsidRPr="00725419">
        <w:rPr>
          <w:lang w:val="en-US"/>
        </w:rPr>
        <w:t xml:space="preserve">ranular </w:t>
      </w:r>
      <w:r w:rsidR="00A40A90">
        <w:rPr>
          <w:lang w:val="en-US"/>
        </w:rPr>
        <w:t>I</w:t>
      </w:r>
      <w:r w:rsidRPr="00725419">
        <w:rPr>
          <w:lang w:val="en-US"/>
        </w:rPr>
        <w:t>nterval</w:t>
      </w:r>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 xml:space="preserve">Values of 300 and 600 in the </w:t>
      </w:r>
      <w:r w:rsidR="00A40A90">
        <w:rPr>
          <w:rFonts w:ascii="DINOT" w:hAnsi="DINOT" w:cs="Arial"/>
          <w:lang w:val="en-US"/>
        </w:rPr>
        <w:t>G</w:t>
      </w:r>
      <w:r w:rsidRPr="00725419">
        <w:rPr>
          <w:rFonts w:ascii="DINOT" w:hAnsi="DINOT" w:cs="Arial"/>
          <w:lang w:val="en-US"/>
        </w:rPr>
        <w:t xml:space="preserve">ranular </w:t>
      </w:r>
      <w:r w:rsidR="00A40A90">
        <w:rPr>
          <w:rFonts w:ascii="DINOT" w:hAnsi="DINOT" w:cs="Arial"/>
          <w:lang w:val="en-US"/>
        </w:rPr>
        <w:t>S</w:t>
      </w:r>
      <w:r w:rsidRPr="00725419">
        <w:rPr>
          <w:rFonts w:ascii="DINOT" w:hAnsi="DINOT" w:cs="Arial"/>
          <w:lang w:val="en-US"/>
        </w:rPr>
        <w:t xml:space="preserve">ynthesis </w:t>
      </w:r>
      <w:r w:rsidR="00C05F5F">
        <w:rPr>
          <w:rFonts w:ascii="DINOT" w:hAnsi="DINOT" w:cs="Arial"/>
          <w:lang w:val="en-US"/>
        </w:rPr>
        <w:t>Property</w:t>
      </w:r>
      <w:r w:rsidR="00C05F5F" w:rsidRPr="00725419">
        <w:rPr>
          <w:rFonts w:ascii="DINOT" w:hAnsi="DINOT" w:cs="Arial"/>
          <w:lang w:val="en-US"/>
        </w:rPr>
        <w:t xml:space="preserve"> </w:t>
      </w:r>
      <w:r w:rsidRPr="00725419">
        <w:rPr>
          <w:rFonts w:ascii="DINOT" w:hAnsi="DINOT" w:cs="Arial"/>
          <w:lang w:val="en-US"/>
        </w:rPr>
        <w:t>will generate a continuous sound of the bird chirping away. This sound needs to be activated only once and will continue to generate until it is switch</w:t>
      </w:r>
      <w:r w:rsidR="00A40A90">
        <w:rPr>
          <w:rFonts w:ascii="DINOT" w:hAnsi="DINOT" w:cs="Arial"/>
          <w:lang w:val="en-US"/>
        </w:rPr>
        <w:t>ed</w:t>
      </w:r>
      <w:r w:rsidRPr="00725419">
        <w:rPr>
          <w:rFonts w:ascii="DINOT" w:hAnsi="DINOT" w:cs="Arial"/>
          <w:lang w:val="en-US"/>
        </w:rPr>
        <w:t xml:space="preserve"> off.</w:t>
      </w:r>
    </w:p>
    <w:p w:rsidR="0038121E" w:rsidRPr="00725419" w:rsidRDefault="0038121E" w:rsidP="0038121E">
      <w:pPr>
        <w:rPr>
          <w:rFonts w:ascii="DINOT" w:hAnsi="DINOT" w:cs="Arial"/>
          <w:lang w:val="en-US"/>
        </w:rPr>
      </w:pPr>
      <w:r w:rsidRPr="00725419">
        <w:rPr>
          <w:rFonts w:ascii="DINOT" w:hAnsi="DINOT" w:cs="Arial"/>
          <w:lang w:val="en-US"/>
        </w:rPr>
        <w:t xml:space="preserve">The Max </w:t>
      </w:r>
      <w:r w:rsidR="00A40A90">
        <w:rPr>
          <w:rFonts w:ascii="DINOT" w:hAnsi="DINOT" w:cs="Arial"/>
          <w:lang w:val="en-US"/>
        </w:rPr>
        <w:t>P</w:t>
      </w:r>
      <w:r w:rsidRPr="00725419">
        <w:rPr>
          <w:rFonts w:ascii="DINOT" w:hAnsi="DINOT" w:cs="Arial"/>
          <w:lang w:val="en-US"/>
        </w:rPr>
        <w:t xml:space="preserve">olyphony property defines how many sounds can be played simultaneously with the granular function. Its default value of </w:t>
      </w:r>
      <w:r w:rsidR="00A40A90">
        <w:rPr>
          <w:rFonts w:ascii="DINOT" w:hAnsi="DINOT" w:cs="Arial"/>
          <w:lang w:val="en-US"/>
        </w:rPr>
        <w:t>1</w:t>
      </w:r>
      <w:r w:rsidR="00A40A90" w:rsidRPr="00725419">
        <w:rPr>
          <w:rFonts w:ascii="DINOT" w:hAnsi="DINOT" w:cs="Arial"/>
          <w:lang w:val="en-US"/>
        </w:rPr>
        <w:t xml:space="preserve"> </w:t>
      </w:r>
      <w:r w:rsidRPr="00725419">
        <w:rPr>
          <w:rFonts w:ascii="DINOT" w:hAnsi="DINOT" w:cs="Arial"/>
          <w:lang w:val="en-US"/>
        </w:rPr>
        <w:t>will mean that even if the value slider sets a sound to trigger sooner, the new sound will not play until the existing sound has finished. This has greater consequences when using small delay values with sound files that exceed the delay times.</w:t>
      </w:r>
    </w:p>
    <w:p w:rsidR="0038121E" w:rsidRPr="00725419" w:rsidRDefault="0038121E" w:rsidP="0038121E">
      <w:pPr>
        <w:rPr>
          <w:rFonts w:ascii="DINOT" w:hAnsi="DINOT" w:cs="Arial"/>
          <w:lang w:val="en-US"/>
        </w:rPr>
      </w:pPr>
      <w:r w:rsidRPr="00725419">
        <w:rPr>
          <w:rFonts w:ascii="DINOT" w:hAnsi="DINOT" w:cs="Arial"/>
          <w:lang w:val="en-US"/>
        </w:rPr>
        <w:t xml:space="preserve">For example using sound files that are all 2 seconds long means that regardless of the values set with the granular slider the sounds </w:t>
      </w:r>
      <w:r w:rsidR="000B2D8B">
        <w:rPr>
          <w:rFonts w:ascii="DINOT" w:hAnsi="DINOT" w:cs="Arial"/>
          <w:lang w:val="en-US"/>
        </w:rPr>
        <w:t>can only trigger once the currently active sound stops playing. This can have the effect of one sound playing directly after another, or having to wait for the next grain spawn interval to expire.</w:t>
      </w:r>
      <w:r w:rsidRPr="00725419">
        <w:rPr>
          <w:rFonts w:ascii="DINOT" w:hAnsi="DINOT" w:cs="Arial"/>
          <w:lang w:val="en-US"/>
        </w:rPr>
        <w:t xml:space="preserve"> Increasing the Max polyphony value over one will allow the defined number of sounds to overlap and play simultaneously.</w:t>
      </w:r>
    </w:p>
    <w:p w:rsidR="0038121E" w:rsidRPr="00725419" w:rsidRDefault="0038121E" w:rsidP="0038121E">
      <w:pPr>
        <w:rPr>
          <w:rFonts w:ascii="DINOT" w:hAnsi="DINOT" w:cs="Arial"/>
          <w:lang w:val="en-US"/>
        </w:rPr>
      </w:pPr>
      <w:r w:rsidRPr="00725419">
        <w:rPr>
          <w:rFonts w:ascii="DINOT" w:hAnsi="DINOT" w:cs="Arial"/>
          <w:lang w:val="en-US"/>
        </w:rPr>
        <w:t>For the tutorial values of 250 to 500 on the slider with a max polyphony of 5 will create the effect of multiple birds chirping away. Thi</w:t>
      </w:r>
      <w:r w:rsidR="000B2D8B">
        <w:rPr>
          <w:rFonts w:ascii="DINOT" w:hAnsi="DINOT" w:cs="Arial"/>
          <w:lang w:val="en-US"/>
        </w:rPr>
        <w:t>s effect is more noticeable when using the second set of bird sounds to create a new Simple Event using the same process. T</w:t>
      </w:r>
      <w:r w:rsidRPr="00725419">
        <w:rPr>
          <w:rFonts w:ascii="DINOT" w:hAnsi="DINOT" w:cs="Arial"/>
          <w:lang w:val="en-US"/>
        </w:rPr>
        <w:t>he second set of bird sound</w:t>
      </w:r>
      <w:r w:rsidR="00C05F5F">
        <w:rPr>
          <w:rFonts w:ascii="DINOT" w:hAnsi="DINOT" w:cs="Arial"/>
          <w:lang w:val="en-US"/>
        </w:rPr>
        <w:t>s</w:t>
      </w:r>
      <w:r w:rsidRPr="00725419">
        <w:rPr>
          <w:rFonts w:ascii="DINOT" w:hAnsi="DINOT" w:cs="Arial"/>
          <w:lang w:val="en-US"/>
        </w:rPr>
        <w:t xml:space="preserve"> </w:t>
      </w:r>
      <w:r w:rsidR="000B2D8B">
        <w:rPr>
          <w:rFonts w:ascii="DINOT" w:hAnsi="DINOT" w:cs="Arial"/>
          <w:lang w:val="en-US"/>
        </w:rPr>
        <w:t>provided have longer sound files and produce</w:t>
      </w:r>
      <w:r w:rsidRPr="00725419">
        <w:rPr>
          <w:rFonts w:ascii="DINOT" w:hAnsi="DINOT" w:cs="Arial"/>
          <w:lang w:val="en-US"/>
        </w:rPr>
        <w:t xml:space="preserve"> more overlap. The </w:t>
      </w:r>
      <w:r w:rsidR="00C05F5F">
        <w:rPr>
          <w:rFonts w:ascii="DINOT" w:hAnsi="DINOT" w:cs="Arial"/>
          <w:lang w:val="en-US"/>
        </w:rPr>
        <w:t>s</w:t>
      </w:r>
      <w:r w:rsidRPr="00725419">
        <w:rPr>
          <w:rFonts w:ascii="DINOT" w:hAnsi="DINOT" w:cs="Arial"/>
          <w:lang w:val="en-US"/>
        </w:rPr>
        <w:t xml:space="preserve">econd bird has considerably longer individual calls and as such requires more time between spawns to </w:t>
      </w:r>
      <w:r w:rsidR="006121CD" w:rsidRPr="00725419">
        <w:rPr>
          <w:rFonts w:ascii="DINOT" w:hAnsi="DINOT" w:cs="Arial"/>
          <w:lang w:val="en-US"/>
        </w:rPr>
        <w:t>prevent</w:t>
      </w:r>
      <w:r w:rsidRPr="00725419">
        <w:rPr>
          <w:rFonts w:ascii="DINOT" w:hAnsi="DINOT" w:cs="Arial"/>
          <w:lang w:val="en-US"/>
        </w:rPr>
        <w:t xml:space="preserve"> it becoming too cluttered. </w:t>
      </w:r>
    </w:p>
    <w:p w:rsidR="00E16DC6" w:rsidRDefault="00105D4C" w:rsidP="0038121E">
      <w:pPr>
        <w:rPr>
          <w:rFonts w:ascii="DINOT" w:hAnsi="DINOT" w:cs="Arial"/>
          <w:noProof/>
          <w:u w:val="single"/>
          <w:lang w:val="en-US" w:eastAsia="en-AU"/>
        </w:rPr>
      </w:pPr>
      <w:hyperlink r:id="rId69" w:history="1">
        <w:r w:rsidR="00E16DC6" w:rsidRPr="00F7399A">
          <w:rPr>
            <w:rStyle w:val="Hyperlink"/>
            <w:rFonts w:cs="Arial"/>
            <w:noProof/>
            <w:lang w:val="en-US" w:eastAsia="en-AU"/>
          </w:rPr>
          <w:t>www.fmod.org/media/Simple_Event_Tute01_Example05.mp3</w:t>
        </w:r>
      </w:hyperlink>
    </w:p>
    <w:p w:rsidR="00E16DC6" w:rsidRDefault="00E16DC6" w:rsidP="0038121E">
      <w:pPr>
        <w:rPr>
          <w:rFonts w:ascii="DINOT" w:hAnsi="DINOT" w:cs="Arial"/>
          <w:noProof/>
          <w:u w:val="single"/>
          <w:lang w:val="en-US" w:eastAsia="en-AU"/>
        </w:rPr>
      </w:pPr>
    </w:p>
    <w:p w:rsidR="0038121E" w:rsidRPr="00725419" w:rsidRDefault="0038121E" w:rsidP="0038121E">
      <w:pPr>
        <w:rPr>
          <w:rFonts w:ascii="DINOT" w:hAnsi="DINOT" w:cs="Arial"/>
          <w:lang w:val="en-US"/>
        </w:rPr>
      </w:pPr>
      <w:r w:rsidRPr="00725419">
        <w:rPr>
          <w:rFonts w:ascii="DINOT" w:hAnsi="DINOT" w:cs="Arial"/>
          <w:lang w:val="en-US"/>
        </w:rPr>
        <w:t xml:space="preserve">Experimenting with spawn time values can produce some interesting results. Using the </w:t>
      </w:r>
      <w:r w:rsidR="006121CD">
        <w:rPr>
          <w:rFonts w:ascii="DINOT" w:hAnsi="DINOT" w:cs="Arial"/>
          <w:lang w:val="en-US"/>
        </w:rPr>
        <w:t>previous</w:t>
      </w:r>
      <w:r w:rsidR="006121CD" w:rsidRPr="00725419">
        <w:rPr>
          <w:rFonts w:ascii="DINOT" w:hAnsi="DINOT" w:cs="Arial"/>
          <w:lang w:val="en-US"/>
        </w:rPr>
        <w:t xml:space="preserve"> </w:t>
      </w:r>
      <w:r w:rsidRPr="00725419">
        <w:rPr>
          <w:rFonts w:ascii="DINOT" w:hAnsi="DINOT" w:cs="Arial"/>
          <w:lang w:val="en-US"/>
        </w:rPr>
        <w:t>examples it is possible to create an effect of only a few birds in a tree calling intermittently, or by using smaller spawn time values the effect of birds nesting at sunset</w:t>
      </w:r>
      <w:r w:rsidR="00AE2228">
        <w:rPr>
          <w:rFonts w:ascii="DINOT" w:hAnsi="DINOT" w:cs="Arial"/>
          <w:lang w:val="en-US"/>
        </w:rPr>
        <w:t xml:space="preserve">. </w:t>
      </w:r>
      <w:r w:rsidRPr="00725419">
        <w:rPr>
          <w:rFonts w:ascii="DINOT" w:hAnsi="DINOT" w:cs="Arial"/>
          <w:lang w:val="en-US"/>
        </w:rPr>
        <w:t xml:space="preserve">Smaller spawn times combined with increased polyphony will result in many voices overlapping </w:t>
      </w:r>
      <w:r w:rsidR="006121CD">
        <w:rPr>
          <w:rFonts w:ascii="DINOT" w:hAnsi="DINOT" w:cs="Arial"/>
          <w:lang w:val="en-US"/>
        </w:rPr>
        <w:t xml:space="preserve">to sound like </w:t>
      </w:r>
      <w:r w:rsidRPr="00725419">
        <w:rPr>
          <w:rFonts w:ascii="DINOT" w:hAnsi="DINOT" w:cs="Arial"/>
          <w:lang w:val="en-US"/>
        </w:rPr>
        <w:t>a tree full of noisy birds at dusk.</w:t>
      </w:r>
    </w:p>
    <w:p w:rsidR="006121CD" w:rsidRDefault="0038121E" w:rsidP="0038121E">
      <w:pPr>
        <w:rPr>
          <w:rFonts w:ascii="DINOT" w:hAnsi="DINOT" w:cs="Arial"/>
          <w:lang w:val="en-US"/>
        </w:rPr>
      </w:pPr>
      <w:r w:rsidRPr="00725419">
        <w:rPr>
          <w:rFonts w:ascii="DINOT" w:hAnsi="DINOT" w:cs="Arial"/>
          <w:lang w:val="en-US"/>
        </w:rPr>
        <w:t xml:space="preserve">The properties demonstrated in this tutorial allow for the randomization of </w:t>
      </w:r>
      <w:r w:rsidR="006121CD">
        <w:rPr>
          <w:rFonts w:ascii="DINOT" w:hAnsi="DINOT" w:cs="Arial"/>
          <w:lang w:val="en-US"/>
        </w:rPr>
        <w:t>p</w:t>
      </w:r>
      <w:r w:rsidRPr="00725419">
        <w:rPr>
          <w:rFonts w:ascii="DINOT" w:hAnsi="DINOT" w:cs="Arial"/>
          <w:lang w:val="en-US"/>
        </w:rPr>
        <w:t xml:space="preserve">itch, </w:t>
      </w:r>
      <w:r w:rsidR="006121CD">
        <w:rPr>
          <w:rFonts w:ascii="DINOT" w:hAnsi="DINOT" w:cs="Arial"/>
          <w:lang w:val="en-US"/>
        </w:rPr>
        <w:t>a</w:t>
      </w:r>
      <w:r w:rsidRPr="00725419">
        <w:rPr>
          <w:rFonts w:ascii="DINOT" w:hAnsi="DINOT" w:cs="Arial"/>
          <w:lang w:val="en-US"/>
        </w:rPr>
        <w:t xml:space="preserve">mplitude, time and sound sources. These are the main characteristics necessary to produce natural sounding environmental sound effect. </w:t>
      </w:r>
    </w:p>
    <w:p w:rsidR="0038121E" w:rsidRPr="00725419" w:rsidRDefault="0038121E" w:rsidP="0038121E">
      <w:pPr>
        <w:rPr>
          <w:rFonts w:ascii="DINOT" w:hAnsi="DINOT" w:cs="Arial"/>
          <w:lang w:val="en-US"/>
        </w:rPr>
      </w:pPr>
      <w:r w:rsidRPr="00725419">
        <w:rPr>
          <w:rFonts w:ascii="DINOT" w:hAnsi="DINOT" w:cs="Arial"/>
          <w:lang w:val="en-US"/>
        </w:rPr>
        <w:t xml:space="preserve">This tutorial has worked from a simple single sound </w:t>
      </w:r>
      <w:r w:rsidR="002F5A0D">
        <w:rPr>
          <w:rFonts w:ascii="DINOT" w:hAnsi="DINOT" w:cs="Arial"/>
          <w:lang w:val="en-US"/>
        </w:rPr>
        <w:t>Event</w:t>
      </w:r>
      <w:r w:rsidRPr="00725419">
        <w:rPr>
          <w:rFonts w:ascii="DINOT" w:hAnsi="DINOT" w:cs="Arial"/>
          <w:lang w:val="en-US"/>
        </w:rPr>
        <w:t xml:space="preserve"> and expanded it to a full environmental effect that </w:t>
      </w:r>
      <w:r w:rsidR="00C05F5F">
        <w:rPr>
          <w:rFonts w:ascii="DINOT" w:hAnsi="DINOT" w:cs="Arial"/>
          <w:lang w:val="en-US"/>
        </w:rPr>
        <w:t xml:space="preserve">perpetually </w:t>
      </w:r>
      <w:r w:rsidRPr="00725419">
        <w:rPr>
          <w:rFonts w:ascii="DINOT" w:hAnsi="DINOT" w:cs="Arial"/>
          <w:lang w:val="en-US"/>
        </w:rPr>
        <w:t>generates in real time.</w:t>
      </w:r>
    </w:p>
    <w:p w:rsidR="0038121E" w:rsidRPr="00725419" w:rsidRDefault="0038121E" w:rsidP="0038121E">
      <w:pPr>
        <w:rPr>
          <w:rFonts w:ascii="DINOT" w:hAnsi="DINOT" w:cs="Arial"/>
          <w:sz w:val="26"/>
          <w:lang w:val="en-US"/>
        </w:rPr>
      </w:pPr>
      <w:r w:rsidRPr="00725419">
        <w:rPr>
          <w:rFonts w:ascii="DINOT" w:hAnsi="DINOT" w:cs="Arial"/>
          <w:sz w:val="26"/>
          <w:lang w:val="en-US"/>
        </w:rPr>
        <w:br w:type="page"/>
      </w:r>
    </w:p>
    <w:p w:rsidR="0038121E" w:rsidRPr="00725419" w:rsidRDefault="0038121E" w:rsidP="0038121E">
      <w:pPr>
        <w:pStyle w:val="Heading2"/>
        <w:rPr>
          <w:rFonts w:ascii="DINOT" w:hAnsi="DINOT" w:cs="Arial"/>
          <w:lang w:val="en-US"/>
        </w:rPr>
      </w:pPr>
      <w:bookmarkStart w:id="221" w:name="_Toc283555559"/>
      <w:bookmarkStart w:id="222" w:name="_Toc283564433"/>
      <w:bookmarkStart w:id="223" w:name="_Toc287868824"/>
      <w:r w:rsidRPr="00725419">
        <w:rPr>
          <w:rFonts w:ascii="DINOT" w:hAnsi="DINOT" w:cs="Arial"/>
          <w:lang w:val="en-US"/>
        </w:rPr>
        <w:lastRenderedPageBreak/>
        <w:t>Simple Event Tutorial 02</w:t>
      </w:r>
      <w:bookmarkEnd w:id="221"/>
      <w:bookmarkEnd w:id="222"/>
      <w:r w:rsidR="00B23374">
        <w:rPr>
          <w:rFonts w:ascii="DINOT" w:hAnsi="DINOT" w:cs="Arial"/>
          <w:lang w:val="en-US"/>
        </w:rPr>
        <w:t>: Having F</w:t>
      </w:r>
      <w:r w:rsidR="006121CD">
        <w:rPr>
          <w:rFonts w:ascii="DINOT" w:hAnsi="DINOT" w:cs="Arial"/>
          <w:lang w:val="en-US"/>
        </w:rPr>
        <w:t>un with Simple Events</w:t>
      </w:r>
      <w:bookmarkEnd w:id="223"/>
    </w:p>
    <w:p w:rsidR="0038121E" w:rsidRPr="00725419" w:rsidRDefault="00E948B4" w:rsidP="007E0FC0">
      <w:pPr>
        <w:pStyle w:val="Heading4"/>
      </w:pPr>
      <w:r>
        <w:t>Creating a Simple Event with Complex Properties</w:t>
      </w:r>
    </w:p>
    <w:p w:rsidR="00E948B4" w:rsidRDefault="00E948B4" w:rsidP="0038121E">
      <w:pPr>
        <w:rPr>
          <w:rFonts w:ascii="DINOT" w:hAnsi="DINOT" w:cs="Arial"/>
          <w:lang w:val="en-US"/>
        </w:rPr>
      </w:pPr>
      <w:r w:rsidRPr="00725419">
        <w:rPr>
          <w:rFonts w:ascii="DINOT" w:hAnsi="DINOT" w:cs="Arial"/>
          <w:lang w:val="en-US"/>
        </w:rPr>
        <w:t xml:space="preserve">One of the best ways to learn what a system is capable of is to simply experiment with its parameters </w:t>
      </w:r>
      <w:r>
        <w:rPr>
          <w:rFonts w:ascii="DINOT" w:hAnsi="DINOT" w:cs="Arial"/>
          <w:lang w:val="en-US"/>
        </w:rPr>
        <w:t>to see what you can produce.</w:t>
      </w:r>
      <w:r w:rsidRPr="00725419">
        <w:rPr>
          <w:rFonts w:ascii="DINOT" w:hAnsi="DINOT" w:cs="Arial"/>
          <w:lang w:val="en-US"/>
        </w:rPr>
        <w:t xml:space="preserve"> </w:t>
      </w:r>
    </w:p>
    <w:p w:rsidR="0038121E" w:rsidRPr="00725419" w:rsidRDefault="006121CD" w:rsidP="0038121E">
      <w:pPr>
        <w:rPr>
          <w:rFonts w:ascii="DINOT" w:hAnsi="DINOT" w:cs="Arial"/>
          <w:lang w:val="en-US"/>
        </w:rPr>
      </w:pPr>
      <w:r>
        <w:rPr>
          <w:rFonts w:ascii="DINOT" w:hAnsi="DINOT" w:cs="Arial"/>
          <w:lang w:val="en-US"/>
        </w:rPr>
        <w:t xml:space="preserve">Although </w:t>
      </w:r>
      <w:r w:rsidR="0038121E" w:rsidRPr="00725419">
        <w:rPr>
          <w:rFonts w:ascii="DINOT" w:hAnsi="DINOT" w:cs="Arial"/>
          <w:lang w:val="en-US"/>
        </w:rPr>
        <w:t>Simple Events are the most basic sound producing object in FMOD Designer 2010; this does not mean you are limited to creating simple sounds. The previous tutorial demonstrated that a Simple Event can produce complex and useful sound effects.</w:t>
      </w:r>
    </w:p>
    <w:p w:rsidR="0038121E" w:rsidRPr="00725419" w:rsidRDefault="00E948B4" w:rsidP="0038121E">
      <w:pPr>
        <w:rPr>
          <w:rFonts w:ascii="DINOT" w:hAnsi="DINOT" w:cs="Arial"/>
          <w:lang w:val="en-US"/>
        </w:rPr>
      </w:pPr>
      <w:r w:rsidRPr="00725419">
        <w:rPr>
          <w:rFonts w:ascii="DINOT" w:hAnsi="DINOT" w:cs="Arial"/>
          <w:lang w:val="en-US"/>
        </w:rPr>
        <w:t>This tutorial will make use of a single sound file and demonstrate some of the things that can be achieved with just one sound.</w:t>
      </w:r>
      <w:r>
        <w:rPr>
          <w:rFonts w:ascii="DINOT" w:hAnsi="DINOT" w:cs="Arial"/>
          <w:lang w:val="en-US"/>
        </w:rPr>
        <w:t xml:space="preserve"> </w:t>
      </w:r>
      <w:r w:rsidR="0038121E" w:rsidRPr="00725419">
        <w:rPr>
          <w:rFonts w:ascii="DINOT" w:hAnsi="DINOT" w:cs="Arial"/>
          <w:lang w:val="en-US"/>
        </w:rPr>
        <w:t xml:space="preserve">In Tutorial </w:t>
      </w:r>
      <w:r w:rsidR="006121CD">
        <w:rPr>
          <w:rFonts w:ascii="DINOT" w:hAnsi="DINOT" w:cs="Arial"/>
          <w:lang w:val="en-US"/>
        </w:rPr>
        <w:t xml:space="preserve">01, </w:t>
      </w:r>
      <w:r w:rsidR="0038121E" w:rsidRPr="00725419">
        <w:rPr>
          <w:rFonts w:ascii="DINOT" w:hAnsi="DINOT" w:cs="Arial"/>
          <w:lang w:val="en-US"/>
        </w:rPr>
        <w:t xml:space="preserve">the Simple Event was manipulated by altering the properties within the Simple Event </w:t>
      </w:r>
      <w:r w:rsidR="006121CD">
        <w:rPr>
          <w:rFonts w:ascii="DINOT" w:hAnsi="DINOT" w:cs="Arial"/>
          <w:lang w:val="en-US"/>
        </w:rPr>
        <w:t>E</w:t>
      </w:r>
      <w:r w:rsidR="0038121E" w:rsidRPr="00725419">
        <w:rPr>
          <w:rFonts w:ascii="DINOT" w:hAnsi="DINOT" w:cs="Arial"/>
          <w:lang w:val="en-US"/>
        </w:rPr>
        <w:t xml:space="preserve">ditor pane. </w:t>
      </w:r>
      <w:r>
        <w:rPr>
          <w:rFonts w:ascii="DINOT" w:hAnsi="DINOT" w:cs="Arial"/>
          <w:lang w:val="en-US"/>
        </w:rPr>
        <w:t xml:space="preserve">An alternative way to </w:t>
      </w:r>
      <w:r w:rsidR="0038121E" w:rsidRPr="00725419">
        <w:rPr>
          <w:rFonts w:ascii="DINOT" w:hAnsi="DINOT" w:cs="Arial"/>
          <w:lang w:val="en-US"/>
        </w:rPr>
        <w:t xml:space="preserve">change the sound characteristics of a simple </w:t>
      </w:r>
      <w:r w:rsidR="002F5A0D">
        <w:rPr>
          <w:rFonts w:ascii="DINOT" w:hAnsi="DINOT" w:cs="Arial"/>
          <w:lang w:val="en-US"/>
        </w:rPr>
        <w:t>Event</w:t>
      </w:r>
      <w:r w:rsidR="0038121E" w:rsidRPr="00725419">
        <w:rPr>
          <w:rFonts w:ascii="DINOT" w:hAnsi="DINOT" w:cs="Arial"/>
          <w:lang w:val="en-US"/>
        </w:rPr>
        <w:t xml:space="preserve"> </w:t>
      </w:r>
      <w:r w:rsidR="006121CD">
        <w:rPr>
          <w:rFonts w:ascii="DINOT" w:hAnsi="DINOT" w:cs="Arial"/>
          <w:lang w:val="en-US"/>
        </w:rPr>
        <w:t xml:space="preserve">is to </w:t>
      </w:r>
      <w:r w:rsidR="0038121E" w:rsidRPr="00725419">
        <w:rPr>
          <w:rFonts w:ascii="DINOT" w:hAnsi="DINOT" w:cs="Arial"/>
          <w:lang w:val="en-US"/>
        </w:rPr>
        <w:t>alter values within the Event Properties pane.</w:t>
      </w:r>
    </w:p>
    <w:p w:rsidR="0038121E" w:rsidRPr="00725419" w:rsidRDefault="0038121E" w:rsidP="0038121E">
      <w:pPr>
        <w:pStyle w:val="Steps"/>
        <w:spacing w:before="60" w:after="120"/>
        <w:ind w:left="0" w:firstLine="0"/>
        <w:rPr>
          <w:rFonts w:ascii="DINOT" w:hAnsi="DINOT" w:cs="Arial"/>
          <w:szCs w:val="20"/>
        </w:rPr>
      </w:pPr>
    </w:p>
    <w:p w:rsidR="0038121E" w:rsidRPr="00725419" w:rsidRDefault="0038121E" w:rsidP="0038121E">
      <w:pPr>
        <w:pStyle w:val="Steps"/>
        <w:spacing w:before="60" w:after="120"/>
        <w:ind w:left="0" w:firstLine="0"/>
        <w:jc w:val="center"/>
        <w:rPr>
          <w:rFonts w:ascii="DINOT" w:hAnsi="DINOT" w:cs="Arial"/>
          <w:szCs w:val="20"/>
        </w:rPr>
      </w:pPr>
      <w:r w:rsidRPr="00725419">
        <w:rPr>
          <w:rFonts w:ascii="DINOT" w:hAnsi="DINOT" w:cs="Arial"/>
          <w:noProof/>
          <w:szCs w:val="20"/>
          <w:lang w:val="en-AU" w:eastAsia="ja-JP"/>
        </w:rPr>
        <w:drawing>
          <wp:inline distT="0" distB="0" distL="0" distR="0">
            <wp:extent cx="1905284" cy="3021696"/>
            <wp:effectExtent l="19050" t="0" r="0" b="0"/>
            <wp:docPr id="360" name="Picture 0" descr="FMOD_simple_event_properties_p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simple_event_properties_pane.jpg"/>
                    <pic:cNvPicPr/>
                  </pic:nvPicPr>
                  <pic:blipFill>
                    <a:blip r:embed="rId70" cstate="email"/>
                    <a:stretch>
                      <a:fillRect/>
                    </a:stretch>
                  </pic:blipFill>
                  <pic:spPr>
                    <a:xfrm>
                      <a:off x="0" y="0"/>
                      <a:ext cx="1906015" cy="3022855"/>
                    </a:xfrm>
                    <a:prstGeom prst="rect">
                      <a:avLst/>
                    </a:prstGeom>
                  </pic:spPr>
                </pic:pic>
              </a:graphicData>
            </a:graphic>
          </wp:inline>
        </w:drawing>
      </w:r>
    </w:p>
    <w:p w:rsidR="0038121E" w:rsidRPr="00725419" w:rsidRDefault="0038121E" w:rsidP="00BA2D30">
      <w:pPr>
        <w:pStyle w:val="Caption"/>
        <w:rPr>
          <w:lang w:val="en-US"/>
        </w:rPr>
      </w:pPr>
      <w:r w:rsidRPr="00725419">
        <w:rPr>
          <w:lang w:val="en-US"/>
        </w:rPr>
        <w:t xml:space="preserve">The Event Properties </w:t>
      </w:r>
      <w:r w:rsidR="006121CD">
        <w:rPr>
          <w:lang w:val="en-US"/>
        </w:rPr>
        <w:t>P</w:t>
      </w:r>
      <w:r w:rsidRPr="00725419">
        <w:rPr>
          <w:lang w:val="en-US"/>
        </w:rPr>
        <w:t>ane</w:t>
      </w:r>
    </w:p>
    <w:p w:rsidR="0038121E" w:rsidRPr="00725419" w:rsidRDefault="0038121E" w:rsidP="0038121E">
      <w:pPr>
        <w:rPr>
          <w:rFonts w:ascii="DINOT" w:hAnsi="DINOT" w:cs="Arial"/>
          <w:lang w:val="en-US"/>
        </w:rPr>
      </w:pPr>
    </w:p>
    <w:p w:rsidR="00D02402" w:rsidRDefault="0038121E" w:rsidP="0038121E">
      <w:pPr>
        <w:rPr>
          <w:rFonts w:ascii="DINOT" w:hAnsi="DINOT" w:cs="Arial"/>
          <w:lang w:val="en-US"/>
        </w:rPr>
      </w:pPr>
      <w:r w:rsidRPr="00725419">
        <w:rPr>
          <w:rFonts w:ascii="DINOT" w:hAnsi="DINOT" w:cs="Arial"/>
          <w:lang w:val="en-US"/>
        </w:rPr>
        <w:t xml:space="preserve">The Event </w:t>
      </w:r>
      <w:r w:rsidR="00D02402">
        <w:rPr>
          <w:rFonts w:ascii="DINOT" w:hAnsi="DINOT" w:cs="Arial"/>
          <w:lang w:val="en-US"/>
        </w:rPr>
        <w:t>P</w:t>
      </w:r>
      <w:r w:rsidRPr="00725419">
        <w:rPr>
          <w:rFonts w:ascii="DINOT" w:hAnsi="DINOT" w:cs="Arial"/>
          <w:lang w:val="en-US"/>
        </w:rPr>
        <w:t xml:space="preserve">roperties pane provides access to a separate set of properties than the Simple Event editor. Some of these properties may effects how a simple </w:t>
      </w:r>
      <w:r w:rsidR="002F5A0D">
        <w:rPr>
          <w:rFonts w:ascii="DINOT" w:hAnsi="DINOT" w:cs="Arial"/>
          <w:lang w:val="en-US"/>
        </w:rPr>
        <w:t>Event</w:t>
      </w:r>
      <w:r w:rsidRPr="00725419">
        <w:rPr>
          <w:rFonts w:ascii="DINOT" w:hAnsi="DINOT" w:cs="Arial"/>
          <w:lang w:val="en-US"/>
        </w:rPr>
        <w:t xml:space="preserve"> will function once it is implemented in a game; others help define how it will interact with other </w:t>
      </w:r>
      <w:r w:rsidR="002F5A0D">
        <w:rPr>
          <w:rFonts w:ascii="DINOT" w:hAnsi="DINOT" w:cs="Arial"/>
          <w:lang w:val="en-US"/>
        </w:rPr>
        <w:t>Event</w:t>
      </w:r>
      <w:r w:rsidRPr="00725419">
        <w:rPr>
          <w:rFonts w:ascii="DINOT" w:hAnsi="DINOT" w:cs="Arial"/>
          <w:lang w:val="en-US"/>
        </w:rPr>
        <w:t xml:space="preserve">s. </w:t>
      </w:r>
    </w:p>
    <w:p w:rsidR="0038121E" w:rsidRPr="00725419" w:rsidRDefault="00D02402" w:rsidP="0038121E">
      <w:pPr>
        <w:rPr>
          <w:rFonts w:ascii="DINOT" w:hAnsi="DINOT" w:cs="Arial"/>
          <w:lang w:val="en-US"/>
        </w:rPr>
      </w:pPr>
      <w:r>
        <w:rPr>
          <w:rFonts w:ascii="DINOT" w:hAnsi="DINOT" w:cs="Arial"/>
          <w:lang w:val="en-US"/>
        </w:rPr>
        <w:t>T</w:t>
      </w:r>
      <w:r w:rsidR="0038121E" w:rsidRPr="00725419">
        <w:rPr>
          <w:rFonts w:ascii="DINOT" w:hAnsi="DINOT" w:cs="Arial"/>
          <w:lang w:val="en-US"/>
        </w:rPr>
        <w:t xml:space="preserve">here are some properties that will directly influence the sound generated by a </w:t>
      </w:r>
      <w:r>
        <w:rPr>
          <w:rFonts w:ascii="DINOT" w:hAnsi="DINOT" w:cs="Arial"/>
          <w:lang w:val="en-US"/>
        </w:rPr>
        <w:t>S</w:t>
      </w:r>
      <w:r w:rsidR="0038121E" w:rsidRPr="00725419">
        <w:rPr>
          <w:rFonts w:ascii="DINOT" w:hAnsi="DINOT" w:cs="Arial"/>
          <w:lang w:val="en-US"/>
        </w:rPr>
        <w:t xml:space="preserve">imple </w:t>
      </w:r>
      <w:r w:rsidR="002F5A0D">
        <w:rPr>
          <w:rFonts w:ascii="DINOT" w:hAnsi="DINOT" w:cs="Arial"/>
          <w:lang w:val="en-US"/>
        </w:rPr>
        <w:t>Event</w:t>
      </w:r>
      <w:r w:rsidR="0038121E" w:rsidRPr="00725419">
        <w:rPr>
          <w:rFonts w:ascii="DINOT" w:hAnsi="DINOT" w:cs="Arial"/>
          <w:lang w:val="en-US"/>
        </w:rPr>
        <w:t>. This tutorial will examine some of these.</w:t>
      </w:r>
    </w:p>
    <w:p w:rsidR="0038121E" w:rsidRPr="00725419" w:rsidRDefault="0038121E" w:rsidP="0038121E">
      <w:pPr>
        <w:rPr>
          <w:rFonts w:ascii="DINOT" w:hAnsi="DINOT" w:cs="Arial"/>
          <w:lang w:val="en-US"/>
        </w:rPr>
      </w:pPr>
      <w:r w:rsidRPr="00725419">
        <w:rPr>
          <w:rFonts w:ascii="DINOT" w:hAnsi="DINOT" w:cs="Arial"/>
          <w:lang w:val="en-US"/>
        </w:rPr>
        <w:t>First we need to select a sound. Later in this tutorial</w:t>
      </w:r>
      <w:r w:rsidR="00D02402">
        <w:rPr>
          <w:rFonts w:ascii="DINOT" w:hAnsi="DINOT" w:cs="Arial"/>
          <w:lang w:val="en-US"/>
        </w:rPr>
        <w:t>,</w:t>
      </w:r>
      <w:r w:rsidRPr="00725419">
        <w:rPr>
          <w:rFonts w:ascii="DINOT" w:hAnsi="DINOT" w:cs="Arial"/>
          <w:lang w:val="en-US"/>
        </w:rPr>
        <w:t xml:space="preserve"> there will be other </w:t>
      </w:r>
      <w:r w:rsidR="00D02402">
        <w:rPr>
          <w:rFonts w:ascii="DINOT" w:hAnsi="DINOT" w:cs="Arial"/>
          <w:lang w:val="en-US"/>
        </w:rPr>
        <w:t>S</w:t>
      </w:r>
      <w:r w:rsidRPr="00725419">
        <w:rPr>
          <w:rFonts w:ascii="DINOT" w:hAnsi="DINOT" w:cs="Arial"/>
          <w:lang w:val="en-US"/>
        </w:rPr>
        <w:t xml:space="preserve">ound </w:t>
      </w:r>
      <w:r w:rsidR="00D02402">
        <w:rPr>
          <w:rFonts w:ascii="DINOT" w:hAnsi="DINOT" w:cs="Arial"/>
          <w:lang w:val="en-US"/>
        </w:rPr>
        <w:t>F</w:t>
      </w:r>
      <w:r w:rsidRPr="00725419">
        <w:rPr>
          <w:rFonts w:ascii="DINOT" w:hAnsi="DINOT" w:cs="Arial"/>
          <w:lang w:val="en-US"/>
        </w:rPr>
        <w:t>i</w:t>
      </w:r>
      <w:r w:rsidR="00E16DC6">
        <w:rPr>
          <w:rFonts w:ascii="DINOT" w:hAnsi="DINOT" w:cs="Arial"/>
          <w:lang w:val="en-US"/>
        </w:rPr>
        <w:t>les made available to test with.</w:t>
      </w:r>
      <w:r w:rsidRPr="00725419">
        <w:rPr>
          <w:rFonts w:ascii="DINOT" w:hAnsi="DINOT" w:cs="Arial"/>
          <w:lang w:val="en-US"/>
        </w:rPr>
        <w:t xml:space="preserve"> </w:t>
      </w:r>
      <w:r w:rsidR="00E948B4">
        <w:rPr>
          <w:rFonts w:ascii="DINOT" w:hAnsi="DINOT" w:cs="Arial"/>
          <w:lang w:val="en-US"/>
        </w:rPr>
        <w:t xml:space="preserve">To get started, </w:t>
      </w:r>
      <w:r w:rsidR="00D02402">
        <w:rPr>
          <w:rFonts w:ascii="DINOT" w:hAnsi="DINOT" w:cs="Arial"/>
          <w:lang w:val="en-US"/>
        </w:rPr>
        <w:t>use the following Sound File</w:t>
      </w:r>
      <w:r w:rsidRPr="00725419">
        <w:rPr>
          <w:rFonts w:ascii="DINOT" w:hAnsi="DINOT" w:cs="Arial"/>
          <w:lang w:val="en-US"/>
        </w:rPr>
        <w:t>.</w:t>
      </w:r>
    </w:p>
    <w:p w:rsidR="00DF67BE" w:rsidRDefault="00105D4C" w:rsidP="009671D0">
      <w:pPr>
        <w:rPr>
          <w:rFonts w:ascii="DINOT" w:hAnsi="DINOT" w:cs="Arial"/>
          <w:noProof/>
          <w:u w:val="single"/>
          <w:lang w:val="en-US" w:eastAsia="en-AU"/>
        </w:rPr>
      </w:pPr>
      <w:hyperlink r:id="rId71" w:history="1">
        <w:r w:rsidR="00DF67BE" w:rsidRPr="00F7399A">
          <w:rPr>
            <w:rStyle w:val="Hyperlink"/>
            <w:rFonts w:cs="Arial"/>
            <w:noProof/>
            <w:lang w:val="en-US" w:eastAsia="en-AU"/>
          </w:rPr>
          <w:t>www.fmod.org/media/BEEP01.WAV</w:t>
        </w:r>
      </w:hyperlink>
    </w:p>
    <w:p w:rsidR="00DF67BE" w:rsidRDefault="00DF67BE" w:rsidP="009671D0">
      <w:pPr>
        <w:rPr>
          <w:rFonts w:ascii="DINOT" w:hAnsi="DINOT" w:cs="Arial"/>
          <w:noProof/>
          <w:u w:val="single"/>
          <w:lang w:val="en-US" w:eastAsia="en-AU"/>
        </w:rPr>
      </w:pPr>
    </w:p>
    <w:p w:rsidR="004A0A95" w:rsidRDefault="0038121E" w:rsidP="0038121E">
      <w:pPr>
        <w:rPr>
          <w:rFonts w:ascii="DINOT" w:hAnsi="DINOT" w:cs="Arial"/>
          <w:lang w:val="en-US"/>
        </w:rPr>
      </w:pPr>
      <w:r w:rsidRPr="00725419">
        <w:rPr>
          <w:rFonts w:ascii="DINOT" w:hAnsi="DINOT" w:cs="Arial"/>
          <w:lang w:val="en-US"/>
        </w:rPr>
        <w:t>The file provided is a simple electronic effect designed to be used in a game as an interface feedback sound, commonly referred to as a User Interface</w:t>
      </w:r>
      <w:r w:rsidR="004A0A95">
        <w:rPr>
          <w:rFonts w:ascii="DINOT" w:hAnsi="DINOT" w:cs="Arial"/>
          <w:lang w:val="en-US"/>
        </w:rPr>
        <w:t xml:space="preserve"> (UI) sound.</w:t>
      </w:r>
      <w:r w:rsidRPr="00725419">
        <w:rPr>
          <w:rFonts w:ascii="DINOT" w:hAnsi="DINOT" w:cs="Arial"/>
          <w:lang w:val="en-US"/>
        </w:rPr>
        <w:t xml:space="preserve"> Many games contain similar </w:t>
      </w:r>
      <w:r w:rsidR="004A0A95">
        <w:rPr>
          <w:rFonts w:ascii="DINOT" w:hAnsi="DINOT" w:cs="Arial"/>
          <w:lang w:val="en-US"/>
        </w:rPr>
        <w:t xml:space="preserve">UI </w:t>
      </w:r>
      <w:r w:rsidRPr="00725419">
        <w:rPr>
          <w:rFonts w:ascii="DINOT" w:hAnsi="DINOT" w:cs="Arial"/>
          <w:lang w:val="en-US"/>
        </w:rPr>
        <w:t xml:space="preserve">beeps and clicks. </w:t>
      </w:r>
    </w:p>
    <w:p w:rsidR="0038121E" w:rsidRPr="00725419" w:rsidRDefault="0038121E" w:rsidP="0038121E">
      <w:pPr>
        <w:rPr>
          <w:rFonts w:ascii="DINOT" w:hAnsi="DINOT" w:cs="Arial"/>
          <w:lang w:val="en-US"/>
        </w:rPr>
      </w:pPr>
      <w:r w:rsidRPr="00725419">
        <w:rPr>
          <w:rFonts w:ascii="DINOT" w:hAnsi="DINOT" w:cs="Arial"/>
          <w:lang w:val="en-US"/>
        </w:rPr>
        <w:t xml:space="preserve">This is a good example of a sound to experiment with because </w:t>
      </w:r>
      <w:r w:rsidR="004A0A95">
        <w:rPr>
          <w:rFonts w:ascii="DINOT" w:hAnsi="DINOT" w:cs="Arial"/>
          <w:lang w:val="en-US"/>
        </w:rPr>
        <w:t xml:space="preserve">at first </w:t>
      </w:r>
      <w:r w:rsidRPr="00725419">
        <w:rPr>
          <w:rFonts w:ascii="DINOT" w:hAnsi="DINOT" w:cs="Arial"/>
          <w:lang w:val="en-US"/>
        </w:rPr>
        <w:t>it seems extremely limited in its application. It is also good to start with a simple sound source.</w:t>
      </w:r>
    </w:p>
    <w:p w:rsidR="0038121E" w:rsidRPr="00725419" w:rsidRDefault="0038121E" w:rsidP="0038121E">
      <w:pPr>
        <w:rPr>
          <w:rFonts w:ascii="DINOT" w:hAnsi="DINOT" w:cs="Arial"/>
          <w:lang w:val="en-US"/>
        </w:rPr>
      </w:pPr>
    </w:p>
    <w:p w:rsidR="0038121E" w:rsidRPr="00725419" w:rsidRDefault="0038121E" w:rsidP="007E0FC0">
      <w:pPr>
        <w:pStyle w:val="Heading4"/>
      </w:pPr>
      <w:r w:rsidRPr="00725419">
        <w:t>Step 1: Creating a single sound Simple Event</w:t>
      </w:r>
    </w:p>
    <w:p w:rsidR="004F2AC4" w:rsidRPr="00725419" w:rsidRDefault="004F2AC4" w:rsidP="004F2AC4">
      <w:pPr>
        <w:rPr>
          <w:rFonts w:ascii="DINOT" w:hAnsi="DINOT" w:cs="Arial"/>
          <w:b/>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4F2AC4" w:rsidRPr="00725419" w:rsidTr="00EA0C36">
        <w:trPr>
          <w:trHeight w:val="279"/>
        </w:trPr>
        <w:tc>
          <w:tcPr>
            <w:tcW w:w="9180" w:type="dxa"/>
            <w:gridSpan w:val="2"/>
            <w:shd w:val="clear" w:color="auto" w:fill="FFFFFF" w:themeFill="background1"/>
          </w:tcPr>
          <w:p w:rsidR="004F2AC4" w:rsidRPr="00725419" w:rsidRDefault="004F2AC4" w:rsidP="00E948B4">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a Simple Event</w:t>
            </w:r>
          </w:p>
        </w:tc>
      </w:tr>
      <w:tr w:rsidR="004F2AC4" w:rsidRPr="00725419" w:rsidTr="00EA0C36">
        <w:trPr>
          <w:trHeight w:val="56"/>
        </w:trPr>
        <w:tc>
          <w:tcPr>
            <w:tcW w:w="675" w:type="dxa"/>
            <w:shd w:val="clear" w:color="auto" w:fill="FFFFFF" w:themeFill="background1"/>
          </w:tcPr>
          <w:p w:rsidR="004F2AC4" w:rsidRPr="00725419" w:rsidRDefault="004F2AC4"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4F2AC4" w:rsidRPr="00725419" w:rsidRDefault="004F2AC4"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4F2AC4" w:rsidRPr="00725419" w:rsidTr="00EA0C36">
        <w:trPr>
          <w:trHeight w:val="172"/>
        </w:trPr>
        <w:tc>
          <w:tcPr>
            <w:tcW w:w="675" w:type="dxa"/>
            <w:shd w:val="clear" w:color="auto" w:fill="FFFFFF" w:themeFill="background1"/>
          </w:tcPr>
          <w:p w:rsidR="004F2AC4" w:rsidRPr="00725419" w:rsidRDefault="004F2AC4" w:rsidP="00323EE0">
            <w:pPr>
              <w:spacing w:before="40" w:after="4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4F2AC4" w:rsidRPr="00725419" w:rsidRDefault="004F2AC4"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Events View by clicking on the </w:t>
            </w:r>
            <w:r w:rsidRPr="00AE2228">
              <w:rPr>
                <w:rFonts w:ascii="DINOT" w:hAnsi="DINOT" w:cs="Arial"/>
                <w:b/>
                <w:color w:val="17365D" w:themeColor="text2" w:themeShade="BF"/>
                <w:sz w:val="20"/>
                <w:lang w:val="en-US"/>
              </w:rPr>
              <w:t>Events</w:t>
            </w:r>
            <w:r w:rsidRPr="00725419">
              <w:rPr>
                <w:rFonts w:ascii="DINOT" w:hAnsi="DINOT" w:cs="Arial"/>
                <w:color w:val="17365D" w:themeColor="text2" w:themeShade="BF"/>
                <w:sz w:val="20"/>
                <w:lang w:val="en-US"/>
              </w:rPr>
              <w:t xml:space="preserve"> button in the main window</w:t>
            </w:r>
          </w:p>
        </w:tc>
      </w:tr>
      <w:tr w:rsidR="004F2AC4" w:rsidRPr="00725419" w:rsidTr="00EA0C36">
        <w:tc>
          <w:tcPr>
            <w:tcW w:w="675" w:type="dxa"/>
            <w:shd w:val="clear" w:color="auto" w:fill="FFFFFF" w:themeFill="background1"/>
          </w:tcPr>
          <w:p w:rsidR="004F2AC4" w:rsidRPr="00725419" w:rsidRDefault="004F2AC4" w:rsidP="00323EE0">
            <w:pPr>
              <w:spacing w:before="40" w:after="4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4F2AC4" w:rsidRPr="00725419" w:rsidRDefault="004F2AC4"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Within the Events Browser pane, right-click on an existing </w:t>
            </w:r>
            <w:r w:rsidR="00CA6B3B">
              <w:rPr>
                <w:rFonts w:ascii="DINOT" w:hAnsi="DINOT" w:cs="Arial"/>
                <w:color w:val="17365D" w:themeColor="text2" w:themeShade="BF"/>
                <w:sz w:val="20"/>
                <w:lang w:val="en-US"/>
              </w:rPr>
              <w:t>Event Group</w:t>
            </w:r>
          </w:p>
        </w:tc>
      </w:tr>
      <w:tr w:rsidR="004F2AC4" w:rsidRPr="00725419" w:rsidTr="00EA0C36">
        <w:tc>
          <w:tcPr>
            <w:tcW w:w="675" w:type="dxa"/>
            <w:shd w:val="clear" w:color="auto" w:fill="FFFFFF" w:themeFill="background1"/>
          </w:tcPr>
          <w:p w:rsidR="004F2AC4" w:rsidRPr="00725419" w:rsidRDefault="004F2AC4" w:rsidP="00323EE0">
            <w:pPr>
              <w:spacing w:before="40" w:after="4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4F2AC4" w:rsidRPr="00725419" w:rsidRDefault="004F2AC4" w:rsidP="00E948B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 </w:t>
            </w:r>
            <w:r w:rsidR="00E948B4">
              <w:rPr>
                <w:rFonts w:ascii="DINOT" w:hAnsi="DINOT" w:cs="Arial"/>
                <w:color w:val="17365D" w:themeColor="text2" w:themeShade="BF"/>
                <w:sz w:val="20"/>
                <w:lang w:val="en-US"/>
              </w:rPr>
              <w:t>context-sensitive</w:t>
            </w:r>
            <w:r w:rsidRPr="00725419">
              <w:rPr>
                <w:rFonts w:ascii="DINOT" w:hAnsi="DINOT" w:cs="Arial"/>
                <w:color w:val="17365D" w:themeColor="text2" w:themeShade="BF"/>
                <w:sz w:val="20"/>
                <w:lang w:val="en-US"/>
              </w:rPr>
              <w:t xml:space="preserve"> menu should appear. Select </w:t>
            </w:r>
            <w:r w:rsidRPr="00AE2228">
              <w:rPr>
                <w:rFonts w:ascii="DINOT" w:hAnsi="DINOT" w:cs="Arial"/>
                <w:b/>
                <w:color w:val="17365D" w:themeColor="text2" w:themeShade="BF"/>
                <w:sz w:val="20"/>
                <w:lang w:val="en-US"/>
              </w:rPr>
              <w:t>Add Simple Event</w:t>
            </w:r>
          </w:p>
        </w:tc>
      </w:tr>
      <w:tr w:rsidR="004F2AC4" w:rsidRPr="00725419" w:rsidTr="00EA0C36">
        <w:tc>
          <w:tcPr>
            <w:tcW w:w="675" w:type="dxa"/>
            <w:shd w:val="clear" w:color="auto" w:fill="FFFFFF" w:themeFill="background1"/>
          </w:tcPr>
          <w:p w:rsidR="004F2AC4" w:rsidRPr="00725419" w:rsidRDefault="004F2AC4" w:rsidP="00323EE0">
            <w:pPr>
              <w:spacing w:before="40" w:after="4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4F2AC4" w:rsidRPr="00725419" w:rsidRDefault="004F2AC4" w:rsidP="00E948B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 pop-up </w:t>
            </w:r>
            <w:r w:rsidR="00E948B4">
              <w:rPr>
                <w:rFonts w:ascii="DINOT" w:hAnsi="DINOT" w:cs="Arial"/>
                <w:color w:val="17365D" w:themeColor="text2" w:themeShade="BF"/>
                <w:sz w:val="20"/>
                <w:lang w:val="en-US"/>
              </w:rPr>
              <w:t>window</w:t>
            </w:r>
            <w:r w:rsidRPr="00725419">
              <w:rPr>
                <w:rFonts w:ascii="DINOT" w:hAnsi="DINOT" w:cs="Arial"/>
                <w:color w:val="17365D" w:themeColor="text2" w:themeShade="BF"/>
                <w:sz w:val="20"/>
                <w:lang w:val="en-US"/>
              </w:rPr>
              <w:t xml:space="preserve"> should appear</w:t>
            </w:r>
          </w:p>
        </w:tc>
      </w:tr>
      <w:tr w:rsidR="004F2AC4" w:rsidRPr="00725419" w:rsidTr="00EA0C36">
        <w:tc>
          <w:tcPr>
            <w:tcW w:w="675" w:type="dxa"/>
            <w:shd w:val="clear" w:color="auto" w:fill="FFFFFF" w:themeFill="background1"/>
          </w:tcPr>
          <w:p w:rsidR="004F2AC4" w:rsidRPr="00725419" w:rsidRDefault="004F2AC4" w:rsidP="00323EE0">
            <w:pPr>
              <w:spacing w:before="40" w:after="4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4F2AC4" w:rsidRPr="00725419" w:rsidRDefault="004F2AC4"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Input the desired name for the new Simple Event</w:t>
            </w:r>
          </w:p>
        </w:tc>
      </w:tr>
      <w:tr w:rsidR="004F2AC4" w:rsidRPr="00725419" w:rsidTr="00EA0C36">
        <w:tc>
          <w:tcPr>
            <w:tcW w:w="675" w:type="dxa"/>
            <w:shd w:val="clear" w:color="auto" w:fill="FFFFFF" w:themeFill="background1"/>
          </w:tcPr>
          <w:p w:rsidR="004F2AC4" w:rsidRPr="00725419" w:rsidRDefault="004F2AC4" w:rsidP="00323EE0">
            <w:pPr>
              <w:spacing w:before="40" w:after="4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6</w:t>
            </w:r>
          </w:p>
        </w:tc>
        <w:tc>
          <w:tcPr>
            <w:tcW w:w="8505" w:type="dxa"/>
            <w:shd w:val="clear" w:color="auto" w:fill="FFFFFF" w:themeFill="background1"/>
          </w:tcPr>
          <w:p w:rsidR="004F2AC4" w:rsidRPr="00725419" w:rsidRDefault="004F2AC4" w:rsidP="00E948B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Hit </w:t>
            </w:r>
            <w:r w:rsidRPr="00AE2228">
              <w:rPr>
                <w:rFonts w:ascii="DINOT" w:hAnsi="DINOT" w:cs="Arial"/>
                <w:b/>
                <w:color w:val="17365D" w:themeColor="text2" w:themeShade="BF"/>
                <w:sz w:val="20"/>
                <w:lang w:val="en-US"/>
              </w:rPr>
              <w:t>Enter</w:t>
            </w:r>
            <w:r w:rsidRPr="00725419">
              <w:rPr>
                <w:rFonts w:ascii="DINOT" w:hAnsi="DINOT" w:cs="Arial"/>
                <w:color w:val="17365D" w:themeColor="text2" w:themeShade="BF"/>
                <w:sz w:val="20"/>
                <w:lang w:val="en-US"/>
              </w:rPr>
              <w:t xml:space="preserve"> on the keyboard or click on the close button on the pop-up </w:t>
            </w:r>
            <w:r w:rsidR="00E948B4">
              <w:rPr>
                <w:rFonts w:ascii="DINOT" w:hAnsi="DINOT" w:cs="Arial"/>
                <w:color w:val="17365D" w:themeColor="text2" w:themeShade="BF"/>
                <w:sz w:val="20"/>
                <w:lang w:val="en-US"/>
              </w:rPr>
              <w:t>window</w:t>
            </w:r>
            <w:r w:rsidRPr="00725419">
              <w:rPr>
                <w:rFonts w:ascii="DINOT" w:hAnsi="DINOT" w:cs="Arial"/>
                <w:color w:val="17365D" w:themeColor="text2" w:themeShade="BF"/>
                <w:sz w:val="20"/>
                <w:lang w:val="en-US"/>
              </w:rPr>
              <w:t xml:space="preserve"> </w:t>
            </w:r>
          </w:p>
        </w:tc>
      </w:tr>
    </w:tbl>
    <w:p w:rsidR="0038121E" w:rsidRPr="00725419" w:rsidRDefault="001425B2" w:rsidP="0038121E">
      <w:pPr>
        <w:rPr>
          <w:rFonts w:ascii="DINOT" w:hAnsi="DINOT" w:cs="Arial"/>
          <w:lang w:val="en-US"/>
        </w:rPr>
      </w:pPr>
      <w:r>
        <w:rPr>
          <w:rFonts w:ascii="DINOT" w:hAnsi="DINOT" w:cs="Arial"/>
          <w:lang w:val="en-US"/>
        </w:rPr>
        <w:t xml:space="preserve">After creating a Simple Event and downloading or selecting the Sound File, the sound </w:t>
      </w:r>
      <w:r w:rsidR="0038121E" w:rsidRPr="00725419">
        <w:rPr>
          <w:rFonts w:ascii="DINOT" w:hAnsi="DINOT" w:cs="Arial"/>
          <w:lang w:val="en-US"/>
        </w:rPr>
        <w:t>needs to be added to FMOD</w:t>
      </w:r>
      <w:r w:rsidR="00B40B9B">
        <w:rPr>
          <w:rFonts w:ascii="DINOT" w:hAnsi="DINOT" w:cs="Arial"/>
          <w:lang w:val="en-US"/>
        </w:rPr>
        <w:t xml:space="preserve"> Designer 2010</w:t>
      </w:r>
      <w:r w:rsidR="0038121E" w:rsidRPr="00725419">
        <w:rPr>
          <w:rFonts w:ascii="DINOT" w:hAnsi="DINOT" w:cs="Arial"/>
          <w:lang w:val="en-US"/>
        </w:rPr>
        <w:t>.</w:t>
      </w:r>
    </w:p>
    <w:p w:rsidR="0038121E" w:rsidRPr="00725419" w:rsidRDefault="0038121E" w:rsidP="007E0FC0">
      <w:pPr>
        <w:pStyle w:val="Heading4"/>
      </w:pPr>
      <w:r w:rsidRPr="00725419">
        <w:t>Step 2: Adding a single sound file to the Simple Event</w:t>
      </w:r>
    </w:p>
    <w:p w:rsidR="004F2AC4" w:rsidRPr="00725419" w:rsidRDefault="004F2AC4" w:rsidP="004F2AC4">
      <w:pPr>
        <w:rPr>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4F2AC4" w:rsidRPr="00725419" w:rsidTr="00EA0C36">
        <w:trPr>
          <w:trHeight w:val="279"/>
        </w:trPr>
        <w:tc>
          <w:tcPr>
            <w:tcW w:w="9180" w:type="dxa"/>
            <w:gridSpan w:val="2"/>
            <w:shd w:val="clear" w:color="auto" w:fill="FFFFFF" w:themeFill="background1"/>
          </w:tcPr>
          <w:p w:rsidR="004F2AC4" w:rsidRPr="00725419" w:rsidRDefault="004F2AC4" w:rsidP="004F2AC4">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Adding a Single Sound File to the Simple Event</w:t>
            </w:r>
          </w:p>
        </w:tc>
      </w:tr>
      <w:tr w:rsidR="004F2AC4" w:rsidRPr="00725419" w:rsidTr="00EA0C36">
        <w:trPr>
          <w:trHeight w:val="56"/>
        </w:trPr>
        <w:tc>
          <w:tcPr>
            <w:tcW w:w="675" w:type="dxa"/>
            <w:shd w:val="clear" w:color="auto" w:fill="FFFFFF" w:themeFill="background1"/>
          </w:tcPr>
          <w:p w:rsidR="004F2AC4" w:rsidRPr="00725419" w:rsidRDefault="004F2AC4"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4F2AC4" w:rsidRPr="00725419" w:rsidRDefault="004F2AC4"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4F2AC4" w:rsidRPr="00725419" w:rsidTr="00EA0C36">
        <w:trPr>
          <w:trHeight w:val="172"/>
        </w:trPr>
        <w:tc>
          <w:tcPr>
            <w:tcW w:w="675" w:type="dxa"/>
            <w:shd w:val="clear" w:color="auto" w:fill="FFFFFF" w:themeFill="background1"/>
          </w:tcPr>
          <w:p w:rsidR="004F2AC4" w:rsidRPr="00725419" w:rsidRDefault="004F2AC4"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4F2AC4" w:rsidRPr="00725419" w:rsidRDefault="004F2AC4"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Right-click within the Playlist area of the Simple Event Editor</w:t>
            </w:r>
          </w:p>
        </w:tc>
      </w:tr>
      <w:tr w:rsidR="004F2AC4" w:rsidRPr="00725419" w:rsidTr="00EA0C36">
        <w:tc>
          <w:tcPr>
            <w:tcW w:w="675" w:type="dxa"/>
            <w:shd w:val="clear" w:color="auto" w:fill="FFFFFF" w:themeFill="background1"/>
          </w:tcPr>
          <w:p w:rsidR="004F2AC4" w:rsidRPr="00725419" w:rsidRDefault="004F2AC4"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4F2AC4" w:rsidRPr="00725419" w:rsidRDefault="004F2AC4" w:rsidP="00E948B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 </w:t>
            </w:r>
            <w:r w:rsidR="00E948B4">
              <w:rPr>
                <w:rFonts w:ascii="DINOT" w:hAnsi="DINOT" w:cs="Arial"/>
                <w:color w:val="17365D" w:themeColor="text2" w:themeShade="BF"/>
                <w:sz w:val="20"/>
                <w:lang w:val="en-US"/>
              </w:rPr>
              <w:t>context-sensitive</w:t>
            </w:r>
            <w:r w:rsidR="00E948B4" w:rsidRPr="00725419">
              <w:rPr>
                <w:rFonts w:ascii="DINOT" w:hAnsi="DINOT" w:cs="Arial"/>
                <w:color w:val="17365D" w:themeColor="text2" w:themeShade="BF"/>
                <w:sz w:val="20"/>
                <w:lang w:val="en-US"/>
              </w:rPr>
              <w:t xml:space="preserve"> </w:t>
            </w:r>
            <w:r w:rsidRPr="00725419">
              <w:rPr>
                <w:rFonts w:ascii="DINOT" w:hAnsi="DINOT" w:cs="Arial"/>
                <w:color w:val="17365D" w:themeColor="text2" w:themeShade="BF"/>
                <w:sz w:val="20"/>
                <w:lang w:val="en-US"/>
              </w:rPr>
              <w:t xml:space="preserve">menu should appear. Select </w:t>
            </w:r>
            <w:r w:rsidRPr="00AE2228">
              <w:rPr>
                <w:rFonts w:ascii="DINOT" w:hAnsi="DINOT" w:cs="Arial"/>
                <w:b/>
                <w:color w:val="17365D" w:themeColor="text2" w:themeShade="BF"/>
                <w:sz w:val="20"/>
                <w:lang w:val="en-US"/>
              </w:rPr>
              <w:t>Add Sound</w:t>
            </w:r>
          </w:p>
        </w:tc>
      </w:tr>
      <w:tr w:rsidR="004F2AC4" w:rsidRPr="00725419" w:rsidTr="00EA0C36">
        <w:tc>
          <w:tcPr>
            <w:tcW w:w="675" w:type="dxa"/>
            <w:shd w:val="clear" w:color="auto" w:fill="FFFFFF" w:themeFill="background1"/>
          </w:tcPr>
          <w:p w:rsidR="004F2AC4" w:rsidRPr="00725419" w:rsidRDefault="004F2AC4"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4F2AC4" w:rsidRPr="00725419" w:rsidRDefault="004F2AC4"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pop-up selection window will appear</w:t>
            </w:r>
          </w:p>
        </w:tc>
      </w:tr>
      <w:tr w:rsidR="004F2AC4" w:rsidRPr="00725419" w:rsidTr="00EA0C36">
        <w:tc>
          <w:tcPr>
            <w:tcW w:w="675" w:type="dxa"/>
            <w:shd w:val="clear" w:color="auto" w:fill="FFFFFF" w:themeFill="background1"/>
          </w:tcPr>
          <w:p w:rsidR="004F2AC4" w:rsidRPr="00725419" w:rsidRDefault="004F2AC4"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4F2AC4" w:rsidRPr="00725419" w:rsidRDefault="004F2AC4" w:rsidP="00E16DC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Navigate to the relevant folder containing the provided tutorial </w:t>
            </w:r>
            <w:r w:rsidR="00E244FF">
              <w:rPr>
                <w:rFonts w:ascii="DINOT" w:hAnsi="DINOT" w:cs="Arial"/>
                <w:color w:val="17365D" w:themeColor="text2" w:themeShade="BF"/>
                <w:sz w:val="20"/>
                <w:lang w:val="en-US"/>
              </w:rPr>
              <w:t>S</w:t>
            </w:r>
            <w:r w:rsidRPr="00725419">
              <w:rPr>
                <w:rFonts w:ascii="DINOT" w:hAnsi="DINOT" w:cs="Arial"/>
                <w:color w:val="17365D" w:themeColor="text2" w:themeShade="BF"/>
                <w:sz w:val="20"/>
                <w:lang w:val="en-US"/>
              </w:rPr>
              <w:t xml:space="preserve">ound </w:t>
            </w:r>
            <w:r w:rsidR="00E244FF">
              <w:rPr>
                <w:rFonts w:ascii="DINOT" w:hAnsi="DINOT" w:cs="Arial"/>
                <w:color w:val="17365D" w:themeColor="text2" w:themeShade="BF"/>
                <w:sz w:val="20"/>
                <w:lang w:val="en-US"/>
              </w:rPr>
              <w:t>F</w:t>
            </w:r>
            <w:r w:rsidRPr="00725419">
              <w:rPr>
                <w:rFonts w:ascii="DINOT" w:hAnsi="DINOT" w:cs="Arial"/>
                <w:color w:val="17365D" w:themeColor="text2" w:themeShade="BF"/>
                <w:sz w:val="20"/>
                <w:lang w:val="en-US"/>
              </w:rPr>
              <w:t xml:space="preserve">iles </w:t>
            </w:r>
          </w:p>
        </w:tc>
      </w:tr>
      <w:tr w:rsidR="004F2AC4" w:rsidRPr="00725419" w:rsidTr="00EA0C36">
        <w:tc>
          <w:tcPr>
            <w:tcW w:w="675" w:type="dxa"/>
            <w:shd w:val="clear" w:color="auto" w:fill="FFFFFF" w:themeFill="background1"/>
          </w:tcPr>
          <w:p w:rsidR="004F2AC4" w:rsidRPr="00725419" w:rsidRDefault="004F2AC4"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4F2AC4" w:rsidRPr="00725419" w:rsidRDefault="004F2AC4" w:rsidP="00E244F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desired </w:t>
            </w:r>
            <w:r w:rsidR="00E244FF">
              <w:rPr>
                <w:rFonts w:ascii="DINOT" w:hAnsi="DINOT" w:cs="Arial"/>
                <w:color w:val="17365D" w:themeColor="text2" w:themeShade="BF"/>
                <w:sz w:val="20"/>
                <w:lang w:val="en-US"/>
              </w:rPr>
              <w:t>S</w:t>
            </w:r>
            <w:r w:rsidRPr="00725419">
              <w:rPr>
                <w:rFonts w:ascii="DINOT" w:hAnsi="DINOT" w:cs="Arial"/>
                <w:color w:val="17365D" w:themeColor="text2" w:themeShade="BF"/>
                <w:sz w:val="20"/>
                <w:lang w:val="en-US"/>
              </w:rPr>
              <w:t xml:space="preserve">ound </w:t>
            </w:r>
            <w:r w:rsidR="00E244FF">
              <w:rPr>
                <w:rFonts w:ascii="DINOT" w:hAnsi="DINOT" w:cs="Arial"/>
                <w:color w:val="17365D" w:themeColor="text2" w:themeShade="BF"/>
                <w:sz w:val="20"/>
                <w:lang w:val="en-US"/>
              </w:rPr>
              <w:t>F</w:t>
            </w:r>
            <w:r w:rsidRPr="00725419">
              <w:rPr>
                <w:rFonts w:ascii="DINOT" w:hAnsi="DINOT" w:cs="Arial"/>
                <w:color w:val="17365D" w:themeColor="text2" w:themeShade="BF"/>
                <w:sz w:val="20"/>
                <w:lang w:val="en-US"/>
              </w:rPr>
              <w:t xml:space="preserve">ile and press </w:t>
            </w:r>
            <w:r w:rsidRPr="00AE2228">
              <w:rPr>
                <w:rFonts w:ascii="DINOT" w:hAnsi="DINOT" w:cs="Arial"/>
                <w:b/>
                <w:color w:val="17365D" w:themeColor="text2" w:themeShade="BF"/>
                <w:sz w:val="20"/>
                <w:lang w:val="en-US"/>
              </w:rPr>
              <w:t>Enter</w:t>
            </w:r>
            <w:r w:rsidRPr="00725419">
              <w:rPr>
                <w:rFonts w:ascii="DINOT" w:hAnsi="DINOT" w:cs="Arial"/>
                <w:color w:val="17365D" w:themeColor="text2" w:themeShade="BF"/>
                <w:sz w:val="20"/>
                <w:lang w:val="en-US"/>
              </w:rPr>
              <w:t xml:space="preserve"> or click </w:t>
            </w:r>
            <w:r w:rsidRPr="00AE2228">
              <w:rPr>
                <w:rFonts w:ascii="DINOT" w:hAnsi="DINOT" w:cs="Arial"/>
                <w:b/>
                <w:color w:val="17365D" w:themeColor="text2" w:themeShade="BF"/>
                <w:sz w:val="20"/>
                <w:lang w:val="en-US"/>
              </w:rPr>
              <w:t>Ok</w:t>
            </w:r>
          </w:p>
        </w:tc>
      </w:tr>
    </w:tbl>
    <w:p w:rsidR="00E244FF" w:rsidRDefault="00E244FF"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 xml:space="preserve">Now that the file has been added to the Simple Event it can be auditioned by pressing the </w:t>
      </w:r>
      <w:r w:rsidR="00E244FF" w:rsidRPr="00AE2228">
        <w:rPr>
          <w:rFonts w:ascii="DINOT" w:hAnsi="DINOT" w:cs="Arial"/>
          <w:b/>
          <w:lang w:val="en-US"/>
        </w:rPr>
        <w:t>P</w:t>
      </w:r>
      <w:r w:rsidRPr="00AE2228">
        <w:rPr>
          <w:rFonts w:ascii="DINOT" w:hAnsi="DINOT" w:cs="Arial"/>
          <w:b/>
          <w:lang w:val="en-US"/>
        </w:rPr>
        <w:t>lay</w:t>
      </w:r>
      <w:r w:rsidRPr="00725419">
        <w:rPr>
          <w:rFonts w:ascii="DINOT" w:hAnsi="DINOT" w:cs="Arial"/>
          <w:lang w:val="en-US"/>
        </w:rPr>
        <w:t xml:space="preserve"> </w:t>
      </w:r>
      <w:r w:rsidR="00E16DC6">
        <w:rPr>
          <w:rFonts w:ascii="DINOT" w:hAnsi="DINOT" w:cs="Arial"/>
          <w:lang w:val="en-US"/>
        </w:rPr>
        <w:t>Button</w:t>
      </w:r>
      <w:r w:rsidRPr="00725419">
        <w:rPr>
          <w:rFonts w:ascii="DINOT" w:hAnsi="DINOT" w:cs="Arial"/>
          <w:lang w:val="en-US"/>
        </w:rPr>
        <w:t>. Listen to the sound in its raw state to get a good idea of what it is and how it could be utilized in a game project.</w:t>
      </w:r>
    </w:p>
    <w:p w:rsidR="0038121E" w:rsidRPr="00725419" w:rsidRDefault="0038121E" w:rsidP="0038121E">
      <w:pPr>
        <w:rPr>
          <w:rFonts w:ascii="DINOT" w:hAnsi="DINOT" w:cs="Arial"/>
          <w:lang w:val="en-US"/>
        </w:rPr>
      </w:pPr>
      <w:r w:rsidRPr="00725419">
        <w:rPr>
          <w:rFonts w:ascii="DINOT" w:hAnsi="DINOT" w:cs="Arial"/>
          <w:lang w:val="en-US"/>
        </w:rPr>
        <w:t xml:space="preserve">For the purposes of this tutorial it will be useful to create a repeating version of the sound. This simply removes the need to continuously trigger the sound to listen to it as it changes. The Granular function used in </w:t>
      </w:r>
      <w:r w:rsidR="00E244FF">
        <w:rPr>
          <w:rFonts w:ascii="DINOT" w:hAnsi="DINOT" w:cs="Arial"/>
          <w:lang w:val="en-US"/>
        </w:rPr>
        <w:t>T</w:t>
      </w:r>
      <w:r w:rsidRPr="00725419">
        <w:rPr>
          <w:rFonts w:ascii="DINOT" w:hAnsi="DINOT" w:cs="Arial"/>
          <w:lang w:val="en-US"/>
        </w:rPr>
        <w:t xml:space="preserve">utorial </w:t>
      </w:r>
      <w:r w:rsidR="00E244FF">
        <w:rPr>
          <w:rFonts w:ascii="DINOT" w:hAnsi="DINOT" w:cs="Arial"/>
          <w:lang w:val="en-US"/>
        </w:rPr>
        <w:t>0</w:t>
      </w:r>
      <w:r w:rsidRPr="00725419">
        <w:rPr>
          <w:rFonts w:ascii="DINOT" w:hAnsi="DINOT" w:cs="Arial"/>
          <w:lang w:val="en-US"/>
        </w:rPr>
        <w:t>1 will generate the desired effect.</w:t>
      </w:r>
    </w:p>
    <w:p w:rsidR="0038121E" w:rsidRPr="00725419" w:rsidRDefault="0038121E" w:rsidP="0038121E">
      <w:pPr>
        <w:rPr>
          <w:rFonts w:ascii="DINOT" w:hAnsi="DINOT" w:cs="Arial"/>
          <w:lang w:val="en-US"/>
        </w:rPr>
      </w:pPr>
    </w:p>
    <w:p w:rsidR="0038121E" w:rsidRPr="00725419" w:rsidRDefault="0038121E" w:rsidP="007E0FC0">
      <w:pPr>
        <w:pStyle w:val="Heading4"/>
        <w:rPr>
          <w:sz w:val="18"/>
        </w:rPr>
      </w:pPr>
      <w:r w:rsidRPr="00725419">
        <w:t>Step 3: Defining Granular values for a Simple Event</w:t>
      </w:r>
    </w:p>
    <w:p w:rsidR="0038121E" w:rsidRPr="00725419" w:rsidRDefault="00E244FF" w:rsidP="0038121E">
      <w:pPr>
        <w:rPr>
          <w:rFonts w:ascii="DINOT" w:hAnsi="DINOT" w:cs="Arial"/>
          <w:lang w:val="en-US"/>
        </w:rPr>
      </w:pPr>
      <w:r>
        <w:rPr>
          <w:rFonts w:ascii="DINOT" w:hAnsi="DINOT" w:cs="Arial"/>
          <w:lang w:val="en-US"/>
        </w:rPr>
        <w:t>There are two ways to define Granular Values for a Simple Event.</w:t>
      </w:r>
    </w:p>
    <w:p w:rsidR="0038121E" w:rsidRPr="00725419" w:rsidRDefault="0038121E" w:rsidP="0038121E">
      <w:pPr>
        <w:rPr>
          <w:rFonts w:ascii="DINOT" w:hAnsi="DINOT" w:cs="Arial"/>
          <w:b/>
          <w:lang w:val="en-US"/>
        </w:rPr>
      </w:pPr>
      <w:r w:rsidRPr="00725419">
        <w:rPr>
          <w:rFonts w:ascii="DINOT" w:hAnsi="DINOT" w:cs="Arial"/>
          <w:b/>
          <w:lang w:val="en-US"/>
        </w:rPr>
        <w:t>Option One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882A35" w:rsidRPr="00725419" w:rsidTr="00EA0C36">
        <w:trPr>
          <w:trHeight w:val="279"/>
        </w:trPr>
        <w:tc>
          <w:tcPr>
            <w:tcW w:w="9180" w:type="dxa"/>
            <w:gridSpan w:val="2"/>
            <w:shd w:val="clear" w:color="auto" w:fill="FFFFFF" w:themeFill="background1"/>
          </w:tcPr>
          <w:p w:rsidR="00882A35" w:rsidRPr="00725419" w:rsidRDefault="00882A35" w:rsidP="00882A35">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Defining Granular Values for a Simple Event</w:t>
            </w:r>
          </w:p>
        </w:tc>
      </w:tr>
      <w:tr w:rsidR="00882A35" w:rsidRPr="00725419" w:rsidTr="00EA0C36">
        <w:trPr>
          <w:trHeight w:val="56"/>
        </w:trPr>
        <w:tc>
          <w:tcPr>
            <w:tcW w:w="675" w:type="dxa"/>
            <w:shd w:val="clear" w:color="auto" w:fill="FFFFFF" w:themeFill="background1"/>
          </w:tcPr>
          <w:p w:rsidR="00882A35" w:rsidRPr="00725419" w:rsidRDefault="00882A35"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882A35" w:rsidRPr="00725419" w:rsidRDefault="00882A35"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882A35" w:rsidRPr="00725419" w:rsidTr="00EA0C36">
        <w:trPr>
          <w:trHeight w:val="172"/>
        </w:trPr>
        <w:tc>
          <w:tcPr>
            <w:tcW w:w="675" w:type="dxa"/>
            <w:shd w:val="clear" w:color="auto" w:fill="FFFFFF" w:themeFill="background1"/>
          </w:tcPr>
          <w:p w:rsidR="00882A35" w:rsidRPr="00725419" w:rsidRDefault="00882A3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882A35" w:rsidRPr="00725419" w:rsidRDefault="00882A3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Double-click on either end of the granular interval slider</w:t>
            </w:r>
          </w:p>
        </w:tc>
      </w:tr>
      <w:tr w:rsidR="00882A35" w:rsidRPr="00725419" w:rsidTr="00EA0C36">
        <w:tc>
          <w:tcPr>
            <w:tcW w:w="675" w:type="dxa"/>
            <w:shd w:val="clear" w:color="auto" w:fill="FFFFFF" w:themeFill="background1"/>
          </w:tcPr>
          <w:p w:rsidR="00882A35" w:rsidRPr="00725419" w:rsidRDefault="00882A3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882A35" w:rsidRPr="00725419" w:rsidRDefault="00882A3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pop-up window will allow you to define granular interval values</w:t>
            </w:r>
          </w:p>
        </w:tc>
      </w:tr>
      <w:tr w:rsidR="00882A35" w:rsidRPr="00725419" w:rsidTr="00EA0C36">
        <w:tc>
          <w:tcPr>
            <w:tcW w:w="675" w:type="dxa"/>
            <w:shd w:val="clear" w:color="auto" w:fill="FFFFFF" w:themeFill="background1"/>
          </w:tcPr>
          <w:p w:rsidR="00882A35" w:rsidRPr="00725419" w:rsidRDefault="00882A3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882A35" w:rsidRPr="00725419" w:rsidRDefault="00882A3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Input a value of </w:t>
            </w:r>
            <w:r w:rsidR="00E16DC6">
              <w:rPr>
                <w:rFonts w:ascii="DINOT" w:hAnsi="DINOT" w:cs="Arial"/>
                <w:color w:val="17365D" w:themeColor="text2" w:themeShade="BF"/>
                <w:sz w:val="20"/>
                <w:lang w:val="en-US"/>
              </w:rPr>
              <w:t>500</w:t>
            </w:r>
            <w:r w:rsidRPr="00725419">
              <w:rPr>
                <w:rFonts w:ascii="DINOT" w:hAnsi="DINOT" w:cs="Arial"/>
                <w:color w:val="17365D" w:themeColor="text2" w:themeShade="BF"/>
                <w:sz w:val="20"/>
                <w:lang w:val="en-US"/>
              </w:rPr>
              <w:t>for both ends of the slider</w:t>
            </w:r>
          </w:p>
          <w:p w:rsidR="00882A35" w:rsidRPr="00725419" w:rsidRDefault="00882A3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Inputted values are in Milliseconds</w:t>
            </w:r>
          </w:p>
        </w:tc>
      </w:tr>
    </w:tbl>
    <w:p w:rsidR="00882A35" w:rsidRPr="00725419" w:rsidRDefault="00882A35" w:rsidP="0038121E">
      <w:pPr>
        <w:rPr>
          <w:rFonts w:ascii="DINOT" w:hAnsi="DINOT" w:cs="Arial"/>
          <w:lang w:val="en-US"/>
        </w:rPr>
      </w:pPr>
    </w:p>
    <w:p w:rsidR="0038121E" w:rsidRPr="00725419" w:rsidRDefault="00882A35" w:rsidP="00882A35">
      <w:pPr>
        <w:rPr>
          <w:rFonts w:ascii="DINOT" w:hAnsi="DINOT" w:cs="Arial"/>
          <w:b/>
          <w:lang w:val="en-US"/>
        </w:rPr>
      </w:pPr>
      <w:r w:rsidRPr="00725419">
        <w:rPr>
          <w:rFonts w:ascii="DINOT" w:hAnsi="DINOT" w:cs="Arial"/>
          <w:b/>
          <w:lang w:val="en-US"/>
        </w:rPr>
        <w:t>Option Two</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882A35" w:rsidRPr="00725419" w:rsidTr="00EA0C36">
        <w:trPr>
          <w:trHeight w:val="279"/>
        </w:trPr>
        <w:tc>
          <w:tcPr>
            <w:tcW w:w="9180" w:type="dxa"/>
            <w:gridSpan w:val="2"/>
            <w:shd w:val="clear" w:color="auto" w:fill="FFFFFF" w:themeFill="background1"/>
          </w:tcPr>
          <w:p w:rsidR="00882A35" w:rsidRPr="00725419" w:rsidRDefault="00882A35" w:rsidP="00EA0C3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Defining Granular Values for a Simple Event</w:t>
            </w:r>
          </w:p>
        </w:tc>
      </w:tr>
      <w:tr w:rsidR="00882A35" w:rsidRPr="00725419" w:rsidTr="00EA0C36">
        <w:trPr>
          <w:trHeight w:val="56"/>
        </w:trPr>
        <w:tc>
          <w:tcPr>
            <w:tcW w:w="675" w:type="dxa"/>
            <w:shd w:val="clear" w:color="auto" w:fill="FFFFFF" w:themeFill="background1"/>
          </w:tcPr>
          <w:p w:rsidR="00882A35" w:rsidRPr="00725419" w:rsidRDefault="00882A35"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882A35" w:rsidRPr="00725419" w:rsidRDefault="00882A35"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882A35" w:rsidRPr="00725419" w:rsidTr="00EA0C36">
        <w:trPr>
          <w:trHeight w:val="172"/>
        </w:trPr>
        <w:tc>
          <w:tcPr>
            <w:tcW w:w="675" w:type="dxa"/>
            <w:shd w:val="clear" w:color="auto" w:fill="FFFFFF" w:themeFill="background1"/>
          </w:tcPr>
          <w:p w:rsidR="00882A35" w:rsidRPr="00725419" w:rsidRDefault="00882A3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882A35" w:rsidRPr="00725419" w:rsidRDefault="00E948B4" w:rsidP="00E16DC6">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Click and drag</w:t>
            </w:r>
            <w:r w:rsidR="00882A35" w:rsidRPr="00725419">
              <w:rPr>
                <w:rFonts w:ascii="DINOT" w:hAnsi="DINOT" w:cs="Arial"/>
                <w:color w:val="17365D" w:themeColor="text2" w:themeShade="BF"/>
                <w:sz w:val="20"/>
                <w:lang w:val="en-US"/>
              </w:rPr>
              <w:t xml:space="preserve"> on the right hand side of the granular interval slider to set the maximum value. Set the value to </w:t>
            </w:r>
            <w:r w:rsidR="00E16DC6">
              <w:rPr>
                <w:rFonts w:ascii="DINOT" w:hAnsi="DINOT" w:cs="Arial"/>
                <w:color w:val="17365D" w:themeColor="text2" w:themeShade="BF"/>
                <w:sz w:val="20"/>
                <w:lang w:val="en-US"/>
              </w:rPr>
              <w:t>500</w:t>
            </w:r>
          </w:p>
        </w:tc>
      </w:tr>
      <w:tr w:rsidR="00882A35" w:rsidRPr="00725419" w:rsidTr="00EA0C36">
        <w:tc>
          <w:tcPr>
            <w:tcW w:w="675" w:type="dxa"/>
            <w:shd w:val="clear" w:color="auto" w:fill="FFFFFF" w:themeFill="background1"/>
          </w:tcPr>
          <w:p w:rsidR="00882A35" w:rsidRPr="00725419" w:rsidRDefault="00882A3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882A35" w:rsidRPr="00725419" w:rsidRDefault="00E948B4" w:rsidP="00E16DC6">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Click and drag</w:t>
            </w:r>
            <w:r w:rsidR="00882A35" w:rsidRPr="00725419">
              <w:rPr>
                <w:rFonts w:ascii="DINOT" w:hAnsi="DINOT" w:cs="Arial"/>
                <w:color w:val="17365D" w:themeColor="text2" w:themeShade="BF"/>
                <w:sz w:val="20"/>
                <w:lang w:val="en-US"/>
              </w:rPr>
              <w:t xml:space="preserve"> on the left hand side of the granular interval slider to set the minimum value. </w:t>
            </w:r>
            <w:r>
              <w:rPr>
                <w:rFonts w:ascii="DINOT" w:hAnsi="DINOT" w:cs="Arial"/>
                <w:color w:val="17365D" w:themeColor="text2" w:themeShade="BF"/>
                <w:sz w:val="20"/>
                <w:lang w:val="en-US"/>
              </w:rPr>
              <w:t>Set</w:t>
            </w:r>
            <w:r w:rsidR="00882A35" w:rsidRPr="00725419">
              <w:rPr>
                <w:rFonts w:ascii="DINOT" w:hAnsi="DINOT" w:cs="Arial"/>
                <w:color w:val="17365D" w:themeColor="text2" w:themeShade="BF"/>
                <w:sz w:val="20"/>
                <w:lang w:val="en-US"/>
              </w:rPr>
              <w:t xml:space="preserve"> the value to </w:t>
            </w:r>
            <w:r w:rsidR="00E16DC6">
              <w:rPr>
                <w:rFonts w:ascii="DINOT" w:hAnsi="DINOT" w:cs="Arial"/>
                <w:color w:val="17365D" w:themeColor="text2" w:themeShade="BF"/>
                <w:sz w:val="20"/>
                <w:lang w:val="en-US"/>
              </w:rPr>
              <w:t>500</w:t>
            </w:r>
          </w:p>
        </w:tc>
      </w:tr>
    </w:tbl>
    <w:p w:rsidR="00E244FF" w:rsidRDefault="00E244FF" w:rsidP="0038121E">
      <w:pPr>
        <w:ind w:left="720"/>
        <w:rPr>
          <w:rFonts w:ascii="DINOT" w:hAnsi="DINOT" w:cs="Arial"/>
          <w:lang w:val="en-US"/>
        </w:rPr>
      </w:pPr>
    </w:p>
    <w:p w:rsidR="00E244FF" w:rsidRDefault="00E244FF">
      <w:pPr>
        <w:spacing w:before="200" w:after="200" w:line="276" w:lineRule="auto"/>
        <w:rPr>
          <w:rFonts w:ascii="DINOT" w:hAnsi="DINOT" w:cs="Arial"/>
          <w:lang w:val="en-US"/>
        </w:rPr>
      </w:pPr>
      <w:r>
        <w:rPr>
          <w:rFonts w:ascii="DINOT" w:hAnsi="DINOT" w:cs="Arial"/>
          <w:lang w:val="en-US"/>
        </w:rPr>
        <w:br w:type="page"/>
      </w:r>
    </w:p>
    <w:p w:rsidR="0038121E" w:rsidRPr="00725419" w:rsidRDefault="0038121E" w:rsidP="0038121E">
      <w:pPr>
        <w:pStyle w:val="Note"/>
        <w:spacing w:after="60"/>
        <w:rPr>
          <w:rFonts w:ascii="DINOT" w:hAnsi="DINOT"/>
          <w:lang w:val="en-US"/>
        </w:rPr>
      </w:pPr>
      <w:r w:rsidRPr="00725419">
        <w:rPr>
          <w:rFonts w:ascii="DINOT" w:hAnsi="DINOT"/>
          <w:sz w:val="60"/>
          <w:lang w:val="en-US"/>
        </w:rPr>
        <w:lastRenderedPageBreak/>
        <w:sym w:font="Wingdings" w:char="F03F"/>
      </w:r>
      <w:r w:rsidRPr="00725419">
        <w:rPr>
          <w:rFonts w:ascii="DINOT" w:hAnsi="DINOT"/>
          <w:lang w:val="en-US"/>
        </w:rPr>
        <w:t>Note to Reader</w:t>
      </w:r>
    </w:p>
    <w:p w:rsidR="0038121E" w:rsidRPr="00725419" w:rsidRDefault="00E244FF" w:rsidP="0038121E">
      <w:pPr>
        <w:pStyle w:val="Note"/>
        <w:rPr>
          <w:rFonts w:ascii="DINOT" w:hAnsi="DINOT"/>
          <w:b w:val="0"/>
          <w:sz w:val="22"/>
          <w:szCs w:val="22"/>
          <w:lang w:val="en-US"/>
        </w:rPr>
      </w:pPr>
      <w:r>
        <w:rPr>
          <w:rFonts w:ascii="DINOT" w:hAnsi="DINOT"/>
          <w:b w:val="0"/>
          <w:sz w:val="22"/>
          <w:szCs w:val="22"/>
          <w:lang w:val="en-US"/>
        </w:rPr>
        <w:t>Set the maximum value first as the minimum value cannot exceed the maximum value at any time.</w:t>
      </w:r>
    </w:p>
    <w:p w:rsidR="0038121E" w:rsidRPr="00725419" w:rsidRDefault="0038121E" w:rsidP="0038121E">
      <w:pPr>
        <w:ind w:left="720"/>
        <w:rPr>
          <w:rFonts w:ascii="DINOT" w:hAnsi="DINOT" w:cs="Arial"/>
          <w:lang w:val="en-US"/>
        </w:rPr>
      </w:pPr>
    </w:p>
    <w:p w:rsidR="0038121E" w:rsidRPr="00725419" w:rsidRDefault="0038121E" w:rsidP="0038121E">
      <w:pPr>
        <w:jc w:val="center"/>
        <w:rPr>
          <w:rFonts w:ascii="DINOT" w:hAnsi="DINOT" w:cs="Arial"/>
          <w:lang w:val="en-US"/>
        </w:rPr>
      </w:pPr>
      <w:r w:rsidRPr="00725419">
        <w:rPr>
          <w:rFonts w:ascii="DINOT" w:hAnsi="DINOT" w:cs="Arial"/>
          <w:noProof/>
          <w:lang w:eastAsia="ja-JP"/>
        </w:rPr>
        <w:drawing>
          <wp:inline distT="0" distB="0" distL="0" distR="0">
            <wp:extent cx="2006221" cy="2394528"/>
            <wp:effectExtent l="0" t="0" r="0" b="6350"/>
            <wp:docPr id="361" name="Picture 10" descr="FMOD_simple Event granular_vla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simple Event granular_vlaues.jpg"/>
                    <pic:cNvPicPr/>
                  </pic:nvPicPr>
                  <pic:blipFill>
                    <a:blip r:embed="rId68" cstate="email"/>
                    <a:stretch>
                      <a:fillRect/>
                    </a:stretch>
                  </pic:blipFill>
                  <pic:spPr>
                    <a:xfrm>
                      <a:off x="0" y="0"/>
                      <a:ext cx="2010139" cy="2399204"/>
                    </a:xfrm>
                    <a:prstGeom prst="rect">
                      <a:avLst/>
                    </a:prstGeom>
                  </pic:spPr>
                </pic:pic>
              </a:graphicData>
            </a:graphic>
          </wp:inline>
        </w:drawing>
      </w:r>
    </w:p>
    <w:p w:rsidR="0038121E" w:rsidRPr="00725419" w:rsidRDefault="0038121E" w:rsidP="00BA2D30">
      <w:pPr>
        <w:pStyle w:val="Caption"/>
        <w:rPr>
          <w:lang w:val="en-US"/>
        </w:rPr>
      </w:pPr>
      <w:r w:rsidRPr="00725419">
        <w:rPr>
          <w:lang w:val="en-US"/>
        </w:rPr>
        <w:t xml:space="preserve">Setting the </w:t>
      </w:r>
      <w:r w:rsidR="00E244FF">
        <w:rPr>
          <w:lang w:val="en-US"/>
        </w:rPr>
        <w:t>M</w:t>
      </w:r>
      <w:r w:rsidRPr="00725419">
        <w:rPr>
          <w:lang w:val="en-US"/>
        </w:rPr>
        <w:t xml:space="preserve">aximum </w:t>
      </w:r>
      <w:r w:rsidR="00E244FF">
        <w:rPr>
          <w:lang w:val="en-US"/>
        </w:rPr>
        <w:t>V</w:t>
      </w:r>
      <w:r w:rsidRPr="00725419">
        <w:rPr>
          <w:lang w:val="en-US"/>
        </w:rPr>
        <w:t xml:space="preserve">alue of a </w:t>
      </w:r>
      <w:r w:rsidR="00E244FF">
        <w:rPr>
          <w:lang w:val="en-US"/>
        </w:rPr>
        <w:t>G</w:t>
      </w:r>
      <w:r w:rsidRPr="00725419">
        <w:rPr>
          <w:lang w:val="en-US"/>
        </w:rPr>
        <w:t xml:space="preserve">ranular </w:t>
      </w:r>
      <w:r w:rsidR="00E244FF">
        <w:rPr>
          <w:lang w:val="en-US"/>
        </w:rPr>
        <w:t>I</w:t>
      </w:r>
      <w:r w:rsidRPr="00725419">
        <w:rPr>
          <w:lang w:val="en-US"/>
        </w:rPr>
        <w:t>nterval</w:t>
      </w:r>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To create a regular repeating cycle</w:t>
      </w:r>
      <w:r w:rsidR="00E244FF">
        <w:rPr>
          <w:rFonts w:ascii="DINOT" w:hAnsi="DINOT" w:cs="Arial"/>
          <w:lang w:val="en-US"/>
        </w:rPr>
        <w:t>,</w:t>
      </w:r>
      <w:r w:rsidRPr="00725419">
        <w:rPr>
          <w:rFonts w:ascii="DINOT" w:hAnsi="DINOT" w:cs="Arial"/>
          <w:lang w:val="en-US"/>
        </w:rPr>
        <w:t xml:space="preserve"> the minimum and maximum values must be the same. For this tutorial a value of </w:t>
      </w:r>
      <w:r w:rsidR="00F532CF" w:rsidRPr="00725419">
        <w:rPr>
          <w:rFonts w:ascii="DINOT" w:hAnsi="DINOT" w:cs="Arial"/>
          <w:lang w:val="en-US"/>
        </w:rPr>
        <w:t>5</w:t>
      </w:r>
      <w:r w:rsidRPr="00725419">
        <w:rPr>
          <w:rFonts w:ascii="DINOT" w:hAnsi="DINOT" w:cs="Arial"/>
          <w:lang w:val="en-US"/>
        </w:rPr>
        <w:t xml:space="preserve">00 for both will create a </w:t>
      </w:r>
      <w:r w:rsidR="00F532CF" w:rsidRPr="00725419">
        <w:rPr>
          <w:rFonts w:ascii="DINOT" w:hAnsi="DINOT" w:cs="Arial"/>
          <w:lang w:val="en-US"/>
        </w:rPr>
        <w:t>half</w:t>
      </w:r>
      <w:r w:rsidRPr="00725419">
        <w:rPr>
          <w:rFonts w:ascii="DINOT" w:hAnsi="DINOT" w:cs="Arial"/>
          <w:lang w:val="en-US"/>
        </w:rPr>
        <w:t xml:space="preserve"> second repeating cycle. Now when </w:t>
      </w:r>
      <w:r w:rsidR="00E244FF">
        <w:rPr>
          <w:rFonts w:ascii="DINOT" w:hAnsi="DINOT" w:cs="Arial"/>
          <w:lang w:val="en-US"/>
        </w:rPr>
        <w:t>P</w:t>
      </w:r>
      <w:r w:rsidRPr="00725419">
        <w:rPr>
          <w:rFonts w:ascii="DINOT" w:hAnsi="DINOT" w:cs="Arial"/>
          <w:lang w:val="en-US"/>
        </w:rPr>
        <w:t>lay is activated the UI sound will repeat at one</w:t>
      </w:r>
      <w:r w:rsidR="00F532CF" w:rsidRPr="00725419">
        <w:rPr>
          <w:rFonts w:ascii="DINOT" w:hAnsi="DINOT" w:cs="Arial"/>
          <w:lang w:val="en-US"/>
        </w:rPr>
        <w:t xml:space="preserve"> half</w:t>
      </w:r>
      <w:r w:rsidRPr="00725419">
        <w:rPr>
          <w:rFonts w:ascii="DINOT" w:hAnsi="DINOT" w:cs="Arial"/>
          <w:lang w:val="en-US"/>
        </w:rPr>
        <w:t xml:space="preserve"> second intervals.</w:t>
      </w:r>
    </w:p>
    <w:p w:rsidR="0038121E" w:rsidRPr="00725419" w:rsidRDefault="0038121E" w:rsidP="0038121E">
      <w:pPr>
        <w:rPr>
          <w:rFonts w:ascii="DINOT" w:hAnsi="DINOT" w:cs="Arial"/>
          <w:lang w:val="en-US"/>
        </w:rPr>
      </w:pPr>
      <w:r w:rsidRPr="00725419">
        <w:rPr>
          <w:rFonts w:ascii="DINOT" w:hAnsi="DINOT" w:cs="Arial"/>
          <w:lang w:val="en-US"/>
        </w:rPr>
        <w:t>The sound in its current</w:t>
      </w:r>
      <w:r w:rsidR="00E948B4">
        <w:rPr>
          <w:rFonts w:ascii="DINOT" w:hAnsi="DINOT" w:cs="Arial"/>
          <w:lang w:val="en-US"/>
        </w:rPr>
        <w:t xml:space="preserve"> repetitive</w:t>
      </w:r>
      <w:r w:rsidRPr="00725419">
        <w:rPr>
          <w:rFonts w:ascii="DINOT" w:hAnsi="DINOT" w:cs="Arial"/>
          <w:lang w:val="en-US"/>
        </w:rPr>
        <w:t xml:space="preserve"> state is n</w:t>
      </w:r>
      <w:r w:rsidR="00E948B4">
        <w:rPr>
          <w:rFonts w:ascii="DINOT" w:hAnsi="DINOT" w:cs="Arial"/>
          <w:lang w:val="en-US"/>
        </w:rPr>
        <w:t xml:space="preserve">ot a pleasant sound to </w:t>
      </w:r>
      <w:r w:rsidR="00E16DC6">
        <w:rPr>
          <w:rFonts w:ascii="DINOT" w:hAnsi="DINOT" w:cs="Arial"/>
          <w:lang w:val="en-US"/>
        </w:rPr>
        <w:t>listen</w:t>
      </w:r>
      <w:r w:rsidR="00E16DC6" w:rsidRPr="00725419">
        <w:rPr>
          <w:rFonts w:ascii="DINOT" w:hAnsi="DINOT" w:cs="Arial"/>
          <w:lang w:val="en-US"/>
        </w:rPr>
        <w:t>;</w:t>
      </w:r>
      <w:r w:rsidRPr="00725419">
        <w:rPr>
          <w:rFonts w:ascii="DINOT" w:hAnsi="DINOT" w:cs="Arial"/>
          <w:lang w:val="en-US"/>
        </w:rPr>
        <w:t xml:space="preserve"> it would also not be </w:t>
      </w:r>
      <w:r w:rsidR="00E244FF">
        <w:rPr>
          <w:rFonts w:ascii="DINOT" w:hAnsi="DINOT" w:cs="Arial"/>
          <w:lang w:val="en-US"/>
        </w:rPr>
        <w:t xml:space="preserve">a </w:t>
      </w:r>
      <w:r w:rsidRPr="00725419">
        <w:rPr>
          <w:rFonts w:ascii="DINOT" w:hAnsi="DINOT" w:cs="Arial"/>
          <w:lang w:val="en-US"/>
        </w:rPr>
        <w:t xml:space="preserve">particularly useful </w:t>
      </w:r>
      <w:r w:rsidR="00E244FF">
        <w:rPr>
          <w:rFonts w:ascii="DINOT" w:hAnsi="DINOT" w:cs="Arial"/>
          <w:lang w:val="en-US"/>
        </w:rPr>
        <w:t>effect</w:t>
      </w:r>
      <w:r w:rsidRPr="00725419">
        <w:rPr>
          <w:rFonts w:ascii="DINOT" w:hAnsi="DINOT" w:cs="Arial"/>
          <w:lang w:val="en-US"/>
        </w:rPr>
        <w:t>.</w:t>
      </w:r>
    </w:p>
    <w:p w:rsidR="0038121E" w:rsidRPr="00725419" w:rsidRDefault="0038121E" w:rsidP="0038121E">
      <w:pPr>
        <w:rPr>
          <w:rFonts w:ascii="DINOT" w:hAnsi="DINOT" w:cs="Arial"/>
          <w:lang w:val="en-US"/>
        </w:rPr>
      </w:pPr>
      <w:r w:rsidRPr="00725419">
        <w:rPr>
          <w:rFonts w:ascii="DINOT" w:hAnsi="DINOT" w:cs="Arial"/>
          <w:lang w:val="en-US"/>
        </w:rPr>
        <w:t xml:space="preserve">The Pitch property in the Event </w:t>
      </w:r>
      <w:r w:rsidR="00E244FF">
        <w:rPr>
          <w:rFonts w:ascii="DINOT" w:hAnsi="DINOT" w:cs="Arial"/>
          <w:lang w:val="en-US"/>
        </w:rPr>
        <w:t>P</w:t>
      </w:r>
      <w:r w:rsidRPr="00725419">
        <w:rPr>
          <w:rFonts w:ascii="DINOT" w:hAnsi="DINOT" w:cs="Arial"/>
          <w:lang w:val="en-US"/>
        </w:rPr>
        <w:t>roperties pane will affect the overall pitch of the Simple Event. This is not a randomization function like the</w:t>
      </w:r>
      <w:r w:rsidR="00E244FF">
        <w:rPr>
          <w:rFonts w:ascii="DINOT" w:hAnsi="DINOT" w:cs="Arial"/>
          <w:lang w:val="en-US"/>
        </w:rPr>
        <w:t xml:space="preserve"> P</w:t>
      </w:r>
      <w:r w:rsidRPr="00725419">
        <w:rPr>
          <w:rFonts w:ascii="DINOT" w:hAnsi="DINOT" w:cs="Arial"/>
          <w:lang w:val="en-US"/>
        </w:rPr>
        <w:t xml:space="preserve">itch </w:t>
      </w:r>
      <w:r w:rsidR="00E244FF">
        <w:rPr>
          <w:rFonts w:ascii="DINOT" w:hAnsi="DINOT" w:cs="Arial"/>
          <w:lang w:val="en-US"/>
        </w:rPr>
        <w:t>P</w:t>
      </w:r>
      <w:r w:rsidRPr="00725419">
        <w:rPr>
          <w:rFonts w:ascii="DINOT" w:hAnsi="DINOT" w:cs="Arial"/>
          <w:lang w:val="en-US"/>
        </w:rPr>
        <w:t xml:space="preserve">roperty </w:t>
      </w:r>
      <w:r w:rsidR="00E16DC6">
        <w:rPr>
          <w:rFonts w:ascii="DINOT" w:hAnsi="DINOT" w:cs="Arial"/>
          <w:lang w:val="en-US"/>
        </w:rPr>
        <w:t>Playlist Options section of the Simple Event Editor pane</w:t>
      </w:r>
      <w:r w:rsidRPr="00725419">
        <w:rPr>
          <w:rFonts w:ascii="DINOT" w:hAnsi="DINOT" w:cs="Arial"/>
          <w:lang w:val="en-US"/>
        </w:rPr>
        <w:t xml:space="preserve"> it is a set value of pitch to which the </w:t>
      </w:r>
      <w:r w:rsidR="002F5A0D">
        <w:rPr>
          <w:rFonts w:ascii="DINOT" w:hAnsi="DINOT" w:cs="Arial"/>
          <w:lang w:val="en-US"/>
        </w:rPr>
        <w:t>Event</w:t>
      </w:r>
      <w:r w:rsidRPr="00725419">
        <w:rPr>
          <w:rFonts w:ascii="DINOT" w:hAnsi="DINOT" w:cs="Arial"/>
          <w:lang w:val="en-US"/>
        </w:rPr>
        <w:t xml:space="preserve"> will be altered.</w:t>
      </w:r>
    </w:p>
    <w:p w:rsidR="0038121E" w:rsidRPr="00725419" w:rsidRDefault="0038121E" w:rsidP="0038121E">
      <w:pPr>
        <w:rPr>
          <w:rFonts w:ascii="DINOT" w:hAnsi="DINOT" w:cs="Arial"/>
          <w:lang w:val="en-US"/>
        </w:rPr>
      </w:pPr>
    </w:p>
    <w:p w:rsidR="0038121E" w:rsidRPr="00725419" w:rsidRDefault="0038121E" w:rsidP="0038121E">
      <w:pPr>
        <w:jc w:val="center"/>
        <w:rPr>
          <w:rFonts w:ascii="DINOT" w:hAnsi="DINOT" w:cs="Arial"/>
          <w:lang w:val="en-US"/>
        </w:rPr>
      </w:pPr>
      <w:r w:rsidRPr="00725419">
        <w:rPr>
          <w:rFonts w:ascii="DINOT" w:hAnsi="DINOT" w:cs="Arial"/>
          <w:noProof/>
          <w:lang w:eastAsia="ja-JP"/>
        </w:rPr>
        <w:lastRenderedPageBreak/>
        <w:drawing>
          <wp:inline distT="0" distB="0" distL="0" distR="0">
            <wp:extent cx="1780489" cy="2730899"/>
            <wp:effectExtent l="19050" t="0" r="0" b="0"/>
            <wp:docPr id="362" name="Picture 12" descr="FMOD_simple_event_properties_pane_P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simple_event_properties_pane_PITCH.jpg"/>
                    <pic:cNvPicPr/>
                  </pic:nvPicPr>
                  <pic:blipFill>
                    <a:blip r:embed="rId72" cstate="email"/>
                    <a:stretch>
                      <a:fillRect/>
                    </a:stretch>
                  </pic:blipFill>
                  <pic:spPr>
                    <a:xfrm>
                      <a:off x="0" y="0"/>
                      <a:ext cx="1783954" cy="2736214"/>
                    </a:xfrm>
                    <a:prstGeom prst="rect">
                      <a:avLst/>
                    </a:prstGeom>
                  </pic:spPr>
                </pic:pic>
              </a:graphicData>
            </a:graphic>
          </wp:inline>
        </w:drawing>
      </w:r>
    </w:p>
    <w:p w:rsidR="0038121E" w:rsidRPr="00725419" w:rsidRDefault="0038121E" w:rsidP="009F0382">
      <w:pPr>
        <w:pStyle w:val="Caption"/>
        <w:rPr>
          <w:lang w:val="en-US"/>
        </w:rPr>
      </w:pPr>
      <w:r w:rsidRPr="00725419">
        <w:rPr>
          <w:lang w:val="en-US"/>
        </w:rPr>
        <w:t>The Pitch Property slider</w:t>
      </w:r>
    </w:p>
    <w:p w:rsidR="0038121E" w:rsidRPr="00725419" w:rsidRDefault="0038121E" w:rsidP="0038121E">
      <w:pPr>
        <w:rPr>
          <w:rFonts w:ascii="DINOT" w:hAnsi="DINOT" w:cs="Arial"/>
          <w:lang w:val="en-US"/>
        </w:rPr>
      </w:pPr>
      <w:r w:rsidRPr="00725419">
        <w:rPr>
          <w:rFonts w:ascii="DINOT" w:hAnsi="DINOT" w:cs="Arial"/>
          <w:lang w:val="en-US"/>
        </w:rPr>
        <w:t>Altering pitch is one of the easiest ways to alter a sound. To start with alter the Simple Event by -3 Octaves.</w:t>
      </w:r>
    </w:p>
    <w:p w:rsidR="0038121E" w:rsidRPr="00725419" w:rsidRDefault="0038121E" w:rsidP="0038121E">
      <w:pPr>
        <w:rPr>
          <w:rFonts w:ascii="DINOT" w:hAnsi="DINOT" w:cs="Arial"/>
          <w:lang w:val="en-US"/>
        </w:rPr>
      </w:pPr>
    </w:p>
    <w:p w:rsidR="0038121E" w:rsidRPr="00725419" w:rsidRDefault="0038121E" w:rsidP="007E0FC0">
      <w:pPr>
        <w:pStyle w:val="Heading4"/>
        <w:rPr>
          <w:sz w:val="18"/>
        </w:rPr>
      </w:pPr>
      <w:r w:rsidRPr="00725419">
        <w:t>Step 4: Altering the overall Pitch of a Simple Event</w:t>
      </w:r>
    </w:p>
    <w:p w:rsidR="0038121E" w:rsidRPr="00725419" w:rsidRDefault="0038121E" w:rsidP="0038121E">
      <w:pPr>
        <w:rPr>
          <w:rFonts w:ascii="DINOT" w:hAnsi="DINOT" w:cs="Arial"/>
          <w:lang w:val="en-US"/>
        </w:rPr>
      </w:pPr>
      <w:r w:rsidRPr="00725419">
        <w:rPr>
          <w:rFonts w:ascii="DINOT" w:hAnsi="DINOT" w:cs="Arial"/>
          <w:lang w:val="en-US"/>
        </w:rPr>
        <w:t>Altering the overall Pitch values of a Simple Event can be achieved in two ways.</w:t>
      </w:r>
    </w:p>
    <w:p w:rsidR="00882A35" w:rsidRPr="00725419" w:rsidRDefault="00882A35" w:rsidP="00882A35">
      <w:pPr>
        <w:rPr>
          <w:rFonts w:ascii="DINOT" w:hAnsi="DINOT" w:cs="Arial"/>
          <w:b/>
          <w:lang w:val="en-US"/>
        </w:rPr>
      </w:pPr>
      <w:r w:rsidRPr="00725419">
        <w:rPr>
          <w:rFonts w:ascii="DINOT" w:hAnsi="DINOT" w:cs="Arial"/>
          <w:b/>
          <w:lang w:val="en-US"/>
        </w:rPr>
        <w:t>Option One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882A35" w:rsidRPr="00725419" w:rsidTr="00EA0C36">
        <w:trPr>
          <w:trHeight w:val="279"/>
        </w:trPr>
        <w:tc>
          <w:tcPr>
            <w:tcW w:w="9180" w:type="dxa"/>
            <w:gridSpan w:val="2"/>
            <w:shd w:val="clear" w:color="auto" w:fill="FFFFFF" w:themeFill="background1"/>
          </w:tcPr>
          <w:p w:rsidR="00882A35" w:rsidRPr="00725419" w:rsidRDefault="00882A35" w:rsidP="00882A35">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Altering the overall Pitch of a Simple Event</w:t>
            </w:r>
          </w:p>
        </w:tc>
      </w:tr>
      <w:tr w:rsidR="00882A35" w:rsidRPr="00725419" w:rsidTr="00EA0C36">
        <w:trPr>
          <w:trHeight w:val="56"/>
        </w:trPr>
        <w:tc>
          <w:tcPr>
            <w:tcW w:w="675" w:type="dxa"/>
            <w:shd w:val="clear" w:color="auto" w:fill="FFFFFF" w:themeFill="background1"/>
          </w:tcPr>
          <w:p w:rsidR="00882A35" w:rsidRPr="00725419" w:rsidRDefault="00882A35"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882A35" w:rsidRPr="00725419" w:rsidRDefault="00882A35"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882A35" w:rsidRPr="00725419" w:rsidTr="00EA0C36">
        <w:trPr>
          <w:trHeight w:val="172"/>
        </w:trPr>
        <w:tc>
          <w:tcPr>
            <w:tcW w:w="675" w:type="dxa"/>
            <w:shd w:val="clear" w:color="auto" w:fill="FFFFFF" w:themeFill="background1"/>
          </w:tcPr>
          <w:p w:rsidR="00882A35" w:rsidRPr="00725419" w:rsidRDefault="00882A3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882A35" w:rsidRPr="00725419" w:rsidRDefault="00E948B4" w:rsidP="00E948B4">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Click</w:t>
            </w:r>
            <w:r w:rsidR="00882A35" w:rsidRPr="00725419">
              <w:rPr>
                <w:rFonts w:ascii="DINOT" w:hAnsi="DINOT" w:cs="Arial"/>
                <w:color w:val="17365D" w:themeColor="text2" w:themeShade="BF"/>
                <w:sz w:val="20"/>
                <w:lang w:val="en-US"/>
              </w:rPr>
              <w:t xml:space="preserve"> on Pitch Property value (set to 0 by default)</w:t>
            </w:r>
          </w:p>
        </w:tc>
      </w:tr>
      <w:tr w:rsidR="00882A35" w:rsidRPr="00725419" w:rsidTr="00EA0C36">
        <w:tc>
          <w:tcPr>
            <w:tcW w:w="675" w:type="dxa"/>
            <w:shd w:val="clear" w:color="auto" w:fill="FFFFFF" w:themeFill="background1"/>
          </w:tcPr>
          <w:p w:rsidR="00882A35" w:rsidRPr="00725419" w:rsidRDefault="00882A3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882A35" w:rsidRPr="00725419" w:rsidRDefault="00882A35" w:rsidP="00E948B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cursor will allow Pitch values to be defined. Set the pitch to +- 3 semitones</w:t>
            </w:r>
            <w:r w:rsidR="00E948B4" w:rsidRPr="00725419">
              <w:rPr>
                <w:rFonts w:ascii="DINOT" w:hAnsi="DINOT" w:cs="Arial"/>
                <w:color w:val="17365D" w:themeColor="text2" w:themeShade="BF"/>
                <w:sz w:val="20"/>
                <w:lang w:val="en-US"/>
              </w:rPr>
              <w:t xml:space="preserve"> </w:t>
            </w:r>
            <w:r w:rsidR="00E948B4">
              <w:rPr>
                <w:rFonts w:ascii="DINOT" w:hAnsi="DINOT" w:cs="Arial"/>
                <w:color w:val="17365D" w:themeColor="text2" w:themeShade="BF"/>
                <w:sz w:val="20"/>
                <w:lang w:val="en-US"/>
              </w:rPr>
              <w:t>(i</w:t>
            </w:r>
            <w:r w:rsidR="00E948B4" w:rsidRPr="00725419">
              <w:rPr>
                <w:rFonts w:ascii="DINOT" w:hAnsi="DINOT" w:cs="Arial"/>
                <w:color w:val="17365D" w:themeColor="text2" w:themeShade="BF"/>
                <w:sz w:val="20"/>
                <w:lang w:val="en-US"/>
              </w:rPr>
              <w:t>nputted values are in Octaves, Tones or Semitones</w:t>
            </w:r>
            <w:r w:rsidR="00E948B4">
              <w:rPr>
                <w:rFonts w:ascii="DINOT" w:hAnsi="DINOT" w:cs="Arial"/>
                <w:color w:val="17365D" w:themeColor="text2" w:themeShade="BF"/>
                <w:sz w:val="20"/>
                <w:lang w:val="en-US"/>
              </w:rPr>
              <w:t>)</w:t>
            </w:r>
          </w:p>
        </w:tc>
      </w:tr>
    </w:tbl>
    <w:p w:rsidR="00E948B4" w:rsidRDefault="00E948B4" w:rsidP="00882A35">
      <w:pPr>
        <w:rPr>
          <w:rFonts w:ascii="DINOT" w:hAnsi="DINOT"/>
          <w:b/>
          <w:color w:val="17365D" w:themeColor="text2" w:themeShade="BF"/>
          <w:sz w:val="18"/>
          <w:szCs w:val="18"/>
          <w:lang w:val="en-US"/>
        </w:rPr>
      </w:pPr>
    </w:p>
    <w:p w:rsidR="00882A35" w:rsidRPr="00725419" w:rsidRDefault="00882A35" w:rsidP="00882A35">
      <w:pPr>
        <w:rPr>
          <w:rFonts w:ascii="DINOT" w:hAnsi="DINOT" w:cs="Arial"/>
          <w:b/>
          <w:lang w:val="en-US"/>
        </w:rPr>
      </w:pPr>
      <w:r w:rsidRPr="00725419">
        <w:rPr>
          <w:rFonts w:ascii="DINOT" w:hAnsi="DINOT" w:cs="Arial"/>
          <w:b/>
          <w:lang w:val="en-US"/>
        </w:rPr>
        <w:t>Option Two</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882A35" w:rsidRPr="00725419" w:rsidTr="00EA0C36">
        <w:trPr>
          <w:trHeight w:val="279"/>
        </w:trPr>
        <w:tc>
          <w:tcPr>
            <w:tcW w:w="9180" w:type="dxa"/>
            <w:gridSpan w:val="2"/>
            <w:shd w:val="clear" w:color="auto" w:fill="FFFFFF" w:themeFill="background1"/>
          </w:tcPr>
          <w:p w:rsidR="00882A35" w:rsidRPr="00725419" w:rsidRDefault="00882A35" w:rsidP="00EA0C3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Altering the overall Pitch of a Simple Event</w:t>
            </w:r>
          </w:p>
        </w:tc>
      </w:tr>
      <w:tr w:rsidR="00882A35" w:rsidRPr="00725419" w:rsidTr="00EA0C36">
        <w:trPr>
          <w:trHeight w:val="56"/>
        </w:trPr>
        <w:tc>
          <w:tcPr>
            <w:tcW w:w="675" w:type="dxa"/>
            <w:shd w:val="clear" w:color="auto" w:fill="FFFFFF" w:themeFill="background1"/>
          </w:tcPr>
          <w:p w:rsidR="00882A35" w:rsidRPr="00725419" w:rsidRDefault="00882A35"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882A35" w:rsidRPr="00725419" w:rsidRDefault="00882A35"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882A35" w:rsidRPr="00725419" w:rsidTr="00EA0C36">
        <w:trPr>
          <w:trHeight w:val="172"/>
        </w:trPr>
        <w:tc>
          <w:tcPr>
            <w:tcW w:w="675" w:type="dxa"/>
            <w:shd w:val="clear" w:color="auto" w:fill="FFFFFF" w:themeFill="background1"/>
          </w:tcPr>
          <w:p w:rsidR="00882A35" w:rsidRPr="00725419" w:rsidRDefault="00882A3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882A35" w:rsidRPr="00725419" w:rsidRDefault="00E948B4" w:rsidP="00190F39">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C</w:t>
            </w:r>
            <w:r w:rsidR="00882A35" w:rsidRPr="00725419">
              <w:rPr>
                <w:rFonts w:ascii="DINOT" w:hAnsi="DINOT" w:cs="Arial"/>
                <w:color w:val="17365D" w:themeColor="text2" w:themeShade="BF"/>
                <w:sz w:val="20"/>
                <w:lang w:val="en-US"/>
              </w:rPr>
              <w:t xml:space="preserve">lick on the arrow icon </w:t>
            </w:r>
            <w:r w:rsidR="00190F39">
              <w:rPr>
                <w:rFonts w:ascii="DINOT" w:hAnsi="DINOT" w:cs="Arial"/>
                <w:color w:val="17365D" w:themeColor="text2" w:themeShade="BF"/>
                <w:sz w:val="20"/>
                <w:lang w:val="en-US"/>
              </w:rPr>
              <w:t>to</w:t>
            </w:r>
            <w:r w:rsidR="00190F39" w:rsidRPr="00725419">
              <w:rPr>
                <w:rFonts w:ascii="DINOT" w:hAnsi="DINOT" w:cs="Arial"/>
                <w:color w:val="17365D" w:themeColor="text2" w:themeShade="BF"/>
                <w:sz w:val="20"/>
                <w:lang w:val="en-US"/>
              </w:rPr>
              <w:t xml:space="preserve"> </w:t>
            </w:r>
            <w:r w:rsidR="00882A35" w:rsidRPr="00725419">
              <w:rPr>
                <w:rFonts w:ascii="DINOT" w:hAnsi="DINOT" w:cs="Arial"/>
                <w:color w:val="17365D" w:themeColor="text2" w:themeShade="BF"/>
                <w:sz w:val="20"/>
                <w:lang w:val="en-US"/>
              </w:rPr>
              <w:t>open the drop-down slider menu</w:t>
            </w:r>
          </w:p>
        </w:tc>
      </w:tr>
      <w:tr w:rsidR="00882A35" w:rsidRPr="00725419" w:rsidTr="00EA0C36">
        <w:tc>
          <w:tcPr>
            <w:tcW w:w="675" w:type="dxa"/>
            <w:shd w:val="clear" w:color="auto" w:fill="FFFFFF" w:themeFill="background1"/>
          </w:tcPr>
          <w:p w:rsidR="00882A35" w:rsidRPr="00725419" w:rsidRDefault="00882A3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882A35" w:rsidRPr="00725419" w:rsidRDefault="00882A35" w:rsidP="00AE222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w:t>
            </w:r>
            <w:r w:rsidR="00190F39">
              <w:rPr>
                <w:rFonts w:ascii="DINOT" w:hAnsi="DINOT" w:cs="Arial"/>
                <w:color w:val="17365D" w:themeColor="text2" w:themeShade="BF"/>
                <w:sz w:val="20"/>
                <w:lang w:val="en-US"/>
              </w:rPr>
              <w:t xml:space="preserve"> and </w:t>
            </w:r>
            <w:r w:rsidRPr="00725419">
              <w:rPr>
                <w:rFonts w:ascii="DINOT" w:hAnsi="DINOT" w:cs="Arial"/>
                <w:color w:val="17365D" w:themeColor="text2" w:themeShade="BF"/>
                <w:sz w:val="20"/>
                <w:lang w:val="en-US"/>
              </w:rPr>
              <w:t>drag</w:t>
            </w:r>
            <w:r w:rsidR="00190F39">
              <w:rPr>
                <w:rFonts w:ascii="DINOT" w:hAnsi="DINOT" w:cs="Arial"/>
                <w:color w:val="17365D" w:themeColor="text2" w:themeShade="BF"/>
                <w:sz w:val="20"/>
                <w:lang w:val="en-US"/>
              </w:rPr>
              <w:t xml:space="preserve"> the </w:t>
            </w:r>
            <w:r w:rsidRPr="00725419">
              <w:rPr>
                <w:rFonts w:ascii="DINOT" w:hAnsi="DINOT" w:cs="Arial"/>
                <w:color w:val="17365D" w:themeColor="text2" w:themeShade="BF"/>
                <w:sz w:val="20"/>
                <w:lang w:val="en-US"/>
              </w:rPr>
              <w:t xml:space="preserve">slider </w:t>
            </w:r>
            <w:r w:rsidR="00190F39">
              <w:rPr>
                <w:rFonts w:ascii="DINOT" w:hAnsi="DINOT" w:cs="Arial"/>
                <w:color w:val="17365D" w:themeColor="text2" w:themeShade="BF"/>
                <w:sz w:val="20"/>
                <w:lang w:val="en-US"/>
              </w:rPr>
              <w:t xml:space="preserve">to </w:t>
            </w:r>
            <w:r w:rsidRPr="00725419">
              <w:rPr>
                <w:rFonts w:ascii="DINOT" w:hAnsi="DINOT" w:cs="Arial"/>
                <w:color w:val="17365D" w:themeColor="text2" w:themeShade="BF"/>
                <w:sz w:val="20"/>
                <w:lang w:val="en-US"/>
              </w:rPr>
              <w:t>alter the pitch value of the Simple Event up and down. Set the pitch to +- 3 semitones</w:t>
            </w:r>
          </w:p>
        </w:tc>
      </w:tr>
    </w:tbl>
    <w:p w:rsidR="0038121E" w:rsidRPr="00725419" w:rsidRDefault="0038121E" w:rsidP="0038121E">
      <w:pPr>
        <w:pStyle w:val="ListParagraph"/>
        <w:ind w:left="1069"/>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Directly below the Pitch property is the Pitch Units property. This allows a user to define which units they wish to work with</w:t>
      </w:r>
      <w:r w:rsidR="00190F39">
        <w:rPr>
          <w:rFonts w:ascii="DINOT" w:hAnsi="DINOT" w:cs="Arial"/>
          <w:lang w:val="en-US"/>
        </w:rPr>
        <w:t>;</w:t>
      </w:r>
      <w:r w:rsidRPr="00725419">
        <w:rPr>
          <w:rFonts w:ascii="DINOT" w:hAnsi="DINOT" w:cs="Arial"/>
          <w:lang w:val="en-US"/>
        </w:rPr>
        <w:t xml:space="preserve"> Octaves, Tones </w:t>
      </w:r>
      <w:r w:rsidR="00190F39">
        <w:rPr>
          <w:rFonts w:ascii="DINOT" w:hAnsi="DINOT" w:cs="Arial"/>
          <w:lang w:val="en-US"/>
        </w:rPr>
        <w:t xml:space="preserve">or </w:t>
      </w:r>
      <w:r w:rsidRPr="00725419">
        <w:rPr>
          <w:rFonts w:ascii="DINOT" w:hAnsi="DINOT" w:cs="Arial"/>
          <w:lang w:val="en-US"/>
        </w:rPr>
        <w:t xml:space="preserve">Semitones. </w:t>
      </w:r>
      <w:r w:rsidR="00190F39">
        <w:rPr>
          <w:rFonts w:ascii="DINOT" w:hAnsi="DINOT" w:cs="Arial"/>
          <w:lang w:val="en-US"/>
        </w:rPr>
        <w:t>Changing the value</w:t>
      </w:r>
      <w:r w:rsidR="00190F39" w:rsidRPr="00725419">
        <w:rPr>
          <w:rFonts w:ascii="DINOT" w:hAnsi="DINOT" w:cs="Arial"/>
          <w:lang w:val="en-US"/>
        </w:rPr>
        <w:t xml:space="preserve"> </w:t>
      </w:r>
      <w:r w:rsidRPr="00725419">
        <w:rPr>
          <w:rFonts w:ascii="DINOT" w:hAnsi="DINOT" w:cs="Arial"/>
          <w:lang w:val="en-US"/>
        </w:rPr>
        <w:t>does not change how the Pitch property functions or alter the maximum definable ranges</w:t>
      </w:r>
      <w:r w:rsidR="00190F39">
        <w:rPr>
          <w:rFonts w:ascii="DINOT" w:hAnsi="DINOT" w:cs="Arial"/>
          <w:lang w:val="en-US"/>
        </w:rPr>
        <w:t xml:space="preserve"> just the way it is displayed</w:t>
      </w:r>
      <w:r w:rsidRPr="00725419">
        <w:rPr>
          <w:rFonts w:ascii="DINOT" w:hAnsi="DINOT" w:cs="Arial"/>
          <w:lang w:val="en-US"/>
        </w:rPr>
        <w:t>.</w:t>
      </w:r>
    </w:p>
    <w:p w:rsidR="0038121E" w:rsidRPr="00725419" w:rsidRDefault="0038121E" w:rsidP="0038121E">
      <w:pPr>
        <w:rPr>
          <w:rFonts w:ascii="DINOT" w:hAnsi="DINOT" w:cs="Arial"/>
          <w:lang w:val="en-US"/>
        </w:rPr>
      </w:pPr>
      <w:r w:rsidRPr="00725419">
        <w:rPr>
          <w:rFonts w:ascii="DINOT" w:hAnsi="DINOT" w:cs="Arial"/>
          <w:lang w:val="en-US"/>
        </w:rPr>
        <w:t xml:space="preserve">With the overall pitch set to -3 octaves the Simple Event will now produce a sound with a much lower pitch. The UI sound file now sounds more like a heart rate monitor or other similar hospital equipment sound. The lower pitch also makes the sound less </w:t>
      </w:r>
      <w:r w:rsidR="00190F39">
        <w:rPr>
          <w:rFonts w:ascii="DINOT" w:hAnsi="DINOT" w:cs="Arial"/>
          <w:lang w:val="en-US"/>
        </w:rPr>
        <w:t xml:space="preserve">sharp </w:t>
      </w:r>
      <w:r w:rsidRPr="00725419">
        <w:rPr>
          <w:rFonts w:ascii="DINOT" w:hAnsi="DINOT" w:cs="Arial"/>
          <w:lang w:val="en-US"/>
        </w:rPr>
        <w:t xml:space="preserve">and easier to listen to </w:t>
      </w:r>
      <w:r w:rsidR="00190F39">
        <w:rPr>
          <w:rFonts w:ascii="DINOT" w:hAnsi="DINOT" w:cs="Arial"/>
          <w:lang w:val="en-US"/>
        </w:rPr>
        <w:t>in repetition</w:t>
      </w:r>
      <w:r w:rsidRPr="00725419">
        <w:rPr>
          <w:rFonts w:ascii="DINOT" w:hAnsi="DINOT" w:cs="Arial"/>
          <w:lang w:val="en-US"/>
        </w:rPr>
        <w:t>. This sound could be utilized to represent the health level of a game character, or to represent a piece of electronic equipment within a game world. This simple alteration</w:t>
      </w:r>
      <w:r w:rsidR="00190F39">
        <w:rPr>
          <w:rFonts w:ascii="DINOT" w:hAnsi="DINOT" w:cs="Arial"/>
          <w:lang w:val="en-US"/>
        </w:rPr>
        <w:t xml:space="preserve"> </w:t>
      </w:r>
      <w:r w:rsidRPr="00725419">
        <w:rPr>
          <w:rFonts w:ascii="DINOT" w:hAnsi="DINOT" w:cs="Arial"/>
          <w:lang w:val="en-US"/>
        </w:rPr>
        <w:t xml:space="preserve">has already provided </w:t>
      </w:r>
      <w:r w:rsidR="00190F39">
        <w:rPr>
          <w:rFonts w:ascii="DINOT" w:hAnsi="DINOT" w:cs="Arial"/>
          <w:lang w:val="en-US"/>
        </w:rPr>
        <w:t xml:space="preserve">different potential applications </w:t>
      </w:r>
      <w:r w:rsidRPr="00725419">
        <w:rPr>
          <w:rFonts w:ascii="DINOT" w:hAnsi="DINOT" w:cs="Arial"/>
          <w:lang w:val="en-US"/>
        </w:rPr>
        <w:t>for the initial sound.</w:t>
      </w:r>
    </w:p>
    <w:p w:rsidR="0038121E" w:rsidRPr="00725419" w:rsidRDefault="0038121E" w:rsidP="0038121E">
      <w:pPr>
        <w:rPr>
          <w:rFonts w:ascii="DINOT" w:hAnsi="DINOT" w:cs="Arial"/>
          <w:lang w:val="en-US"/>
        </w:rPr>
      </w:pPr>
      <w:r w:rsidRPr="00725419">
        <w:rPr>
          <w:rFonts w:ascii="DINOT" w:hAnsi="DINOT" w:cs="Arial"/>
          <w:lang w:val="en-US"/>
        </w:rPr>
        <w:t xml:space="preserve">One common error in implementing sounds for many projects is not “polishing” the end product to create a clean project with smooth transitions. Sounds that abruptly start and stop in a game environment can often break the </w:t>
      </w:r>
      <w:r w:rsidR="00A039E4">
        <w:rPr>
          <w:rFonts w:ascii="DINOT" w:hAnsi="DINOT" w:cs="Arial"/>
          <w:lang w:val="en-US"/>
        </w:rPr>
        <w:t>sense of immersion in a game</w:t>
      </w:r>
      <w:r w:rsidRPr="00725419">
        <w:rPr>
          <w:rFonts w:ascii="DINOT" w:hAnsi="DINOT" w:cs="Arial"/>
          <w:lang w:val="en-US"/>
        </w:rPr>
        <w:t>. While some sounds</w:t>
      </w:r>
      <w:r w:rsidR="00A039E4">
        <w:rPr>
          <w:rFonts w:ascii="DINOT" w:hAnsi="DINOT" w:cs="Arial"/>
          <w:lang w:val="en-US"/>
        </w:rPr>
        <w:t>, such as</w:t>
      </w:r>
      <w:r w:rsidRPr="00725419">
        <w:rPr>
          <w:rFonts w:ascii="DINOT" w:hAnsi="DINOT" w:cs="Arial"/>
          <w:lang w:val="en-US"/>
        </w:rPr>
        <w:t xml:space="preserve"> explosions and gunshots</w:t>
      </w:r>
      <w:r w:rsidR="00A039E4">
        <w:rPr>
          <w:rFonts w:ascii="DINOT" w:hAnsi="DINOT" w:cs="Arial"/>
          <w:lang w:val="en-US"/>
        </w:rPr>
        <w:t>,</w:t>
      </w:r>
      <w:r w:rsidRPr="00725419">
        <w:rPr>
          <w:rFonts w:ascii="DINOT" w:hAnsi="DINOT" w:cs="Arial"/>
          <w:lang w:val="en-US"/>
        </w:rPr>
        <w:t xml:space="preserve"> obviously need to abruptly break into an audio environment</w:t>
      </w:r>
      <w:r w:rsidR="00A039E4">
        <w:rPr>
          <w:rFonts w:ascii="DINOT" w:hAnsi="DINOT" w:cs="Arial"/>
          <w:lang w:val="en-US"/>
        </w:rPr>
        <w:t xml:space="preserve">, </w:t>
      </w:r>
      <w:r w:rsidRPr="00725419">
        <w:rPr>
          <w:rFonts w:ascii="DINOT" w:hAnsi="DINOT" w:cs="Arial"/>
          <w:lang w:val="en-US"/>
        </w:rPr>
        <w:t>other</w:t>
      </w:r>
      <w:r w:rsidR="00A039E4">
        <w:rPr>
          <w:rFonts w:ascii="DINOT" w:hAnsi="DINOT" w:cs="Arial"/>
          <w:lang w:val="en-US"/>
        </w:rPr>
        <w:t>s</w:t>
      </w:r>
      <w:r w:rsidRPr="00725419">
        <w:rPr>
          <w:rFonts w:ascii="DINOT" w:hAnsi="DINOT" w:cs="Arial"/>
          <w:lang w:val="en-US"/>
        </w:rPr>
        <w:t xml:space="preserve"> could be served better with a smoother transition.</w:t>
      </w:r>
    </w:p>
    <w:p w:rsidR="0038121E" w:rsidRPr="00725419" w:rsidRDefault="0038121E" w:rsidP="0038121E">
      <w:pPr>
        <w:rPr>
          <w:rFonts w:ascii="DINOT" w:hAnsi="DINOT" w:cs="Arial"/>
          <w:lang w:val="en-US"/>
        </w:rPr>
      </w:pPr>
    </w:p>
    <w:p w:rsidR="0038121E" w:rsidRPr="00725419" w:rsidRDefault="0038121E" w:rsidP="0038121E">
      <w:pPr>
        <w:jc w:val="center"/>
        <w:rPr>
          <w:rFonts w:ascii="DINOT" w:hAnsi="DINOT" w:cs="Arial"/>
          <w:lang w:val="en-US"/>
        </w:rPr>
      </w:pPr>
      <w:r w:rsidRPr="00725419">
        <w:rPr>
          <w:rFonts w:ascii="DINOT" w:hAnsi="DINOT" w:cs="Arial"/>
          <w:noProof/>
          <w:lang w:eastAsia="ja-JP"/>
        </w:rPr>
        <w:drawing>
          <wp:inline distT="0" distB="0" distL="0" distR="0">
            <wp:extent cx="4196687" cy="2613513"/>
            <wp:effectExtent l="0" t="0" r="0" b="0"/>
            <wp:docPr id="363" name="Picture 13" descr="FMOD_simple_event_properties_pane-FA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simple_event_properties_pane-FADES.jpg"/>
                    <pic:cNvPicPr/>
                  </pic:nvPicPr>
                  <pic:blipFill>
                    <a:blip r:embed="rId73" cstate="email"/>
                    <a:stretch>
                      <a:fillRect/>
                    </a:stretch>
                  </pic:blipFill>
                  <pic:spPr>
                    <a:xfrm>
                      <a:off x="0" y="0"/>
                      <a:ext cx="4201029" cy="2616217"/>
                    </a:xfrm>
                    <a:prstGeom prst="rect">
                      <a:avLst/>
                    </a:prstGeom>
                  </pic:spPr>
                </pic:pic>
              </a:graphicData>
            </a:graphic>
          </wp:inline>
        </w:drawing>
      </w:r>
    </w:p>
    <w:p w:rsidR="0038121E" w:rsidRPr="00725419" w:rsidRDefault="0038121E" w:rsidP="00BA2D30">
      <w:pPr>
        <w:pStyle w:val="Caption"/>
        <w:rPr>
          <w:lang w:val="en-US"/>
        </w:rPr>
      </w:pPr>
      <w:r w:rsidRPr="00725419">
        <w:rPr>
          <w:lang w:val="en-US"/>
        </w:rPr>
        <w:t xml:space="preserve">The Fade In Time and Fade Out Time </w:t>
      </w:r>
      <w:r w:rsidR="00A039E4">
        <w:rPr>
          <w:lang w:val="en-US"/>
        </w:rPr>
        <w:t>P</w:t>
      </w:r>
      <w:r w:rsidRPr="00725419">
        <w:rPr>
          <w:lang w:val="en-US"/>
        </w:rPr>
        <w:t>roperties</w:t>
      </w:r>
    </w:p>
    <w:p w:rsidR="0038121E" w:rsidRPr="00725419" w:rsidRDefault="0038121E" w:rsidP="0038121E">
      <w:pPr>
        <w:rPr>
          <w:rFonts w:ascii="DINOT" w:hAnsi="DINOT" w:cs="Arial"/>
          <w:lang w:val="en-US"/>
        </w:rPr>
      </w:pPr>
      <w:r w:rsidRPr="00725419">
        <w:rPr>
          <w:rFonts w:ascii="DINOT" w:hAnsi="DINOT" w:cs="Arial"/>
          <w:lang w:val="en-US"/>
        </w:rPr>
        <w:t xml:space="preserve">The Fade In Time and </w:t>
      </w:r>
      <w:r w:rsidR="00A039E4">
        <w:rPr>
          <w:rFonts w:ascii="DINOT" w:hAnsi="DINOT" w:cs="Arial"/>
          <w:lang w:val="en-US"/>
        </w:rPr>
        <w:t>F</w:t>
      </w:r>
      <w:r w:rsidRPr="00725419">
        <w:rPr>
          <w:rFonts w:ascii="DINOT" w:hAnsi="DINOT" w:cs="Arial"/>
          <w:lang w:val="en-US"/>
        </w:rPr>
        <w:t xml:space="preserve">ade Out Time properties allow users to define a period of time over which a Simple Event will alter from its maximum amplitude. These properties are defined in millisecond increments. An Event with a fade in </w:t>
      </w:r>
      <w:r w:rsidR="00A039E4">
        <w:rPr>
          <w:rFonts w:ascii="DINOT" w:hAnsi="DINOT" w:cs="Arial"/>
          <w:lang w:val="en-US"/>
        </w:rPr>
        <w:t>v</w:t>
      </w:r>
      <w:r w:rsidRPr="00725419">
        <w:rPr>
          <w:rFonts w:ascii="DINOT" w:hAnsi="DINOT" w:cs="Arial"/>
          <w:lang w:val="en-US"/>
        </w:rPr>
        <w:t xml:space="preserve">alue will commence at </w:t>
      </w:r>
      <w:r w:rsidR="00E16DC6">
        <w:rPr>
          <w:rFonts w:ascii="DINOT" w:hAnsi="DINOT" w:cs="Arial"/>
          <w:lang w:val="en-US"/>
        </w:rPr>
        <w:t>-6</w:t>
      </w:r>
      <w:r w:rsidRPr="00725419">
        <w:rPr>
          <w:rFonts w:ascii="DINOT" w:hAnsi="DINOT" w:cs="Arial"/>
          <w:lang w:val="en-US"/>
        </w:rPr>
        <w:t>0dB and over the period of time defined by the Fade In Time property</w:t>
      </w:r>
      <w:r w:rsidR="00A039E4">
        <w:rPr>
          <w:rFonts w:ascii="DINOT" w:hAnsi="DINOT" w:cs="Arial"/>
          <w:lang w:val="en-US"/>
        </w:rPr>
        <w:t>,</w:t>
      </w:r>
      <w:r w:rsidRPr="00725419">
        <w:rPr>
          <w:rFonts w:ascii="DINOT" w:hAnsi="DINOT" w:cs="Arial"/>
          <w:lang w:val="en-US"/>
        </w:rPr>
        <w:t xml:space="preserve"> increase up to its maximum defined amplitude</w:t>
      </w:r>
      <w:r w:rsidR="00E16DC6">
        <w:rPr>
          <w:rFonts w:ascii="DINOT" w:hAnsi="DINOT" w:cs="Arial"/>
          <w:lang w:val="en-US"/>
        </w:rPr>
        <w:t xml:space="preserve"> (by default 0 dB)</w:t>
      </w:r>
      <w:r w:rsidRPr="00725419">
        <w:rPr>
          <w:rFonts w:ascii="DINOT" w:hAnsi="DINOT" w:cs="Arial"/>
          <w:lang w:val="en-US"/>
        </w:rPr>
        <w:t xml:space="preserve">. The Fade </w:t>
      </w:r>
      <w:r w:rsidR="00A039E4">
        <w:rPr>
          <w:rFonts w:ascii="DINOT" w:hAnsi="DINOT" w:cs="Arial"/>
          <w:lang w:val="en-US"/>
        </w:rPr>
        <w:t>O</w:t>
      </w:r>
      <w:r w:rsidRPr="00725419">
        <w:rPr>
          <w:rFonts w:ascii="DINOT" w:hAnsi="DINOT" w:cs="Arial"/>
          <w:lang w:val="en-US"/>
        </w:rPr>
        <w:t>ut</w:t>
      </w:r>
      <w:r w:rsidR="00A039E4">
        <w:rPr>
          <w:rFonts w:ascii="DINOT" w:hAnsi="DINOT" w:cs="Arial"/>
          <w:lang w:val="en-US"/>
        </w:rPr>
        <w:t xml:space="preserve"> Time</w:t>
      </w:r>
      <w:r w:rsidRPr="00725419">
        <w:rPr>
          <w:rFonts w:ascii="DINOT" w:hAnsi="DINOT" w:cs="Arial"/>
          <w:lang w:val="en-US"/>
        </w:rPr>
        <w:t xml:space="preserve"> property functions in the same way for when an Event is stopped</w:t>
      </w:r>
      <w:r w:rsidR="00E16DC6">
        <w:rPr>
          <w:rFonts w:ascii="DINOT" w:hAnsi="DINOT" w:cs="Arial"/>
          <w:lang w:val="en-US"/>
        </w:rPr>
        <w:t xml:space="preserve"> and will fade from the defined amplitude to -60dB</w:t>
      </w:r>
      <w:r w:rsidRPr="00725419">
        <w:rPr>
          <w:rFonts w:ascii="DINOT" w:hAnsi="DINOT" w:cs="Arial"/>
          <w:lang w:val="en-US"/>
        </w:rPr>
        <w:t>.</w:t>
      </w:r>
    </w:p>
    <w:p w:rsidR="00E948B4" w:rsidRPr="00725419" w:rsidRDefault="0038121E" w:rsidP="0038121E">
      <w:pPr>
        <w:rPr>
          <w:rFonts w:ascii="DINOT" w:hAnsi="DINOT" w:cs="Arial"/>
          <w:lang w:val="en-US"/>
        </w:rPr>
      </w:pPr>
      <w:r w:rsidRPr="00725419">
        <w:rPr>
          <w:rFonts w:ascii="DINOT" w:hAnsi="DINOT" w:cs="Arial"/>
          <w:lang w:val="en-US"/>
        </w:rPr>
        <w:t xml:space="preserve">The use of these two properties can be very effective in removing abrupt transitions from sounds. If a sound needs to be halted for system reasons or due to user input the sounds will fade over the </w:t>
      </w:r>
      <w:r w:rsidR="00E948B4" w:rsidRPr="00E948B4">
        <w:rPr>
          <w:rFonts w:ascii="DINOT" w:hAnsi="DINOT" w:cs="Arial"/>
          <w:lang w:val="en-US"/>
        </w:rPr>
        <w:t>tim</w:t>
      </w:r>
      <w:r w:rsidR="00E948B4">
        <w:rPr>
          <w:rFonts w:ascii="DINOT" w:hAnsi="DINOT" w:cs="Arial"/>
          <w:lang w:val="en-US"/>
        </w:rPr>
        <w:t>e defined in the Fade Out Time</w:t>
      </w:r>
      <w:r w:rsidR="00E948B4" w:rsidRPr="00E948B4">
        <w:rPr>
          <w:rFonts w:ascii="DINOT" w:hAnsi="DINOT" w:cs="Arial"/>
          <w:lang w:val="en-US"/>
        </w:rPr>
        <w:t xml:space="preserve"> property</w:t>
      </w:r>
      <w:r w:rsidR="00E948B4">
        <w:rPr>
          <w:rFonts w:ascii="DINOT" w:hAnsi="DINOT" w:cs="Arial"/>
          <w:lang w:val="en-US"/>
        </w:rPr>
        <w:t>.</w:t>
      </w:r>
    </w:p>
    <w:p w:rsidR="0038121E" w:rsidRPr="00725419" w:rsidRDefault="0038121E" w:rsidP="0038121E">
      <w:pPr>
        <w:rPr>
          <w:rFonts w:ascii="DINOT" w:hAnsi="DINOT" w:cs="Arial"/>
          <w:lang w:val="en-US"/>
        </w:rPr>
      </w:pPr>
    </w:p>
    <w:p w:rsidR="0038121E" w:rsidRPr="00725419" w:rsidRDefault="0038121E" w:rsidP="007E0FC0">
      <w:pPr>
        <w:pStyle w:val="Heading4"/>
        <w:rPr>
          <w:sz w:val="18"/>
        </w:rPr>
      </w:pPr>
      <w:r w:rsidRPr="00725419">
        <w:t>Step 5: Defining Fade In and Fade Out times for a Simple Event</w:t>
      </w:r>
    </w:p>
    <w:p w:rsidR="00DD3E44" w:rsidRPr="00725419" w:rsidRDefault="00DD3E44" w:rsidP="0038121E">
      <w:pPr>
        <w:rPr>
          <w:rFonts w:ascii="DINOT" w:hAnsi="DINOT" w:cs="Arial"/>
          <w:lang w:val="en-US"/>
        </w:rPr>
      </w:pPr>
    </w:p>
    <w:p w:rsidR="00DD3E44" w:rsidRPr="00725419" w:rsidRDefault="00DD3E44" w:rsidP="00DD3E44">
      <w:pPr>
        <w:rPr>
          <w:rFonts w:ascii="DINOT" w:hAnsi="DINOT" w:cs="Arial"/>
          <w:b/>
          <w:lang w:val="en-US"/>
        </w:rPr>
      </w:pPr>
      <w:r w:rsidRPr="00725419">
        <w:rPr>
          <w:rFonts w:ascii="DINOT" w:hAnsi="DINOT" w:cs="Arial"/>
          <w:b/>
          <w:lang w:val="en-US"/>
        </w:rPr>
        <w:t>Option One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DD3E44" w:rsidRPr="00725419" w:rsidTr="00EA0C36">
        <w:trPr>
          <w:trHeight w:val="279"/>
        </w:trPr>
        <w:tc>
          <w:tcPr>
            <w:tcW w:w="9180" w:type="dxa"/>
            <w:gridSpan w:val="2"/>
            <w:shd w:val="clear" w:color="auto" w:fill="FFFFFF" w:themeFill="background1"/>
          </w:tcPr>
          <w:p w:rsidR="00DD3E44" w:rsidRPr="00725419" w:rsidRDefault="00DD3E44" w:rsidP="00DD3E44">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Defining Fade In and Fade Out times for a Simple Event</w:t>
            </w:r>
          </w:p>
        </w:tc>
      </w:tr>
      <w:tr w:rsidR="00DD3E44" w:rsidRPr="00725419" w:rsidTr="00EA0C36">
        <w:trPr>
          <w:trHeight w:val="56"/>
        </w:trPr>
        <w:tc>
          <w:tcPr>
            <w:tcW w:w="675" w:type="dxa"/>
            <w:shd w:val="clear" w:color="auto" w:fill="FFFFFF" w:themeFill="background1"/>
          </w:tcPr>
          <w:p w:rsidR="00DD3E44" w:rsidRPr="00725419" w:rsidRDefault="00DD3E44"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DD3E44" w:rsidRPr="00725419" w:rsidRDefault="00DD3E44"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DD3E44" w:rsidRPr="00725419" w:rsidTr="00EA0C36">
        <w:trPr>
          <w:trHeight w:val="172"/>
        </w:trPr>
        <w:tc>
          <w:tcPr>
            <w:tcW w:w="675" w:type="dxa"/>
            <w:shd w:val="clear" w:color="auto" w:fill="FFFFFF" w:themeFill="background1"/>
          </w:tcPr>
          <w:p w:rsidR="00DD3E44" w:rsidRPr="00725419" w:rsidRDefault="00DD3E44"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DD3E44" w:rsidRPr="00725419" w:rsidRDefault="00DD3E44" w:rsidP="005131FE">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w:t>
            </w:r>
            <w:r w:rsidR="00AE2228">
              <w:rPr>
                <w:rFonts w:ascii="DINOT" w:hAnsi="DINOT" w:cs="Arial"/>
                <w:color w:val="17365D" w:themeColor="text2" w:themeShade="BF"/>
                <w:sz w:val="20"/>
                <w:lang w:val="en-US"/>
              </w:rPr>
              <w:t xml:space="preserve"> </w:t>
            </w:r>
            <w:r w:rsidRPr="00725419">
              <w:rPr>
                <w:rFonts w:ascii="DINOT" w:hAnsi="DINOT" w:cs="Arial"/>
                <w:color w:val="17365D" w:themeColor="text2" w:themeShade="BF"/>
                <w:sz w:val="20"/>
                <w:lang w:val="en-US"/>
              </w:rPr>
              <w:t xml:space="preserve">on </w:t>
            </w:r>
            <w:r w:rsidR="005131FE">
              <w:rPr>
                <w:rFonts w:ascii="DINOT" w:hAnsi="DINOT" w:cs="Arial"/>
                <w:color w:val="17365D" w:themeColor="text2" w:themeShade="BF"/>
                <w:sz w:val="20"/>
                <w:lang w:val="en-US"/>
              </w:rPr>
              <w:t xml:space="preserve">the </w:t>
            </w:r>
            <w:r w:rsidRPr="00AE2228">
              <w:rPr>
                <w:rFonts w:ascii="DINOT" w:hAnsi="DINOT" w:cs="Arial"/>
                <w:b/>
                <w:color w:val="17365D" w:themeColor="text2" w:themeShade="BF"/>
                <w:sz w:val="20"/>
                <w:lang w:val="en-US"/>
              </w:rPr>
              <w:t>Fade</w:t>
            </w:r>
            <w:r w:rsidR="00962A4F">
              <w:rPr>
                <w:rFonts w:ascii="DINOT" w:hAnsi="DINOT" w:cs="Arial"/>
                <w:b/>
                <w:color w:val="17365D" w:themeColor="text2" w:themeShade="BF"/>
                <w:sz w:val="20"/>
                <w:lang w:val="en-US"/>
              </w:rPr>
              <w:t xml:space="preserve"> Out</w:t>
            </w:r>
            <w:r w:rsidRPr="00AE2228">
              <w:rPr>
                <w:rFonts w:ascii="DINOT" w:hAnsi="DINOT" w:cs="Arial"/>
                <w:b/>
                <w:color w:val="17365D" w:themeColor="text2" w:themeShade="BF"/>
                <w:sz w:val="20"/>
                <w:lang w:val="en-US"/>
              </w:rPr>
              <w:t xml:space="preserve"> Property</w:t>
            </w:r>
            <w:r w:rsidRPr="00725419">
              <w:rPr>
                <w:rFonts w:ascii="DINOT" w:hAnsi="DINOT" w:cs="Arial"/>
                <w:color w:val="17365D" w:themeColor="text2" w:themeShade="BF"/>
                <w:sz w:val="20"/>
                <w:lang w:val="en-US"/>
              </w:rPr>
              <w:t xml:space="preserve"> value (set to 0 by default)</w:t>
            </w:r>
          </w:p>
        </w:tc>
      </w:tr>
      <w:tr w:rsidR="00DD3E44" w:rsidRPr="00725419" w:rsidTr="00EA0C36">
        <w:tc>
          <w:tcPr>
            <w:tcW w:w="675" w:type="dxa"/>
            <w:shd w:val="clear" w:color="auto" w:fill="FFFFFF" w:themeFill="background1"/>
          </w:tcPr>
          <w:p w:rsidR="00DD3E44" w:rsidRPr="00725419" w:rsidRDefault="00DD3E44"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DD3E44" w:rsidRPr="00725419" w:rsidRDefault="005131FE" w:rsidP="005131FE">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Use the cursor to s</w:t>
            </w:r>
            <w:r w:rsidR="00DD3E44" w:rsidRPr="00725419">
              <w:rPr>
                <w:rFonts w:ascii="DINOT" w:hAnsi="DINOT" w:cs="Arial"/>
                <w:color w:val="17365D" w:themeColor="text2" w:themeShade="BF"/>
                <w:sz w:val="20"/>
                <w:lang w:val="en-US"/>
              </w:rPr>
              <w:t xml:space="preserve">et the Fade Out </w:t>
            </w:r>
            <w:r>
              <w:rPr>
                <w:rFonts w:ascii="DINOT" w:hAnsi="DINOT" w:cs="Arial"/>
                <w:color w:val="17365D" w:themeColor="text2" w:themeShade="BF"/>
                <w:sz w:val="20"/>
                <w:lang w:val="en-US"/>
              </w:rPr>
              <w:t xml:space="preserve">Time </w:t>
            </w:r>
            <w:r w:rsidR="00DD3E44" w:rsidRPr="00725419">
              <w:rPr>
                <w:rFonts w:ascii="DINOT" w:hAnsi="DINOT" w:cs="Arial"/>
                <w:color w:val="17365D" w:themeColor="text2" w:themeShade="BF"/>
                <w:sz w:val="20"/>
                <w:lang w:val="en-US"/>
              </w:rPr>
              <w:t>value to 750 milliseconds</w:t>
            </w:r>
            <w:r>
              <w:rPr>
                <w:rFonts w:ascii="DINOT" w:hAnsi="DINOT" w:cs="Arial"/>
                <w:color w:val="17365D" w:themeColor="text2" w:themeShade="BF"/>
                <w:sz w:val="20"/>
                <w:lang w:val="en-US"/>
              </w:rPr>
              <w:t xml:space="preserve"> (all inputted values are in milliseconds)</w:t>
            </w:r>
          </w:p>
        </w:tc>
      </w:tr>
    </w:tbl>
    <w:p w:rsidR="009F0382" w:rsidRPr="00725419" w:rsidRDefault="009F0382">
      <w:pPr>
        <w:spacing w:before="200" w:after="200" w:line="276" w:lineRule="auto"/>
        <w:rPr>
          <w:rFonts w:ascii="DINOT" w:hAnsi="DINOT" w:cs="Arial"/>
          <w:b/>
          <w:lang w:val="en-US"/>
        </w:rPr>
      </w:pPr>
    </w:p>
    <w:p w:rsidR="00DD3E44" w:rsidRPr="00725419" w:rsidRDefault="00DD3E44" w:rsidP="00DD3E44">
      <w:pPr>
        <w:rPr>
          <w:rFonts w:ascii="DINOT" w:hAnsi="DINOT" w:cs="Arial"/>
          <w:b/>
          <w:lang w:val="en-US"/>
        </w:rPr>
      </w:pPr>
      <w:r w:rsidRPr="00725419">
        <w:rPr>
          <w:rFonts w:ascii="DINOT" w:hAnsi="DINOT" w:cs="Arial"/>
          <w:b/>
          <w:lang w:val="en-US"/>
        </w:rPr>
        <w:t>Option Two</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DD3E44" w:rsidRPr="00725419" w:rsidTr="00EA0C36">
        <w:trPr>
          <w:trHeight w:val="279"/>
        </w:trPr>
        <w:tc>
          <w:tcPr>
            <w:tcW w:w="9180" w:type="dxa"/>
            <w:gridSpan w:val="2"/>
            <w:shd w:val="clear" w:color="auto" w:fill="FFFFFF" w:themeFill="background1"/>
          </w:tcPr>
          <w:p w:rsidR="00DD3E44" w:rsidRPr="00725419" w:rsidRDefault="00DD3E44" w:rsidP="00EA0C3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Defining Fade In and Fade Out times for a Simple Event</w:t>
            </w:r>
          </w:p>
        </w:tc>
      </w:tr>
      <w:tr w:rsidR="00DD3E44" w:rsidRPr="00725419" w:rsidTr="00EA0C36">
        <w:trPr>
          <w:trHeight w:val="56"/>
        </w:trPr>
        <w:tc>
          <w:tcPr>
            <w:tcW w:w="675" w:type="dxa"/>
            <w:shd w:val="clear" w:color="auto" w:fill="FFFFFF" w:themeFill="background1"/>
          </w:tcPr>
          <w:p w:rsidR="00DD3E44" w:rsidRPr="00725419" w:rsidRDefault="00DD3E44"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DD3E44" w:rsidRPr="00725419" w:rsidRDefault="00DD3E44"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DD3E44" w:rsidRPr="00725419" w:rsidTr="00EA0C36">
        <w:trPr>
          <w:trHeight w:val="172"/>
        </w:trPr>
        <w:tc>
          <w:tcPr>
            <w:tcW w:w="675" w:type="dxa"/>
            <w:shd w:val="clear" w:color="auto" w:fill="FFFFFF" w:themeFill="background1"/>
          </w:tcPr>
          <w:p w:rsidR="00DD3E44" w:rsidRPr="00725419" w:rsidRDefault="00DD3E44"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DD3E44" w:rsidRPr="00725419" w:rsidRDefault="00DD3E44" w:rsidP="00962A4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w:t>
            </w:r>
            <w:r w:rsidR="005131FE">
              <w:rPr>
                <w:rFonts w:ascii="DINOT" w:hAnsi="DINOT" w:cs="Arial"/>
                <w:color w:val="17365D" w:themeColor="text2" w:themeShade="BF"/>
                <w:sz w:val="20"/>
                <w:lang w:val="en-US"/>
              </w:rPr>
              <w:t xml:space="preserve"> </w:t>
            </w:r>
            <w:r w:rsidRPr="00725419">
              <w:rPr>
                <w:rFonts w:ascii="DINOT" w:hAnsi="DINOT" w:cs="Arial"/>
                <w:color w:val="17365D" w:themeColor="text2" w:themeShade="BF"/>
                <w:sz w:val="20"/>
                <w:lang w:val="en-US"/>
              </w:rPr>
              <w:t xml:space="preserve">on the arrow icon </w:t>
            </w:r>
            <w:r w:rsidR="005131FE">
              <w:rPr>
                <w:rFonts w:ascii="DINOT" w:hAnsi="DINOT" w:cs="Arial"/>
                <w:color w:val="17365D" w:themeColor="text2" w:themeShade="BF"/>
                <w:sz w:val="20"/>
                <w:lang w:val="en-US"/>
              </w:rPr>
              <w:t xml:space="preserve">to </w:t>
            </w:r>
            <w:r w:rsidRPr="00725419">
              <w:rPr>
                <w:rFonts w:ascii="DINOT" w:hAnsi="DINOT" w:cs="Arial"/>
                <w:color w:val="17365D" w:themeColor="text2" w:themeShade="BF"/>
                <w:sz w:val="20"/>
                <w:lang w:val="en-US"/>
              </w:rPr>
              <w:t>increment Fade values up or down by milliseconds</w:t>
            </w:r>
            <w:r w:rsidR="00962A4F">
              <w:rPr>
                <w:rFonts w:ascii="DINOT" w:hAnsi="DINOT" w:cs="Arial"/>
                <w:color w:val="17365D" w:themeColor="text2" w:themeShade="BF"/>
                <w:sz w:val="20"/>
                <w:lang w:val="en-US"/>
              </w:rPr>
              <w:t xml:space="preserve"> and</w:t>
            </w:r>
            <w:r w:rsidR="00962A4F" w:rsidRPr="00725419">
              <w:rPr>
                <w:rFonts w:ascii="DINOT" w:hAnsi="DINOT" w:cs="Arial"/>
                <w:color w:val="17365D" w:themeColor="text2" w:themeShade="BF"/>
                <w:sz w:val="20"/>
                <w:lang w:val="en-US"/>
              </w:rPr>
              <w:t xml:space="preserve"> </w:t>
            </w:r>
            <w:r w:rsidR="00962A4F">
              <w:rPr>
                <w:rFonts w:ascii="DINOT" w:hAnsi="DINOT" w:cs="Arial"/>
                <w:color w:val="17365D" w:themeColor="text2" w:themeShade="BF"/>
                <w:sz w:val="20"/>
                <w:lang w:val="en-US"/>
              </w:rPr>
              <w:t>s</w:t>
            </w:r>
            <w:r w:rsidR="00962A4F" w:rsidRPr="00725419">
              <w:rPr>
                <w:rFonts w:ascii="DINOT" w:hAnsi="DINOT" w:cs="Arial"/>
                <w:color w:val="17365D" w:themeColor="text2" w:themeShade="BF"/>
                <w:sz w:val="20"/>
                <w:lang w:val="en-US"/>
              </w:rPr>
              <w:t>et the Fade Out value to 750 milliseconds</w:t>
            </w:r>
          </w:p>
        </w:tc>
      </w:tr>
    </w:tbl>
    <w:p w:rsidR="00962A4F" w:rsidRDefault="00962A4F" w:rsidP="0038121E">
      <w:pPr>
        <w:rPr>
          <w:rFonts w:ascii="DINOT" w:hAnsi="DINOT"/>
          <w:b/>
          <w:color w:val="17365D" w:themeColor="text2" w:themeShade="BF"/>
          <w:sz w:val="18"/>
          <w:szCs w:val="18"/>
          <w:lang w:val="en-US"/>
        </w:rPr>
      </w:pPr>
    </w:p>
    <w:p w:rsidR="0038121E" w:rsidRPr="00725419" w:rsidRDefault="0038121E" w:rsidP="0038121E">
      <w:pPr>
        <w:rPr>
          <w:rFonts w:ascii="DINOT" w:hAnsi="DINOT" w:cs="Arial"/>
          <w:lang w:val="en-US"/>
        </w:rPr>
      </w:pPr>
      <w:r w:rsidRPr="00725419">
        <w:rPr>
          <w:rFonts w:ascii="DINOT" w:hAnsi="DINOT" w:cs="Arial"/>
          <w:lang w:val="en-US"/>
        </w:rPr>
        <w:t xml:space="preserve">A Fade In </w:t>
      </w:r>
      <w:r w:rsidR="005131FE">
        <w:rPr>
          <w:rFonts w:ascii="DINOT" w:hAnsi="DINOT" w:cs="Arial"/>
          <w:lang w:val="en-US"/>
        </w:rPr>
        <w:t xml:space="preserve">Time </w:t>
      </w:r>
      <w:r w:rsidRPr="00725419">
        <w:rPr>
          <w:rFonts w:ascii="DINOT" w:hAnsi="DINOT" w:cs="Arial"/>
          <w:lang w:val="en-US"/>
        </w:rPr>
        <w:t xml:space="preserve">and Fade Out </w:t>
      </w:r>
      <w:r w:rsidR="005131FE">
        <w:rPr>
          <w:rFonts w:ascii="DINOT" w:hAnsi="DINOT" w:cs="Arial"/>
          <w:lang w:val="en-US"/>
        </w:rPr>
        <w:t>T</w:t>
      </w:r>
      <w:r w:rsidRPr="00725419">
        <w:rPr>
          <w:rFonts w:ascii="DINOT" w:hAnsi="DINOT" w:cs="Arial"/>
          <w:lang w:val="en-US"/>
        </w:rPr>
        <w:t>ime of 750 milliseconds provides a short but clean transition in and out of a sound when it is playing. Once the values have been defined, listen to the Simple Event when the play function is started and stopped.</w:t>
      </w:r>
    </w:p>
    <w:p w:rsidR="0038121E" w:rsidRPr="00725419" w:rsidRDefault="0038121E" w:rsidP="0038121E">
      <w:pPr>
        <w:rPr>
          <w:rFonts w:ascii="DINOT" w:hAnsi="DINOT" w:cs="Arial"/>
          <w:lang w:val="en-US"/>
        </w:rPr>
      </w:pPr>
      <w:r w:rsidRPr="00725419">
        <w:rPr>
          <w:rFonts w:ascii="DINOT" w:hAnsi="DINOT" w:cs="Arial"/>
          <w:lang w:val="en-US"/>
        </w:rPr>
        <w:t>Many modern games make use of 3D environments and 3D sound creation and placement is a common part of sound production. FMOD Designer 2010 includes many properties for defining how 3D sounds function. Most of these properties are directly related to implementing a sound into a game in a realistic fashion. One function however can be used to create interesting effects as well as simulate real world sounds.</w:t>
      </w:r>
    </w:p>
    <w:p w:rsidR="0038121E" w:rsidRDefault="0038121E" w:rsidP="0038121E">
      <w:pPr>
        <w:rPr>
          <w:rFonts w:ascii="DINOT" w:hAnsi="DINOT" w:cs="Arial"/>
          <w:lang w:val="en-US"/>
        </w:rPr>
      </w:pPr>
      <w:r w:rsidRPr="00725419">
        <w:rPr>
          <w:rFonts w:ascii="DINOT" w:hAnsi="DINOT" w:cs="Arial"/>
          <w:lang w:val="en-US"/>
        </w:rPr>
        <w:t xml:space="preserve">The first step to accessing the 3D properties of a Simple </w:t>
      </w:r>
      <w:r w:rsidR="002F5A0D">
        <w:rPr>
          <w:rFonts w:ascii="DINOT" w:hAnsi="DINOT" w:cs="Arial"/>
          <w:lang w:val="en-US"/>
        </w:rPr>
        <w:t>Event</w:t>
      </w:r>
      <w:r w:rsidRPr="00725419">
        <w:rPr>
          <w:rFonts w:ascii="DINOT" w:hAnsi="DINOT" w:cs="Arial"/>
          <w:lang w:val="en-US"/>
        </w:rPr>
        <w:t xml:space="preserve"> is to set the </w:t>
      </w:r>
      <w:r w:rsidR="002F5A0D">
        <w:rPr>
          <w:rFonts w:ascii="DINOT" w:hAnsi="DINOT" w:cs="Arial"/>
          <w:lang w:val="en-US"/>
        </w:rPr>
        <w:t>Event</w:t>
      </w:r>
      <w:r w:rsidRPr="00725419">
        <w:rPr>
          <w:rFonts w:ascii="DINOT" w:hAnsi="DINOT" w:cs="Arial"/>
          <w:lang w:val="en-US"/>
        </w:rPr>
        <w:t xml:space="preserve"> from its default </w:t>
      </w:r>
      <w:r w:rsidR="00962A4F">
        <w:rPr>
          <w:rFonts w:ascii="DINOT" w:hAnsi="DINOT" w:cs="Arial"/>
          <w:lang w:val="en-US"/>
        </w:rPr>
        <w:t xml:space="preserve">mode of </w:t>
      </w:r>
      <w:r w:rsidRPr="00725419">
        <w:rPr>
          <w:rFonts w:ascii="DINOT" w:hAnsi="DINOT" w:cs="Arial"/>
          <w:lang w:val="en-US"/>
        </w:rPr>
        <w:t>2D to 3D.</w:t>
      </w:r>
    </w:p>
    <w:p w:rsidR="00550DB5" w:rsidRPr="00725419" w:rsidRDefault="00550DB5" w:rsidP="00550DB5">
      <w:pPr>
        <w:rPr>
          <w:rFonts w:ascii="DINOT" w:hAnsi="DINOT" w:cs="Arial"/>
          <w:lang w:val="en-US"/>
        </w:rPr>
      </w:pPr>
      <w:r w:rsidRPr="00725419">
        <w:rPr>
          <w:rFonts w:ascii="DINOT" w:hAnsi="DINOT" w:cs="Arial"/>
          <w:lang w:val="en-US"/>
        </w:rPr>
        <w:t xml:space="preserve">In </w:t>
      </w:r>
      <w:r>
        <w:rPr>
          <w:rFonts w:ascii="DINOT" w:hAnsi="DINOT" w:cs="Arial"/>
          <w:lang w:val="en-US"/>
        </w:rPr>
        <w:t>the following graphic</w:t>
      </w:r>
      <w:r w:rsidRPr="00725419">
        <w:rPr>
          <w:rFonts w:ascii="DINOT" w:hAnsi="DINOT" w:cs="Arial"/>
          <w:lang w:val="en-US"/>
        </w:rPr>
        <w:t>, note that the 12 properties immediately below the Mode properties are greyed out. These properties deal exclusively with 3D sounds and so are only available when an Event is set to 3D mode.</w:t>
      </w:r>
    </w:p>
    <w:p w:rsidR="00550DB5" w:rsidRPr="00725419" w:rsidRDefault="00550DB5" w:rsidP="0038121E">
      <w:pPr>
        <w:rPr>
          <w:rFonts w:ascii="DINOT" w:hAnsi="DINOT" w:cs="Arial"/>
          <w:lang w:val="en-US"/>
        </w:rPr>
      </w:pPr>
    </w:p>
    <w:p w:rsidR="0038121E" w:rsidRPr="00725419" w:rsidRDefault="0038121E" w:rsidP="0038121E">
      <w:pPr>
        <w:jc w:val="center"/>
        <w:rPr>
          <w:rFonts w:ascii="DINOT" w:hAnsi="DINOT" w:cs="Arial"/>
          <w:lang w:val="en-US"/>
        </w:rPr>
      </w:pPr>
      <w:r w:rsidRPr="00725419">
        <w:rPr>
          <w:rFonts w:ascii="DINOT" w:hAnsi="DINOT" w:cs="Arial"/>
          <w:noProof/>
          <w:lang w:eastAsia="ja-JP"/>
        </w:rPr>
        <w:lastRenderedPageBreak/>
        <w:drawing>
          <wp:inline distT="0" distB="0" distL="0" distR="0">
            <wp:extent cx="3435797" cy="2790967"/>
            <wp:effectExtent l="19050" t="0" r="0" b="0"/>
            <wp:docPr id="364" name="Picture 14" descr="FMOD_Simple_Event_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Simple_Event_3D.jpg"/>
                    <pic:cNvPicPr/>
                  </pic:nvPicPr>
                  <pic:blipFill>
                    <a:blip r:embed="rId74" cstate="email"/>
                    <a:stretch>
                      <a:fillRect/>
                    </a:stretch>
                  </pic:blipFill>
                  <pic:spPr>
                    <a:xfrm>
                      <a:off x="0" y="0"/>
                      <a:ext cx="3437224" cy="2792126"/>
                    </a:xfrm>
                    <a:prstGeom prst="rect">
                      <a:avLst/>
                    </a:prstGeom>
                  </pic:spPr>
                </pic:pic>
              </a:graphicData>
            </a:graphic>
          </wp:inline>
        </w:drawing>
      </w:r>
    </w:p>
    <w:p w:rsidR="0038121E" w:rsidRPr="00725419" w:rsidRDefault="0038121E" w:rsidP="00BA2D30">
      <w:pPr>
        <w:pStyle w:val="Caption"/>
        <w:rPr>
          <w:lang w:val="en-US"/>
        </w:rPr>
      </w:pPr>
      <w:r w:rsidRPr="00725419">
        <w:rPr>
          <w:lang w:val="en-US"/>
        </w:rPr>
        <w:t>Altering an Event mode from 2D to 3D</w:t>
      </w:r>
    </w:p>
    <w:p w:rsidR="0038121E" w:rsidRPr="00725419" w:rsidRDefault="0038121E" w:rsidP="0038121E">
      <w:pPr>
        <w:rPr>
          <w:rFonts w:ascii="DINOT" w:hAnsi="DINOT" w:cs="Arial"/>
          <w:lang w:val="en-US"/>
        </w:rPr>
      </w:pPr>
    </w:p>
    <w:p w:rsidR="007B14BA" w:rsidRPr="00725419" w:rsidRDefault="007B14BA">
      <w:pPr>
        <w:spacing w:before="200" w:after="200" w:line="276" w:lineRule="auto"/>
        <w:rPr>
          <w:rFonts w:ascii="DINOT" w:hAnsi="DINOT" w:cs="Arial"/>
          <w:caps/>
          <w:color w:val="365F91" w:themeColor="accent1" w:themeShade="BF"/>
          <w:spacing w:val="10"/>
          <w:sz w:val="22"/>
          <w:szCs w:val="22"/>
          <w:lang w:val="en-US"/>
        </w:rPr>
      </w:pPr>
    </w:p>
    <w:p w:rsidR="0038121E" w:rsidRPr="00725419" w:rsidRDefault="0038121E" w:rsidP="007E0FC0">
      <w:pPr>
        <w:pStyle w:val="Heading4"/>
        <w:rPr>
          <w:sz w:val="18"/>
        </w:rPr>
      </w:pPr>
      <w:r w:rsidRPr="00725419">
        <w:t>Step 6: Set Simple Event mode to 3D</w:t>
      </w:r>
    </w:p>
    <w:p w:rsidR="0038121E" w:rsidRPr="00725419" w:rsidRDefault="0038121E" w:rsidP="0038121E">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7B14BA" w:rsidRPr="00725419" w:rsidTr="00EA0C36">
        <w:trPr>
          <w:trHeight w:val="279"/>
        </w:trPr>
        <w:tc>
          <w:tcPr>
            <w:tcW w:w="9180" w:type="dxa"/>
            <w:gridSpan w:val="2"/>
            <w:shd w:val="clear" w:color="auto" w:fill="FFFFFF" w:themeFill="background1"/>
          </w:tcPr>
          <w:p w:rsidR="007B14BA" w:rsidRPr="00725419" w:rsidRDefault="007B14BA" w:rsidP="007B14B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 Simple Event Mode to 3D</w:t>
            </w:r>
          </w:p>
        </w:tc>
      </w:tr>
      <w:tr w:rsidR="007B14BA" w:rsidRPr="00725419" w:rsidTr="00EA0C36">
        <w:trPr>
          <w:trHeight w:val="56"/>
        </w:trPr>
        <w:tc>
          <w:tcPr>
            <w:tcW w:w="675" w:type="dxa"/>
            <w:shd w:val="clear" w:color="auto" w:fill="FFFFFF" w:themeFill="background1"/>
          </w:tcPr>
          <w:p w:rsidR="007B14BA" w:rsidRPr="00725419" w:rsidRDefault="007B14BA"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7B14BA" w:rsidRPr="00725419" w:rsidRDefault="007B14BA"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7B14BA" w:rsidRPr="00725419" w:rsidTr="00EA0C36">
        <w:trPr>
          <w:trHeight w:val="172"/>
        </w:trPr>
        <w:tc>
          <w:tcPr>
            <w:tcW w:w="675" w:type="dxa"/>
            <w:shd w:val="clear" w:color="auto" w:fill="FFFFFF" w:themeFill="background1"/>
          </w:tcPr>
          <w:p w:rsidR="007B14BA" w:rsidRPr="00725419" w:rsidRDefault="007B14BA"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7B14BA" w:rsidRPr="00725419" w:rsidRDefault="00550DB5" w:rsidP="00550DB5">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w:t>
            </w:r>
            <w:r>
              <w:rPr>
                <w:rFonts w:ascii="DINOT" w:hAnsi="DINOT" w:cs="Arial"/>
                <w:color w:val="17365D" w:themeColor="text2" w:themeShade="BF"/>
                <w:sz w:val="20"/>
                <w:lang w:val="en-US"/>
              </w:rPr>
              <w:t xml:space="preserve"> </w:t>
            </w:r>
            <w:r w:rsidR="007B14BA" w:rsidRPr="00725419">
              <w:rPr>
                <w:rFonts w:ascii="DINOT" w:hAnsi="DINOT" w:cs="Arial"/>
                <w:color w:val="17365D" w:themeColor="text2" w:themeShade="BF"/>
                <w:sz w:val="20"/>
                <w:lang w:val="en-US"/>
              </w:rPr>
              <w:t>on the arrow in the Mode property</w:t>
            </w:r>
          </w:p>
        </w:tc>
      </w:tr>
      <w:tr w:rsidR="007B14BA" w:rsidRPr="00725419" w:rsidTr="00EA0C36">
        <w:tc>
          <w:tcPr>
            <w:tcW w:w="675" w:type="dxa"/>
            <w:shd w:val="clear" w:color="auto" w:fill="FFFFFF" w:themeFill="background1"/>
          </w:tcPr>
          <w:p w:rsidR="007B14BA" w:rsidRPr="00725419" w:rsidRDefault="007B14BA"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7B14BA" w:rsidRPr="00725419" w:rsidRDefault="00550DB5" w:rsidP="00550DB5">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Use the </w:t>
            </w:r>
            <w:r w:rsidR="00217EA9">
              <w:rPr>
                <w:rFonts w:ascii="DINOT" w:hAnsi="DINOT" w:cs="Arial"/>
                <w:color w:val="17365D" w:themeColor="text2" w:themeShade="BF"/>
                <w:sz w:val="20"/>
                <w:lang w:val="en-US"/>
              </w:rPr>
              <w:t>context-sensitive menu</w:t>
            </w:r>
            <w:r w:rsidR="007B14BA" w:rsidRPr="00725419">
              <w:rPr>
                <w:rFonts w:ascii="DINOT" w:hAnsi="DINOT" w:cs="Arial"/>
                <w:color w:val="17365D" w:themeColor="text2" w:themeShade="BF"/>
                <w:sz w:val="20"/>
                <w:lang w:val="en-US"/>
              </w:rPr>
              <w:t xml:space="preserve"> allows </w:t>
            </w:r>
            <w:r>
              <w:rPr>
                <w:rFonts w:ascii="DINOT" w:hAnsi="DINOT" w:cs="Arial"/>
                <w:color w:val="17365D" w:themeColor="text2" w:themeShade="BF"/>
                <w:sz w:val="20"/>
                <w:lang w:val="en-US"/>
              </w:rPr>
              <w:t xml:space="preserve">to </w:t>
            </w:r>
            <w:r w:rsidR="007B14BA" w:rsidRPr="00725419">
              <w:rPr>
                <w:rFonts w:ascii="DINOT" w:hAnsi="DINOT" w:cs="Arial"/>
                <w:color w:val="17365D" w:themeColor="text2" w:themeShade="BF"/>
                <w:sz w:val="20"/>
                <w:lang w:val="en-US"/>
              </w:rPr>
              <w:t>switch</w:t>
            </w:r>
            <w:r>
              <w:rPr>
                <w:rFonts w:ascii="DINOT" w:hAnsi="DINOT" w:cs="Arial"/>
                <w:color w:val="17365D" w:themeColor="text2" w:themeShade="BF"/>
                <w:sz w:val="20"/>
                <w:lang w:val="en-US"/>
              </w:rPr>
              <w:t xml:space="preserve"> the property from </w:t>
            </w:r>
            <w:r w:rsidR="007B14BA" w:rsidRPr="00725419">
              <w:rPr>
                <w:rFonts w:ascii="DINOT" w:hAnsi="DINOT" w:cs="Arial"/>
                <w:color w:val="17365D" w:themeColor="text2" w:themeShade="BF"/>
                <w:sz w:val="20"/>
                <w:lang w:val="en-US"/>
              </w:rPr>
              <w:t xml:space="preserve">2D </w:t>
            </w:r>
            <w:r>
              <w:rPr>
                <w:rFonts w:ascii="DINOT" w:hAnsi="DINOT" w:cs="Arial"/>
                <w:color w:val="17365D" w:themeColor="text2" w:themeShade="BF"/>
                <w:sz w:val="20"/>
                <w:lang w:val="en-US"/>
              </w:rPr>
              <w:t xml:space="preserve">to </w:t>
            </w:r>
            <w:r w:rsidR="007B14BA" w:rsidRPr="00725419">
              <w:rPr>
                <w:rFonts w:ascii="DINOT" w:hAnsi="DINOT" w:cs="Arial"/>
                <w:color w:val="17365D" w:themeColor="text2" w:themeShade="BF"/>
                <w:sz w:val="20"/>
                <w:lang w:val="en-US"/>
              </w:rPr>
              <w:t>3D</w:t>
            </w:r>
          </w:p>
        </w:tc>
      </w:tr>
    </w:tbl>
    <w:p w:rsidR="00550DB5" w:rsidRDefault="00550DB5"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Now the Event is set to 3D it will behave in a different manner to a 2D sound and certain properties can be altered. For this tutorial the 3D position randomization will be used.</w:t>
      </w:r>
    </w:p>
    <w:p w:rsidR="0038121E" w:rsidRPr="00725419" w:rsidRDefault="0038121E" w:rsidP="0038121E">
      <w:pPr>
        <w:rPr>
          <w:rFonts w:ascii="DINOT" w:hAnsi="DINOT" w:cs="Arial"/>
          <w:lang w:val="en-US"/>
        </w:rPr>
      </w:pPr>
    </w:p>
    <w:p w:rsidR="0038121E" w:rsidRPr="00725419" w:rsidRDefault="0038121E" w:rsidP="0038121E">
      <w:pPr>
        <w:jc w:val="center"/>
        <w:rPr>
          <w:rFonts w:ascii="DINOT" w:hAnsi="DINOT" w:cs="Arial"/>
          <w:lang w:val="en-US"/>
        </w:rPr>
      </w:pPr>
      <w:r w:rsidRPr="00725419">
        <w:rPr>
          <w:rFonts w:ascii="DINOT" w:hAnsi="DINOT" w:cs="Arial"/>
          <w:noProof/>
          <w:lang w:eastAsia="ja-JP"/>
        </w:rPr>
        <w:lastRenderedPageBreak/>
        <w:drawing>
          <wp:inline distT="0" distB="0" distL="0" distR="0">
            <wp:extent cx="3365595" cy="2309979"/>
            <wp:effectExtent l="19050" t="0" r="6255" b="0"/>
            <wp:docPr id="365" name="Picture 15" descr="FMOD_Simple_Event_3d_randomis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Simple_Event_3d_randomisation.jpg"/>
                    <pic:cNvPicPr/>
                  </pic:nvPicPr>
                  <pic:blipFill>
                    <a:blip r:embed="rId75" cstate="email"/>
                    <a:stretch>
                      <a:fillRect/>
                    </a:stretch>
                  </pic:blipFill>
                  <pic:spPr>
                    <a:xfrm>
                      <a:off x="0" y="0"/>
                      <a:ext cx="3367168" cy="2311059"/>
                    </a:xfrm>
                    <a:prstGeom prst="rect">
                      <a:avLst/>
                    </a:prstGeom>
                  </pic:spPr>
                </pic:pic>
              </a:graphicData>
            </a:graphic>
          </wp:inline>
        </w:drawing>
      </w:r>
    </w:p>
    <w:p w:rsidR="0038121E" w:rsidRPr="00725419" w:rsidRDefault="0038121E" w:rsidP="00BA2D30">
      <w:pPr>
        <w:pStyle w:val="Caption"/>
        <w:rPr>
          <w:lang w:val="en-US"/>
        </w:rPr>
      </w:pPr>
      <w:r w:rsidRPr="00725419">
        <w:rPr>
          <w:lang w:val="en-US"/>
        </w:rPr>
        <w:t xml:space="preserve">Event 3D </w:t>
      </w:r>
      <w:r w:rsidR="00550DB5">
        <w:rPr>
          <w:lang w:val="en-US"/>
        </w:rPr>
        <w:t>P</w:t>
      </w:r>
      <w:r w:rsidRPr="00725419">
        <w:rPr>
          <w:lang w:val="en-US"/>
        </w:rPr>
        <w:t>osition Randomization</w:t>
      </w:r>
    </w:p>
    <w:p w:rsidR="0038121E" w:rsidRPr="00725419" w:rsidRDefault="0038121E" w:rsidP="0038121E">
      <w:pPr>
        <w:rPr>
          <w:rFonts w:ascii="DINOT" w:hAnsi="DINOT" w:cs="Arial"/>
          <w:lang w:val="en-US"/>
        </w:rPr>
      </w:pPr>
      <w:r w:rsidRPr="00725419">
        <w:rPr>
          <w:rFonts w:ascii="DINOT" w:hAnsi="DINOT" w:cs="Arial"/>
          <w:lang w:val="en-US"/>
        </w:rPr>
        <w:t xml:space="preserve">A 3D sound needs to be placed in a 3D game environment and FMOD </w:t>
      </w:r>
      <w:r w:rsidR="007D3D4F">
        <w:rPr>
          <w:rFonts w:ascii="DINOT" w:hAnsi="DINOT" w:cs="Arial"/>
          <w:lang w:val="en-US"/>
        </w:rPr>
        <w:t xml:space="preserve">Designer 2010 </w:t>
      </w:r>
      <w:r w:rsidRPr="00725419">
        <w:rPr>
          <w:rFonts w:ascii="DINOT" w:hAnsi="DINOT" w:cs="Arial"/>
          <w:lang w:val="en-US"/>
        </w:rPr>
        <w:t xml:space="preserve">will calculate how the sound functions in a 3D world in a realistic manner. </w:t>
      </w:r>
      <w:r w:rsidR="007D3D4F">
        <w:rPr>
          <w:rFonts w:ascii="DINOT" w:hAnsi="DINOT" w:cs="Arial"/>
          <w:lang w:val="en-US"/>
        </w:rPr>
        <w:t>Two key characteristics of a 3D sound that FMOD Designer 2010 controls are attenuation and t</w:t>
      </w:r>
      <w:r w:rsidRPr="00725419">
        <w:rPr>
          <w:rFonts w:ascii="DINOT" w:hAnsi="DINOT" w:cs="Arial"/>
          <w:lang w:val="en-US"/>
        </w:rPr>
        <w:t>he position of the 3D Sound relative to the camera</w:t>
      </w:r>
      <w:r w:rsidR="007D3D4F">
        <w:rPr>
          <w:rFonts w:ascii="DINOT" w:hAnsi="DINOT" w:cs="Arial"/>
          <w:lang w:val="en-US"/>
        </w:rPr>
        <w:t>.</w:t>
      </w:r>
    </w:p>
    <w:p w:rsidR="0038121E" w:rsidRPr="00725419" w:rsidRDefault="0038121E" w:rsidP="0038121E">
      <w:pPr>
        <w:rPr>
          <w:rFonts w:ascii="DINOT" w:hAnsi="DINOT" w:cs="Arial"/>
          <w:lang w:val="en-US"/>
        </w:rPr>
      </w:pPr>
      <w:r w:rsidRPr="00725419">
        <w:rPr>
          <w:rFonts w:ascii="DINOT" w:hAnsi="DINOT" w:cs="Arial"/>
          <w:lang w:val="en-US"/>
        </w:rPr>
        <w:t xml:space="preserve">The 3D Randomization property adds a defined random value to the sound </w:t>
      </w:r>
      <w:r w:rsidR="002F5A0D">
        <w:rPr>
          <w:rFonts w:ascii="DINOT" w:hAnsi="DINOT" w:cs="Arial"/>
          <w:lang w:val="en-US"/>
        </w:rPr>
        <w:t>Event</w:t>
      </w:r>
      <w:r w:rsidRPr="00725419">
        <w:rPr>
          <w:rFonts w:ascii="DINOT" w:hAnsi="DINOT" w:cs="Arial"/>
          <w:lang w:val="en-US"/>
        </w:rPr>
        <w:t xml:space="preserve">s location in the 3D world. The value of 2 in </w:t>
      </w:r>
      <w:r w:rsidR="009121E0">
        <w:rPr>
          <w:rFonts w:ascii="DINOT" w:hAnsi="DINOT" w:cs="Arial"/>
          <w:lang w:val="en-US"/>
        </w:rPr>
        <w:t>the previous graphic</w:t>
      </w:r>
      <w:r w:rsidRPr="00725419">
        <w:rPr>
          <w:rFonts w:ascii="DINOT" w:hAnsi="DINOT" w:cs="Arial"/>
          <w:lang w:val="en-US"/>
        </w:rPr>
        <w:t xml:space="preserve"> would result in the Sound </w:t>
      </w:r>
      <w:r w:rsidR="002F5A0D">
        <w:rPr>
          <w:rFonts w:ascii="DINOT" w:hAnsi="DINOT" w:cs="Arial"/>
          <w:lang w:val="en-US"/>
        </w:rPr>
        <w:t>Event</w:t>
      </w:r>
      <w:r w:rsidRPr="00725419">
        <w:rPr>
          <w:rFonts w:ascii="DINOT" w:hAnsi="DINOT" w:cs="Arial"/>
          <w:lang w:val="en-US"/>
        </w:rPr>
        <w:t xml:space="preserve"> being triggered anywhere within a </w:t>
      </w:r>
      <w:commentRangeStart w:id="224"/>
      <w:r w:rsidRPr="00725419">
        <w:rPr>
          <w:rFonts w:ascii="DINOT" w:hAnsi="DINOT" w:cs="Arial"/>
          <w:lang w:val="en-US"/>
        </w:rPr>
        <w:t>2 met</w:t>
      </w:r>
      <w:r w:rsidR="004D5A96">
        <w:rPr>
          <w:rFonts w:ascii="DINOT" w:hAnsi="DINOT" w:cs="Arial"/>
          <w:lang w:val="en-US"/>
        </w:rPr>
        <w:t>er</w:t>
      </w:r>
      <w:r w:rsidRPr="00725419">
        <w:rPr>
          <w:rFonts w:ascii="DINOT" w:hAnsi="DINOT" w:cs="Arial"/>
          <w:lang w:val="en-US"/>
        </w:rPr>
        <w:t xml:space="preserve"> radius </w:t>
      </w:r>
      <w:commentRangeEnd w:id="224"/>
      <w:r w:rsidR="00962A4F">
        <w:rPr>
          <w:rStyle w:val="CommentReference"/>
        </w:rPr>
        <w:commentReference w:id="224"/>
      </w:r>
      <w:r w:rsidRPr="00725419">
        <w:rPr>
          <w:rFonts w:ascii="DINOT" w:hAnsi="DINOT" w:cs="Arial"/>
          <w:lang w:val="en-US"/>
        </w:rPr>
        <w:t>of the sounds position in the 3D world. This effect can be very useful for simulating creature sounds in an environment such as a forest, or environmental sound that surround a listen</w:t>
      </w:r>
      <w:r w:rsidR="009121E0">
        <w:rPr>
          <w:rFonts w:ascii="DINOT" w:hAnsi="DINOT" w:cs="Arial"/>
          <w:lang w:val="en-US"/>
        </w:rPr>
        <w:t>er</w:t>
      </w:r>
      <w:r w:rsidRPr="00725419">
        <w:rPr>
          <w:rFonts w:ascii="DINOT" w:hAnsi="DINOT" w:cs="Arial"/>
          <w:lang w:val="en-US"/>
        </w:rPr>
        <w:t xml:space="preserve">. Essentially the randomization alters an </w:t>
      </w:r>
      <w:r w:rsidR="002F5A0D">
        <w:rPr>
          <w:rFonts w:ascii="DINOT" w:hAnsi="DINOT" w:cs="Arial"/>
          <w:lang w:val="en-US"/>
        </w:rPr>
        <w:t>Event</w:t>
      </w:r>
      <w:r w:rsidRPr="00725419">
        <w:rPr>
          <w:rFonts w:ascii="DINOT" w:hAnsi="DINOT" w:cs="Arial"/>
          <w:lang w:val="en-US"/>
        </w:rPr>
        <w:t xml:space="preserve"> from being a single point sound to being a volumetric effect. This is extremely useful for creating environmental ambiences.</w:t>
      </w:r>
    </w:p>
    <w:p w:rsidR="007B14BA" w:rsidRPr="00725419" w:rsidRDefault="007B14BA">
      <w:pPr>
        <w:spacing w:before="200" w:after="200" w:line="276" w:lineRule="auto"/>
        <w:rPr>
          <w:rFonts w:ascii="DINOT" w:hAnsi="DINOT" w:cs="Arial"/>
          <w:caps/>
          <w:color w:val="4F81BD" w:themeColor="accent1"/>
          <w:spacing w:val="10"/>
          <w:sz w:val="22"/>
          <w:szCs w:val="22"/>
          <w:lang w:val="en-US"/>
        </w:rPr>
      </w:pPr>
    </w:p>
    <w:p w:rsidR="0038121E" w:rsidRPr="00725419" w:rsidRDefault="0038121E" w:rsidP="007E0FC0">
      <w:pPr>
        <w:pStyle w:val="Heading4"/>
      </w:pPr>
      <w:r w:rsidRPr="00725419">
        <w:t>Step 7: Defining the 3D randomization value</w:t>
      </w:r>
    </w:p>
    <w:p w:rsidR="0038121E" w:rsidRPr="00725419" w:rsidRDefault="0038121E" w:rsidP="0038121E">
      <w:pPr>
        <w:rPr>
          <w:rFonts w:ascii="DINOT" w:hAnsi="DINOT" w:cs="Arial"/>
          <w:lang w:val="en-US"/>
        </w:rPr>
      </w:pPr>
      <w:r w:rsidRPr="00725419">
        <w:rPr>
          <w:rFonts w:ascii="DINOT" w:hAnsi="DINOT" w:cs="Arial"/>
          <w:lang w:val="en-US"/>
        </w:rPr>
        <w:t xml:space="preserve">There are two ways </w:t>
      </w:r>
      <w:r w:rsidR="009121E0">
        <w:rPr>
          <w:rFonts w:ascii="DINOT" w:hAnsi="DINOT" w:cs="Arial"/>
          <w:lang w:val="en-US"/>
        </w:rPr>
        <w:t>to define the</w:t>
      </w:r>
      <w:r w:rsidR="009121E0" w:rsidRPr="00725419">
        <w:rPr>
          <w:rFonts w:ascii="DINOT" w:hAnsi="DINOT" w:cs="Arial"/>
          <w:lang w:val="en-US"/>
        </w:rPr>
        <w:t xml:space="preserve"> </w:t>
      </w:r>
      <w:r w:rsidRPr="00725419">
        <w:rPr>
          <w:rFonts w:ascii="DINOT" w:hAnsi="DINOT" w:cs="Arial"/>
          <w:lang w:val="en-US"/>
        </w:rPr>
        <w:t>3D randomization value.</w:t>
      </w:r>
    </w:p>
    <w:p w:rsidR="007B14BA" w:rsidRPr="00725419" w:rsidRDefault="007B14BA" w:rsidP="007B14BA">
      <w:pPr>
        <w:rPr>
          <w:rFonts w:ascii="DINOT" w:hAnsi="DINOT" w:cs="Arial"/>
          <w:b/>
          <w:lang w:val="en-US"/>
        </w:rPr>
      </w:pPr>
      <w:r w:rsidRPr="00725419">
        <w:rPr>
          <w:rFonts w:ascii="DINOT" w:hAnsi="DINOT" w:cs="Arial"/>
          <w:b/>
          <w:lang w:val="en-US"/>
        </w:rPr>
        <w:t>Option One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7B14BA" w:rsidRPr="00725419" w:rsidTr="00EA0C36">
        <w:trPr>
          <w:trHeight w:val="279"/>
        </w:trPr>
        <w:tc>
          <w:tcPr>
            <w:tcW w:w="9180" w:type="dxa"/>
            <w:gridSpan w:val="2"/>
            <w:shd w:val="clear" w:color="auto" w:fill="FFFFFF" w:themeFill="background1"/>
          </w:tcPr>
          <w:p w:rsidR="007B14BA" w:rsidRPr="00725419" w:rsidRDefault="007B14BA" w:rsidP="007B14B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Defining the 3D randomization value</w:t>
            </w:r>
          </w:p>
        </w:tc>
      </w:tr>
      <w:tr w:rsidR="007B14BA" w:rsidRPr="00725419" w:rsidTr="00EA0C36">
        <w:trPr>
          <w:trHeight w:val="56"/>
        </w:trPr>
        <w:tc>
          <w:tcPr>
            <w:tcW w:w="675" w:type="dxa"/>
            <w:shd w:val="clear" w:color="auto" w:fill="FFFFFF" w:themeFill="background1"/>
          </w:tcPr>
          <w:p w:rsidR="007B14BA" w:rsidRPr="00725419" w:rsidRDefault="007B14BA"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7B14BA" w:rsidRPr="00725419" w:rsidRDefault="007B14BA"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7B14BA" w:rsidRPr="00725419" w:rsidTr="00EA0C36">
        <w:trPr>
          <w:trHeight w:val="172"/>
        </w:trPr>
        <w:tc>
          <w:tcPr>
            <w:tcW w:w="675" w:type="dxa"/>
            <w:shd w:val="clear" w:color="auto" w:fill="FFFFFF" w:themeFill="background1"/>
          </w:tcPr>
          <w:p w:rsidR="007B14BA" w:rsidRPr="00725419" w:rsidRDefault="007B14BA"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7B14BA" w:rsidRPr="00725419" w:rsidRDefault="009A1838" w:rsidP="009A1838">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Click </w:t>
            </w:r>
            <w:r w:rsidR="007B14BA" w:rsidRPr="00725419">
              <w:rPr>
                <w:rFonts w:ascii="DINOT" w:hAnsi="DINOT" w:cs="Arial"/>
                <w:color w:val="17365D" w:themeColor="text2" w:themeShade="BF"/>
                <w:sz w:val="20"/>
                <w:lang w:val="en-US"/>
              </w:rPr>
              <w:t xml:space="preserve">on </w:t>
            </w:r>
            <w:r>
              <w:rPr>
                <w:rFonts w:ascii="DINOT" w:hAnsi="DINOT" w:cs="Arial"/>
                <w:color w:val="17365D" w:themeColor="text2" w:themeShade="BF"/>
                <w:sz w:val="20"/>
                <w:lang w:val="en-US"/>
              </w:rPr>
              <w:t xml:space="preserve">the </w:t>
            </w:r>
            <w:r w:rsidR="007B14BA" w:rsidRPr="00725419">
              <w:rPr>
                <w:rFonts w:ascii="DINOT" w:hAnsi="DINOT" w:cs="Arial"/>
                <w:color w:val="17365D" w:themeColor="text2" w:themeShade="BF"/>
                <w:sz w:val="20"/>
                <w:lang w:val="en-US"/>
              </w:rPr>
              <w:t>3D Randomization value (set to 0 by default)</w:t>
            </w:r>
          </w:p>
        </w:tc>
      </w:tr>
      <w:tr w:rsidR="007B14BA" w:rsidRPr="00725419" w:rsidTr="00EA0C36">
        <w:tc>
          <w:tcPr>
            <w:tcW w:w="675" w:type="dxa"/>
            <w:shd w:val="clear" w:color="auto" w:fill="FFFFFF" w:themeFill="background1"/>
          </w:tcPr>
          <w:p w:rsidR="007B14BA" w:rsidRPr="00725419" w:rsidRDefault="007B14BA"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E16DC6" w:rsidRDefault="007B14BA" w:rsidP="00E16DC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cursor will allow randomization values to be defined</w:t>
            </w:r>
            <w:r w:rsidR="00E16DC6">
              <w:rPr>
                <w:rFonts w:ascii="DINOT" w:hAnsi="DINOT" w:cs="Arial"/>
                <w:color w:val="17365D" w:themeColor="text2" w:themeShade="BF"/>
                <w:sz w:val="20"/>
                <w:lang w:val="en-US"/>
              </w:rPr>
              <w:t>.</w:t>
            </w:r>
          </w:p>
          <w:p w:rsidR="009A1838" w:rsidRPr="00725419" w:rsidRDefault="009A1838" w:rsidP="00E16DC6">
            <w:pPr>
              <w:pStyle w:val="StepTables"/>
              <w:spacing w:after="60"/>
              <w:rPr>
                <w:rFonts w:ascii="DINOT" w:hAnsi="DINOT" w:cs="Arial"/>
                <w:color w:val="17365D" w:themeColor="text2" w:themeShade="BF"/>
                <w:sz w:val="20"/>
                <w:lang w:val="en-US"/>
              </w:rPr>
            </w:pPr>
            <w:r w:rsidRPr="00E16DC6">
              <w:rPr>
                <w:rFonts w:ascii="DINOT" w:hAnsi="DINOT" w:cs="Arial"/>
                <w:color w:val="17365D" w:themeColor="text2" w:themeShade="BF"/>
                <w:sz w:val="20"/>
                <w:lang w:val="en-US"/>
              </w:rPr>
              <w:t>Set the value to</w:t>
            </w:r>
            <w:r w:rsidR="00E16DC6" w:rsidRPr="00E16DC6">
              <w:rPr>
                <w:rFonts w:ascii="DINOT" w:hAnsi="DINOT" w:cs="Arial"/>
                <w:color w:val="17365D" w:themeColor="text2" w:themeShade="BF"/>
                <w:sz w:val="20"/>
                <w:lang w:val="en-US"/>
              </w:rPr>
              <w:t xml:space="preserve"> 1</w:t>
            </w:r>
          </w:p>
        </w:tc>
      </w:tr>
    </w:tbl>
    <w:p w:rsidR="007B14BA" w:rsidRPr="00725419" w:rsidRDefault="007B14BA" w:rsidP="007B14BA">
      <w:pPr>
        <w:rPr>
          <w:rFonts w:ascii="DINOT" w:hAnsi="DINOT" w:cs="Arial"/>
          <w:b/>
          <w:lang w:val="en-US"/>
        </w:rPr>
      </w:pPr>
      <w:r w:rsidRPr="00725419">
        <w:rPr>
          <w:rFonts w:ascii="DINOT" w:hAnsi="DINOT" w:cs="Arial"/>
          <w:b/>
          <w:lang w:val="en-US"/>
        </w:rPr>
        <w:t>Option Two</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7B14BA" w:rsidRPr="00725419" w:rsidTr="00EA0C36">
        <w:trPr>
          <w:trHeight w:val="279"/>
        </w:trPr>
        <w:tc>
          <w:tcPr>
            <w:tcW w:w="9180" w:type="dxa"/>
            <w:gridSpan w:val="2"/>
            <w:shd w:val="clear" w:color="auto" w:fill="FFFFFF" w:themeFill="background1"/>
          </w:tcPr>
          <w:p w:rsidR="007B14BA" w:rsidRPr="00725419" w:rsidRDefault="007B14BA" w:rsidP="00EA0C3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Defining the 3D randomization value</w:t>
            </w:r>
          </w:p>
        </w:tc>
      </w:tr>
      <w:tr w:rsidR="007B14BA" w:rsidRPr="00725419" w:rsidTr="00EA0C36">
        <w:trPr>
          <w:trHeight w:val="56"/>
        </w:trPr>
        <w:tc>
          <w:tcPr>
            <w:tcW w:w="675" w:type="dxa"/>
            <w:shd w:val="clear" w:color="auto" w:fill="FFFFFF" w:themeFill="background1"/>
          </w:tcPr>
          <w:p w:rsidR="007B14BA" w:rsidRPr="00725419" w:rsidRDefault="007B14BA"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7B14BA" w:rsidRPr="00725419" w:rsidRDefault="007B14BA"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7B14BA" w:rsidRPr="00725419" w:rsidTr="00EA0C36">
        <w:trPr>
          <w:trHeight w:val="172"/>
        </w:trPr>
        <w:tc>
          <w:tcPr>
            <w:tcW w:w="675" w:type="dxa"/>
            <w:shd w:val="clear" w:color="auto" w:fill="FFFFFF" w:themeFill="background1"/>
          </w:tcPr>
          <w:p w:rsidR="007B14BA" w:rsidRPr="00725419" w:rsidRDefault="007B14BA"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7B14BA" w:rsidRDefault="007B14BA" w:rsidP="009A18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w:t>
            </w:r>
            <w:r w:rsidR="009A1838">
              <w:rPr>
                <w:rFonts w:ascii="DINOT" w:hAnsi="DINOT" w:cs="Arial"/>
                <w:color w:val="17365D" w:themeColor="text2" w:themeShade="BF"/>
                <w:sz w:val="20"/>
                <w:lang w:val="en-US"/>
              </w:rPr>
              <w:t xml:space="preserve"> </w:t>
            </w:r>
            <w:r w:rsidRPr="00725419">
              <w:rPr>
                <w:rFonts w:ascii="DINOT" w:hAnsi="DINOT" w:cs="Arial"/>
                <w:color w:val="17365D" w:themeColor="text2" w:themeShade="BF"/>
                <w:sz w:val="20"/>
                <w:lang w:val="en-US"/>
              </w:rPr>
              <w:t>on the arrow icon</w:t>
            </w:r>
            <w:r w:rsidR="009A1838">
              <w:rPr>
                <w:rFonts w:ascii="DINOT" w:hAnsi="DINOT" w:cs="Arial"/>
                <w:color w:val="17365D" w:themeColor="text2" w:themeShade="BF"/>
                <w:sz w:val="20"/>
                <w:lang w:val="en-US"/>
              </w:rPr>
              <w:t>s</w:t>
            </w:r>
            <w:r w:rsidRPr="00725419">
              <w:rPr>
                <w:rFonts w:ascii="DINOT" w:hAnsi="DINOT" w:cs="Arial"/>
                <w:color w:val="17365D" w:themeColor="text2" w:themeShade="BF"/>
                <w:sz w:val="20"/>
                <w:lang w:val="en-US"/>
              </w:rPr>
              <w:t xml:space="preserve"> will increment Randomization values up or down by </w:t>
            </w:r>
            <w:r w:rsidR="009A1838">
              <w:rPr>
                <w:rFonts w:ascii="DINOT" w:hAnsi="DINOT" w:cs="Arial"/>
                <w:color w:val="17365D" w:themeColor="text2" w:themeShade="BF"/>
                <w:sz w:val="20"/>
                <w:lang w:val="en-US"/>
              </w:rPr>
              <w:t xml:space="preserve">one. </w:t>
            </w:r>
            <w:r w:rsidR="009A1838" w:rsidRPr="00725419">
              <w:rPr>
                <w:rFonts w:ascii="DINOT" w:hAnsi="DINOT" w:cs="Arial"/>
                <w:color w:val="17365D" w:themeColor="text2" w:themeShade="BF"/>
                <w:sz w:val="20"/>
                <w:lang w:val="en-US"/>
              </w:rPr>
              <w:t xml:space="preserve"> The </w:t>
            </w:r>
            <w:r w:rsidR="009A1838" w:rsidRPr="00725419">
              <w:rPr>
                <w:rFonts w:ascii="DINOT" w:hAnsi="DINOT" w:cs="Arial"/>
                <w:color w:val="17365D" w:themeColor="text2" w:themeShade="BF"/>
                <w:sz w:val="20"/>
                <w:lang w:val="en-US"/>
              </w:rPr>
              <w:lastRenderedPageBreak/>
              <w:t>downward arrow is only accessible when the Randomization value equal to or greater than 1</w:t>
            </w:r>
            <w:r w:rsidR="009A1838">
              <w:rPr>
                <w:rFonts w:ascii="DINOT" w:hAnsi="DINOT" w:cs="Arial"/>
                <w:color w:val="17365D" w:themeColor="text2" w:themeShade="BF"/>
                <w:sz w:val="20"/>
                <w:lang w:val="en-US"/>
              </w:rPr>
              <w:t>.</w:t>
            </w:r>
          </w:p>
          <w:p w:rsidR="009A1838" w:rsidRPr="00725419" w:rsidRDefault="00E16DC6" w:rsidP="009A1838">
            <w:pPr>
              <w:pStyle w:val="StepTables"/>
              <w:spacing w:after="60"/>
              <w:rPr>
                <w:rFonts w:ascii="DINOT" w:hAnsi="DINOT" w:cs="Arial"/>
                <w:color w:val="17365D" w:themeColor="text2" w:themeShade="BF"/>
                <w:sz w:val="20"/>
                <w:lang w:val="en-US"/>
              </w:rPr>
            </w:pPr>
            <w:r w:rsidRPr="00E16DC6">
              <w:rPr>
                <w:rFonts w:ascii="DINOT" w:hAnsi="DINOT" w:cs="Arial"/>
                <w:color w:val="17365D" w:themeColor="text2" w:themeShade="BF"/>
                <w:sz w:val="20"/>
                <w:lang w:val="en-US"/>
              </w:rPr>
              <w:t>Set the value to 1</w:t>
            </w:r>
          </w:p>
        </w:tc>
      </w:tr>
    </w:tbl>
    <w:p w:rsidR="009A1838" w:rsidRPr="00725419" w:rsidRDefault="009A1838" w:rsidP="0038121E">
      <w:pPr>
        <w:rPr>
          <w:rFonts w:ascii="DINOT" w:hAnsi="DINOT" w:cs="Arial"/>
          <w:lang w:val="en-US"/>
        </w:rPr>
      </w:pPr>
    </w:p>
    <w:p w:rsidR="0038121E" w:rsidRDefault="008175AD" w:rsidP="0038121E">
      <w:pPr>
        <w:rPr>
          <w:rFonts w:ascii="DINOT" w:hAnsi="DINOT" w:cs="Arial"/>
          <w:lang w:val="en-US"/>
        </w:rPr>
      </w:pPr>
      <w:r>
        <w:rPr>
          <w:rFonts w:ascii="DINOT" w:hAnsi="DINOT" w:cs="Arial"/>
          <w:lang w:val="en-US"/>
        </w:rPr>
        <w:t xml:space="preserve">Combining a granular re-spawning sound with a randomized 3D position will result in a sound that constantly shifts location and continues generating. </w:t>
      </w:r>
      <w:r w:rsidR="009A1838">
        <w:rPr>
          <w:rFonts w:ascii="DINOT" w:hAnsi="DINOT" w:cs="Arial"/>
          <w:lang w:val="en-US"/>
        </w:rPr>
        <w:t xml:space="preserve"> </w:t>
      </w:r>
      <w:r w:rsidR="009121E0">
        <w:rPr>
          <w:rFonts w:ascii="DINOT" w:hAnsi="DINOT" w:cs="Arial"/>
          <w:lang w:val="en-US"/>
        </w:rPr>
        <w:t>Adding other</w:t>
      </w:r>
      <w:r w:rsidR="0038121E" w:rsidRPr="00725419">
        <w:rPr>
          <w:rFonts w:ascii="DINOT" w:hAnsi="DINOT" w:cs="Arial"/>
          <w:lang w:val="en-US"/>
        </w:rPr>
        <w:t xml:space="preserve"> randomizing values such as irregular granular values and pitch randomization</w:t>
      </w:r>
      <w:r w:rsidR="009121E0">
        <w:rPr>
          <w:rFonts w:ascii="DINOT" w:hAnsi="DINOT" w:cs="Arial"/>
          <w:lang w:val="en-US"/>
        </w:rPr>
        <w:t>,</w:t>
      </w:r>
      <w:r w:rsidR="0038121E" w:rsidRPr="00725419">
        <w:rPr>
          <w:rFonts w:ascii="DINOT" w:hAnsi="DINOT" w:cs="Arial"/>
          <w:lang w:val="en-US"/>
        </w:rPr>
        <w:t xml:space="preserve"> the results can become even more extreme.</w:t>
      </w:r>
    </w:p>
    <w:p w:rsidR="00E16DC6" w:rsidRDefault="00105D4C" w:rsidP="0038121E">
      <w:pPr>
        <w:rPr>
          <w:rFonts w:ascii="DINOT" w:hAnsi="DINOT" w:cs="Arial"/>
          <w:lang w:val="en-US"/>
        </w:rPr>
      </w:pPr>
      <w:hyperlink r:id="rId76" w:history="1">
        <w:r w:rsidR="00E16DC6" w:rsidRPr="00F7399A">
          <w:rPr>
            <w:rStyle w:val="Hyperlink"/>
            <w:rFonts w:cs="Arial"/>
            <w:lang w:val="en-US"/>
          </w:rPr>
          <w:t>www.fmod.org/media/Simple_Event_Tute02_Example01.mp3</w:t>
        </w:r>
      </w:hyperlink>
    </w:p>
    <w:p w:rsidR="00E16DC6" w:rsidRPr="00725419" w:rsidRDefault="00E16DC6" w:rsidP="0038121E">
      <w:pPr>
        <w:rPr>
          <w:rFonts w:ascii="DINOT" w:hAnsi="DINOT" w:cs="Arial"/>
          <w:lang w:val="en-US"/>
        </w:rPr>
      </w:pPr>
    </w:p>
    <w:p w:rsidR="008175AD" w:rsidRDefault="0038121E" w:rsidP="0038121E">
      <w:pPr>
        <w:rPr>
          <w:rFonts w:ascii="DINOT" w:hAnsi="DINOT" w:cs="Arial"/>
          <w:lang w:val="en-US"/>
        </w:rPr>
      </w:pPr>
      <w:r w:rsidRPr="00725419">
        <w:rPr>
          <w:rFonts w:ascii="DINOT" w:hAnsi="DINOT" w:cs="Arial"/>
          <w:lang w:val="en-US"/>
        </w:rPr>
        <w:t xml:space="preserve">One further way of producing interesting and </w:t>
      </w:r>
      <w:r w:rsidR="009121E0" w:rsidRPr="00725419">
        <w:rPr>
          <w:rFonts w:ascii="DINOT" w:hAnsi="DINOT" w:cs="Arial"/>
          <w:lang w:val="en-US"/>
        </w:rPr>
        <w:t>unusual</w:t>
      </w:r>
      <w:r w:rsidR="009121E0">
        <w:rPr>
          <w:rFonts w:ascii="DINOT" w:hAnsi="DINOT" w:cs="Arial"/>
          <w:lang w:val="en-US"/>
        </w:rPr>
        <w:t xml:space="preserve"> </w:t>
      </w:r>
      <w:r w:rsidRPr="00725419">
        <w:rPr>
          <w:rFonts w:ascii="DINOT" w:hAnsi="DINOT" w:cs="Arial"/>
          <w:lang w:val="en-US"/>
        </w:rPr>
        <w:t>effects is to generate sounds that layer using the granular function.</w:t>
      </w:r>
      <w:r w:rsidR="008175AD">
        <w:rPr>
          <w:rFonts w:ascii="DINOT" w:hAnsi="DINOT" w:cs="Arial"/>
          <w:lang w:val="en-US"/>
        </w:rPr>
        <w:t xml:space="preserve"> One option is to define granular values for instance spawning that play for a shorter time than the length of a single instance of the Sound File. This means it is necessary for more than one instance </w:t>
      </w:r>
      <w:r w:rsidR="00B31037">
        <w:rPr>
          <w:rFonts w:ascii="DINOT" w:hAnsi="DINOT" w:cs="Arial"/>
          <w:lang w:val="en-US"/>
        </w:rPr>
        <w:t xml:space="preserve">to play at the same time. Use the Polyphony </w:t>
      </w:r>
      <w:r w:rsidR="00DF67BE">
        <w:rPr>
          <w:rFonts w:ascii="DINOT" w:hAnsi="DINOT" w:cs="Arial"/>
          <w:lang w:val="en-US"/>
        </w:rPr>
        <w:t>Property</w:t>
      </w:r>
      <w:r w:rsidR="00B31037">
        <w:rPr>
          <w:rFonts w:ascii="DINOT" w:hAnsi="DINOT" w:cs="Arial"/>
          <w:lang w:val="en-US"/>
        </w:rPr>
        <w:t xml:space="preserve"> to achieve this effect. Setting the granular values very low and the polyphony values relatively high allows you to create some extreme layering and interesting sound ambiences.</w:t>
      </w:r>
      <w:r w:rsidR="008175AD">
        <w:rPr>
          <w:rFonts w:ascii="DINOT" w:hAnsi="DINOT" w:cs="Arial"/>
          <w:lang w:val="en-US"/>
        </w:rPr>
        <w:t xml:space="preserve"> </w:t>
      </w:r>
    </w:p>
    <w:p w:rsidR="0038121E" w:rsidRPr="00725419" w:rsidRDefault="0038121E" w:rsidP="009F0382">
      <w:pPr>
        <w:spacing w:before="200" w:after="200" w:line="276" w:lineRule="auto"/>
        <w:rPr>
          <w:rFonts w:ascii="DINOT" w:hAnsi="DINOT" w:cs="Arial"/>
          <w:lang w:val="en-US"/>
        </w:rPr>
      </w:pPr>
    </w:p>
    <w:p w:rsidR="0038121E" w:rsidRPr="00725419" w:rsidRDefault="0038121E" w:rsidP="0038121E">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38121E" w:rsidRPr="00725419" w:rsidRDefault="0038121E" w:rsidP="0038121E">
      <w:pPr>
        <w:pStyle w:val="Note"/>
        <w:rPr>
          <w:rFonts w:ascii="DINOT" w:hAnsi="DINOT"/>
          <w:b w:val="0"/>
          <w:sz w:val="22"/>
          <w:szCs w:val="22"/>
          <w:lang w:val="en-US"/>
        </w:rPr>
      </w:pPr>
      <w:r w:rsidRPr="00725419">
        <w:rPr>
          <w:rFonts w:ascii="DINOT" w:hAnsi="DINOT"/>
          <w:b w:val="0"/>
          <w:sz w:val="22"/>
          <w:szCs w:val="22"/>
          <w:lang w:val="en-US"/>
        </w:rPr>
        <w:t xml:space="preserve">While this process only uses a single </w:t>
      </w:r>
      <w:r w:rsidR="009121E0">
        <w:rPr>
          <w:rFonts w:ascii="DINOT" w:hAnsi="DINOT"/>
          <w:b w:val="0"/>
          <w:sz w:val="22"/>
          <w:szCs w:val="22"/>
          <w:lang w:val="en-US"/>
        </w:rPr>
        <w:t>S</w:t>
      </w:r>
      <w:r w:rsidRPr="00725419">
        <w:rPr>
          <w:rFonts w:ascii="DINOT" w:hAnsi="DINOT"/>
          <w:b w:val="0"/>
          <w:sz w:val="22"/>
          <w:szCs w:val="22"/>
          <w:lang w:val="en-US"/>
        </w:rPr>
        <w:t xml:space="preserve">ound </w:t>
      </w:r>
      <w:r w:rsidR="009121E0">
        <w:rPr>
          <w:rFonts w:ascii="DINOT" w:hAnsi="DINOT"/>
          <w:b w:val="0"/>
          <w:sz w:val="22"/>
          <w:szCs w:val="22"/>
          <w:lang w:val="en-US"/>
        </w:rPr>
        <w:t>F</w:t>
      </w:r>
      <w:r w:rsidRPr="00725419">
        <w:rPr>
          <w:rFonts w:ascii="DINOT" w:hAnsi="DINOT"/>
          <w:b w:val="0"/>
          <w:sz w:val="22"/>
          <w:szCs w:val="22"/>
          <w:lang w:val="en-US"/>
        </w:rPr>
        <w:t>ile and is therefore very low on memory usage, defining high polyphony values can use a lot of CPU cycles. This may cause an issue with lower performance game platforms so testing is recommended</w:t>
      </w:r>
      <w:r w:rsidR="009121E0">
        <w:rPr>
          <w:rFonts w:ascii="DINOT" w:hAnsi="DINOT"/>
          <w:b w:val="0"/>
          <w:sz w:val="22"/>
          <w:szCs w:val="22"/>
          <w:lang w:val="en-US"/>
        </w:rPr>
        <w:t>.</w:t>
      </w:r>
    </w:p>
    <w:p w:rsidR="0038121E" w:rsidRPr="00725419" w:rsidRDefault="0038121E" w:rsidP="0038121E">
      <w:pPr>
        <w:rPr>
          <w:rFonts w:ascii="DINOT" w:hAnsi="DINOT" w:cs="Arial"/>
          <w:lang w:val="en-US"/>
        </w:rPr>
      </w:pPr>
    </w:p>
    <w:p w:rsidR="0038121E" w:rsidRDefault="0038121E" w:rsidP="0038121E">
      <w:pPr>
        <w:rPr>
          <w:rFonts w:ascii="DINOT" w:hAnsi="DINOT" w:cs="Arial"/>
          <w:lang w:val="en-US"/>
        </w:rPr>
      </w:pPr>
      <w:r w:rsidRPr="00725419">
        <w:rPr>
          <w:rFonts w:ascii="DINOT" w:hAnsi="DINOT" w:cs="Arial"/>
          <w:lang w:val="en-US"/>
        </w:rPr>
        <w:t xml:space="preserve">The range of results is </w:t>
      </w:r>
      <w:r w:rsidR="006A3041">
        <w:rPr>
          <w:rFonts w:ascii="DINOT" w:hAnsi="DINOT" w:cs="Arial"/>
          <w:lang w:val="en-US"/>
        </w:rPr>
        <w:t xml:space="preserve">limited </w:t>
      </w:r>
      <w:r w:rsidRPr="00725419">
        <w:rPr>
          <w:rFonts w:ascii="DINOT" w:hAnsi="DINOT" w:cs="Arial"/>
          <w:lang w:val="en-US"/>
        </w:rPr>
        <w:t xml:space="preserve">only </w:t>
      </w:r>
      <w:r w:rsidR="006A3041" w:rsidRPr="00725419">
        <w:rPr>
          <w:rFonts w:ascii="DINOT" w:hAnsi="DINOT" w:cs="Arial"/>
          <w:lang w:val="en-US"/>
        </w:rPr>
        <w:t>dependent</w:t>
      </w:r>
      <w:r w:rsidRPr="00725419">
        <w:rPr>
          <w:rFonts w:ascii="DINOT" w:hAnsi="DINOT" w:cs="Arial"/>
          <w:lang w:val="en-US"/>
        </w:rPr>
        <w:t xml:space="preserve"> </w:t>
      </w:r>
      <w:r w:rsidR="006A3041">
        <w:rPr>
          <w:rFonts w:ascii="DINOT" w:hAnsi="DINOT" w:cs="Arial"/>
          <w:lang w:val="en-US"/>
        </w:rPr>
        <w:t xml:space="preserve">by </w:t>
      </w:r>
      <w:r w:rsidRPr="00725419">
        <w:rPr>
          <w:rFonts w:ascii="DINOT" w:hAnsi="DINOT" w:cs="Arial"/>
          <w:lang w:val="en-US"/>
        </w:rPr>
        <w:t>the source sounds used with FMOD</w:t>
      </w:r>
      <w:r w:rsidR="006A3041">
        <w:rPr>
          <w:rFonts w:ascii="DINOT" w:hAnsi="DINOT" w:cs="Arial"/>
          <w:lang w:val="en-US"/>
        </w:rPr>
        <w:t xml:space="preserve"> Designer 2010</w:t>
      </w:r>
      <w:r w:rsidRPr="00725419">
        <w:rPr>
          <w:rFonts w:ascii="DINOT" w:hAnsi="DINOT" w:cs="Arial"/>
          <w:lang w:val="en-US"/>
        </w:rPr>
        <w:t>. Here are some more files to work with and some of the results produced with the relevant files.</w:t>
      </w:r>
    </w:p>
    <w:p w:rsidR="00DF67BE" w:rsidRDefault="00DF67BE" w:rsidP="0038121E">
      <w:pPr>
        <w:rPr>
          <w:rFonts w:ascii="DINOT" w:hAnsi="DINOT" w:cs="Arial"/>
          <w:lang w:val="en-US"/>
        </w:rPr>
      </w:pPr>
    </w:p>
    <w:p w:rsidR="00DF67BE" w:rsidRDefault="00105D4C" w:rsidP="0038121E">
      <w:pPr>
        <w:rPr>
          <w:rFonts w:ascii="DINOT" w:hAnsi="DINOT" w:cs="Arial"/>
          <w:lang w:val="en-US"/>
        </w:rPr>
      </w:pPr>
      <w:hyperlink r:id="rId77" w:history="1">
        <w:r w:rsidR="00DF67BE" w:rsidRPr="00F7399A">
          <w:rPr>
            <w:rStyle w:val="Hyperlink"/>
            <w:rFonts w:cs="Arial"/>
            <w:lang w:val="en-US"/>
          </w:rPr>
          <w:t>www.fmod.org/media/simple_events_tute02.zip</w:t>
        </w:r>
      </w:hyperlink>
    </w:p>
    <w:p w:rsidR="00DF67BE" w:rsidRDefault="00105D4C" w:rsidP="0038121E">
      <w:pPr>
        <w:rPr>
          <w:rFonts w:ascii="DINOT" w:hAnsi="DINOT" w:cs="Arial"/>
          <w:lang w:val="en-US"/>
        </w:rPr>
      </w:pPr>
      <w:hyperlink r:id="rId78" w:history="1">
        <w:r w:rsidR="00DF67BE" w:rsidRPr="00F7399A">
          <w:rPr>
            <w:rStyle w:val="Hyperlink"/>
            <w:rFonts w:cs="Arial"/>
            <w:lang w:val="en-US"/>
          </w:rPr>
          <w:t>www.fmod.org/media/Simple_Event_Tute02_Example02.mp3</w:t>
        </w:r>
      </w:hyperlink>
    </w:p>
    <w:p w:rsidR="00DF67BE" w:rsidRDefault="00105D4C" w:rsidP="0038121E">
      <w:pPr>
        <w:rPr>
          <w:rFonts w:ascii="DINOT" w:hAnsi="DINOT" w:cs="Arial"/>
          <w:lang w:val="en-US"/>
        </w:rPr>
      </w:pPr>
      <w:hyperlink r:id="rId79" w:history="1">
        <w:r w:rsidR="00DF67BE" w:rsidRPr="00F7399A">
          <w:rPr>
            <w:rStyle w:val="Hyperlink"/>
            <w:rFonts w:cs="Arial"/>
            <w:lang w:val="en-US"/>
          </w:rPr>
          <w:t>www.fmod.org/media/Simple_Event_Tute02_Example03.mp3</w:t>
        </w:r>
      </w:hyperlink>
    </w:p>
    <w:p w:rsidR="00DF67BE" w:rsidRDefault="00105D4C" w:rsidP="0038121E">
      <w:pPr>
        <w:rPr>
          <w:rFonts w:ascii="DINOT" w:hAnsi="DINOT" w:cs="Arial"/>
          <w:lang w:val="en-US"/>
        </w:rPr>
      </w:pPr>
      <w:hyperlink r:id="rId80" w:history="1">
        <w:r w:rsidR="00DF67BE" w:rsidRPr="00F7399A">
          <w:rPr>
            <w:rStyle w:val="Hyperlink"/>
            <w:rFonts w:cs="Arial"/>
            <w:lang w:val="en-US"/>
          </w:rPr>
          <w:t>www.fmod.org/media/Simple_Event_Tute02_Example04.mp3</w:t>
        </w:r>
      </w:hyperlink>
    </w:p>
    <w:p w:rsidR="00DF67BE" w:rsidRPr="00725419" w:rsidRDefault="00DF67BE"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 xml:space="preserve">Simple Events in FMOD Designer 2010 are capable of generating a range of complex 3D ambient effects and dynamically generating sounds all from a single sound file. The various properties allow a </w:t>
      </w:r>
      <w:r w:rsidR="00331793">
        <w:rPr>
          <w:rFonts w:ascii="DINOT" w:hAnsi="DINOT" w:cs="Arial"/>
          <w:lang w:val="en-US"/>
        </w:rPr>
        <w:t>Sound Designer</w:t>
      </w:r>
      <w:r w:rsidRPr="00725419">
        <w:rPr>
          <w:rFonts w:ascii="DINOT" w:hAnsi="DINOT" w:cs="Arial"/>
          <w:lang w:val="en-US"/>
        </w:rPr>
        <w:t xml:space="preserve"> to completely avoid repetition in a sound environment and to create sound </w:t>
      </w:r>
      <w:r w:rsidR="002F5A0D">
        <w:rPr>
          <w:rFonts w:ascii="DINOT" w:hAnsi="DINOT" w:cs="Arial"/>
          <w:lang w:val="en-US"/>
        </w:rPr>
        <w:t>Event</w:t>
      </w:r>
      <w:r w:rsidRPr="00725419">
        <w:rPr>
          <w:rFonts w:ascii="DINOT" w:hAnsi="DINOT" w:cs="Arial"/>
          <w:lang w:val="en-US"/>
        </w:rPr>
        <w:t xml:space="preserve">s in an efficient manner for a particular target platform.  </w:t>
      </w:r>
    </w:p>
    <w:p w:rsidR="0038121E" w:rsidRPr="00725419" w:rsidRDefault="0038121E" w:rsidP="0038121E">
      <w:pPr>
        <w:rPr>
          <w:rFonts w:ascii="DINOT" w:hAnsi="DINOT" w:cs="Arial"/>
          <w:lang w:val="en-US"/>
        </w:rPr>
      </w:pPr>
    </w:p>
    <w:p w:rsidR="00C33C63" w:rsidRPr="00725419" w:rsidRDefault="00C33C63">
      <w:pPr>
        <w:spacing w:before="200" w:after="200" w:line="276" w:lineRule="auto"/>
        <w:rPr>
          <w:rFonts w:ascii="DINOT" w:hAnsi="DINOT" w:cs="Arial"/>
          <w:caps/>
          <w:color w:val="365F91" w:themeColor="accent1" w:themeShade="BF"/>
          <w:spacing w:val="10"/>
          <w:sz w:val="22"/>
          <w:szCs w:val="22"/>
          <w:lang w:val="en-US"/>
        </w:rPr>
      </w:pPr>
      <w:r w:rsidRPr="00725419">
        <w:rPr>
          <w:rFonts w:ascii="DINOT" w:hAnsi="DINOT" w:cs="Arial"/>
          <w:lang w:val="en-US"/>
        </w:rPr>
        <w:br w:type="page"/>
      </w:r>
    </w:p>
    <w:p w:rsidR="0038121E" w:rsidRPr="00725419" w:rsidRDefault="0038121E" w:rsidP="00C33C63">
      <w:pPr>
        <w:pStyle w:val="Heading2"/>
        <w:rPr>
          <w:lang w:val="en-US"/>
        </w:rPr>
      </w:pPr>
      <w:bookmarkStart w:id="225" w:name="_Toc287868825"/>
      <w:r w:rsidRPr="00725419">
        <w:rPr>
          <w:lang w:val="en-US"/>
        </w:rPr>
        <w:lastRenderedPageBreak/>
        <w:t>Simple Event Properties</w:t>
      </w:r>
      <w:bookmarkEnd w:id="225"/>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 xml:space="preserve">The Simple Event Properties pane contains a range of functions which will directly affect playback. The Simple Event Property pane is consistent with the Multi-Track </w:t>
      </w:r>
      <w:r w:rsidR="00E2468D">
        <w:rPr>
          <w:rFonts w:ascii="DINOT" w:hAnsi="DINOT" w:cs="Arial"/>
          <w:lang w:val="en-US"/>
        </w:rPr>
        <w:t xml:space="preserve">Event </w:t>
      </w:r>
      <w:r w:rsidRPr="00725419">
        <w:rPr>
          <w:rFonts w:ascii="DINOT" w:hAnsi="DINOT" w:cs="Arial"/>
          <w:lang w:val="en-US"/>
        </w:rPr>
        <w:t>Property pane</w:t>
      </w:r>
      <w:r w:rsidR="00CF21E1">
        <w:rPr>
          <w:rFonts w:ascii="DINOT" w:hAnsi="DINOT" w:cs="Arial"/>
          <w:lang w:val="en-US"/>
        </w:rPr>
        <w:t xml:space="preserve">. Both </w:t>
      </w:r>
      <w:r w:rsidRPr="00725419">
        <w:rPr>
          <w:rFonts w:ascii="DINOT" w:hAnsi="DINOT" w:cs="Arial"/>
          <w:lang w:val="en-US"/>
        </w:rPr>
        <w:t xml:space="preserve">and contain </w:t>
      </w:r>
      <w:r w:rsidR="00CF21E1">
        <w:rPr>
          <w:rFonts w:ascii="DINOT" w:hAnsi="DINOT" w:cs="Arial"/>
          <w:lang w:val="en-US"/>
        </w:rPr>
        <w:t>p</w:t>
      </w:r>
      <w:r w:rsidRPr="00725419">
        <w:rPr>
          <w:rFonts w:ascii="DINOT" w:hAnsi="DINOT" w:cs="Arial"/>
          <w:lang w:val="en-US"/>
        </w:rPr>
        <w:t xml:space="preserve">roperties such as Pitch and Volume randomization that duplicate some of the functionality within the Simple Event Editor pane. These two sets of </w:t>
      </w:r>
      <w:r w:rsidR="00CF21E1">
        <w:rPr>
          <w:rFonts w:ascii="DINOT" w:hAnsi="DINOT" w:cs="Arial"/>
          <w:lang w:val="en-US"/>
        </w:rPr>
        <w:t>p</w:t>
      </w:r>
      <w:r w:rsidRPr="00725419">
        <w:rPr>
          <w:rFonts w:ascii="DINOT" w:hAnsi="DINOT" w:cs="Arial"/>
          <w:lang w:val="en-US"/>
        </w:rPr>
        <w:t xml:space="preserve">roperties will combine to define the final play-back result. </w:t>
      </w:r>
    </w:p>
    <w:p w:rsidR="0038121E" w:rsidRPr="00725419" w:rsidRDefault="0038121E" w:rsidP="0038121E">
      <w:pPr>
        <w:rPr>
          <w:rFonts w:ascii="DINOT" w:hAnsi="DINOT" w:cs="Arial"/>
          <w:lang w:val="en-US"/>
        </w:rPr>
      </w:pPr>
    </w:p>
    <w:p w:rsidR="0038121E" w:rsidRPr="00725419" w:rsidRDefault="0038121E" w:rsidP="007E0FC0">
      <w:pPr>
        <w:pStyle w:val="Heading4"/>
      </w:pPr>
      <w:bookmarkStart w:id="226" w:name="_Toc275706702"/>
      <w:r w:rsidRPr="00725419">
        <w:t>Simple Event Editor Pane Properties</w:t>
      </w:r>
      <w:bookmarkEnd w:id="226"/>
    </w:p>
    <w:p w:rsidR="002963AF" w:rsidRPr="00725419" w:rsidRDefault="002963AF" w:rsidP="002963AF">
      <w:pPr>
        <w:rPr>
          <w:lang w:val="en-US"/>
        </w:rPr>
      </w:pPr>
    </w:p>
    <w:tbl>
      <w:tblPr>
        <w:tblW w:w="9079" w:type="dxa"/>
        <w:tblInd w:w="101" w:type="dxa"/>
        <w:tblBorders>
          <w:top w:val="single" w:sz="2" w:space="0" w:color="auto"/>
          <w:left w:val="single" w:sz="2" w:space="0" w:color="17365D" w:themeColor="text2" w:themeShade="BF"/>
          <w:bottom w:val="single" w:sz="2" w:space="0" w:color="17365D" w:themeColor="text2" w:themeShade="BF"/>
          <w:right w:val="single" w:sz="2" w:space="0" w:color="auto"/>
          <w:insideH w:val="single" w:sz="2" w:space="0" w:color="17365D" w:themeColor="text2" w:themeShade="BF"/>
          <w:insideV w:val="single" w:sz="2" w:space="0" w:color="17365D" w:themeColor="text2" w:themeShade="BF"/>
        </w:tblBorders>
        <w:tblLook w:val="0000"/>
      </w:tblPr>
      <w:tblGrid>
        <w:gridCol w:w="1141"/>
        <w:gridCol w:w="1701"/>
        <w:gridCol w:w="6237"/>
      </w:tblGrid>
      <w:tr w:rsidR="002963AF" w:rsidRPr="00725419" w:rsidTr="00B31037">
        <w:trPr>
          <w:trHeight w:val="408"/>
          <w:tblHeader/>
        </w:trPr>
        <w:tc>
          <w:tcPr>
            <w:tcW w:w="1141" w:type="dxa"/>
            <w:tcBorders>
              <w:bottom w:val="single" w:sz="2" w:space="0" w:color="17365D" w:themeColor="text2" w:themeShade="BF"/>
            </w:tcBorders>
            <w:shd w:val="clear" w:color="auto" w:fill="17365D" w:themeFill="text2" w:themeFillShade="BF"/>
            <w:vAlign w:val="center"/>
          </w:tcPr>
          <w:p w:rsidR="002963AF" w:rsidRPr="00725419" w:rsidRDefault="002963AF" w:rsidP="00393247">
            <w:pPr>
              <w:pStyle w:val="InTable"/>
              <w:tabs>
                <w:tab w:val="left" w:pos="1134"/>
              </w:tabs>
              <w:spacing w:before="120"/>
              <w:outlineLvl w:val="0"/>
              <w:rPr>
                <w:rFonts w:ascii="DINOT" w:hAnsi="DINOT" w:cs="Arial"/>
                <w:b/>
                <w:noProof w:val="0"/>
                <w:color w:val="FFFFFF" w:themeColor="background1"/>
                <w:lang w:val="en-US"/>
              </w:rPr>
            </w:pPr>
            <w:r w:rsidRPr="00725419">
              <w:rPr>
                <w:rFonts w:ascii="DINOT" w:hAnsi="DINOT" w:cs="Arial"/>
                <w:b/>
                <w:noProof w:val="0"/>
                <w:color w:val="FFFFFF" w:themeColor="background1"/>
                <w:lang w:val="en-US"/>
              </w:rPr>
              <w:t>Property</w:t>
            </w:r>
          </w:p>
        </w:tc>
        <w:tc>
          <w:tcPr>
            <w:tcW w:w="1701" w:type="dxa"/>
            <w:shd w:val="clear" w:color="auto" w:fill="17365D" w:themeFill="text2" w:themeFillShade="BF"/>
          </w:tcPr>
          <w:p w:rsidR="002963AF" w:rsidRPr="00725419" w:rsidRDefault="002963AF" w:rsidP="00393247">
            <w:pPr>
              <w:pStyle w:val="InTable"/>
              <w:tabs>
                <w:tab w:val="left" w:pos="1134"/>
              </w:tabs>
              <w:spacing w:before="120"/>
              <w:outlineLvl w:val="0"/>
              <w:rPr>
                <w:rFonts w:ascii="DINOT" w:hAnsi="DINOT" w:cs="Arial"/>
                <w:b/>
                <w:noProof w:val="0"/>
                <w:color w:val="FFFFFF" w:themeColor="background1"/>
                <w:lang w:val="en-US"/>
              </w:rPr>
            </w:pPr>
            <w:r w:rsidRPr="00725419">
              <w:rPr>
                <w:rFonts w:ascii="DINOT" w:hAnsi="DINOT" w:cs="Arial"/>
                <w:b/>
                <w:noProof w:val="0"/>
                <w:color w:val="FFFFFF" w:themeColor="background1"/>
                <w:lang w:val="en-US"/>
              </w:rPr>
              <w:t>Sub-Property</w:t>
            </w:r>
          </w:p>
        </w:tc>
        <w:tc>
          <w:tcPr>
            <w:tcW w:w="6237" w:type="dxa"/>
            <w:shd w:val="clear" w:color="auto" w:fill="17365D" w:themeFill="text2" w:themeFillShade="BF"/>
            <w:vAlign w:val="center"/>
          </w:tcPr>
          <w:p w:rsidR="002963AF" w:rsidRPr="00725419" w:rsidRDefault="002963AF" w:rsidP="00393247">
            <w:pPr>
              <w:pStyle w:val="InTable"/>
              <w:tabs>
                <w:tab w:val="left" w:pos="1134"/>
              </w:tabs>
              <w:spacing w:before="120"/>
              <w:outlineLvl w:val="0"/>
              <w:rPr>
                <w:rFonts w:ascii="DINOT" w:hAnsi="DINOT" w:cs="Arial"/>
                <w:b/>
                <w:noProof w:val="0"/>
                <w:color w:val="FFFFFF" w:themeColor="background1"/>
                <w:lang w:val="en-US"/>
              </w:rPr>
            </w:pPr>
            <w:r w:rsidRPr="00725419">
              <w:rPr>
                <w:rFonts w:ascii="DINOT" w:hAnsi="DINOT" w:cs="Arial"/>
                <w:b/>
                <w:noProof w:val="0"/>
                <w:color w:val="FFFFFF" w:themeColor="background1"/>
                <w:lang w:val="en-US"/>
              </w:rPr>
              <w:t>Description &amp; Notes</w:t>
            </w:r>
          </w:p>
        </w:tc>
      </w:tr>
      <w:tr w:rsidR="002963AF" w:rsidRPr="00725419" w:rsidTr="00B31037">
        <w:trPr>
          <w:trHeight w:val="408"/>
        </w:trPr>
        <w:tc>
          <w:tcPr>
            <w:tcW w:w="1141" w:type="dxa"/>
            <w:tcBorders>
              <w:top w:val="single" w:sz="2" w:space="0" w:color="17365D" w:themeColor="text2" w:themeShade="BF"/>
              <w:bottom w:val="nil"/>
            </w:tcBorders>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Playlist</w:t>
            </w:r>
          </w:p>
        </w:tc>
        <w:tc>
          <w:tcPr>
            <w:tcW w:w="1701" w:type="dxa"/>
            <w:shd w:val="clear" w:color="auto" w:fill="FFFFFF" w:themeFill="background1"/>
          </w:tcPr>
          <w:p w:rsidR="002963AF" w:rsidRPr="00725419" w:rsidRDefault="002963AF" w:rsidP="00CE7D30">
            <w:pPr>
              <w:spacing w:beforeLines="40" w:afterLines="40"/>
              <w:rPr>
                <w:rFonts w:ascii="DINOT" w:hAnsi="DINOT"/>
                <w:sz w:val="18"/>
                <w:szCs w:val="18"/>
                <w:lang w:val="en-US"/>
              </w:rPr>
            </w:pPr>
          </w:p>
        </w:tc>
        <w:tc>
          <w:tcPr>
            <w:tcW w:w="6237"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The Playlist is where Sound Files are added to the Simple Event and displayed.</w:t>
            </w:r>
          </w:p>
        </w:tc>
      </w:tr>
      <w:tr w:rsidR="002963AF" w:rsidRPr="00725419" w:rsidTr="00B31037">
        <w:trPr>
          <w:trHeight w:val="408"/>
        </w:trPr>
        <w:tc>
          <w:tcPr>
            <w:tcW w:w="1141" w:type="dxa"/>
            <w:tcBorders>
              <w:top w:val="nil"/>
              <w:bottom w:val="nil"/>
            </w:tcBorders>
            <w:shd w:val="clear" w:color="auto" w:fill="FFFFFF" w:themeFill="background1"/>
          </w:tcPr>
          <w:p w:rsidR="002963AF" w:rsidRPr="00725419" w:rsidRDefault="002963AF" w:rsidP="00CE7D30">
            <w:pPr>
              <w:spacing w:beforeLines="40" w:afterLines="40"/>
              <w:rPr>
                <w:rFonts w:ascii="DINOT" w:hAnsi="DINOT"/>
                <w:sz w:val="18"/>
                <w:szCs w:val="18"/>
                <w:lang w:val="en-US"/>
              </w:rPr>
            </w:pPr>
          </w:p>
        </w:tc>
        <w:tc>
          <w:tcPr>
            <w:tcW w:w="1701"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Rand</w:t>
            </w:r>
          </w:p>
        </w:tc>
        <w:tc>
          <w:tcPr>
            <w:tcW w:w="6237"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The percentage values displayed in this area relate to the percentage chance of each Sound File in the Playlist being triggered in Random play mode.</w:t>
            </w:r>
          </w:p>
        </w:tc>
      </w:tr>
      <w:tr w:rsidR="002963AF" w:rsidRPr="00725419" w:rsidTr="00B31037">
        <w:trPr>
          <w:trHeight w:val="408"/>
        </w:trPr>
        <w:tc>
          <w:tcPr>
            <w:tcW w:w="1141" w:type="dxa"/>
            <w:tcBorders>
              <w:top w:val="nil"/>
              <w:bottom w:val="nil"/>
            </w:tcBorders>
            <w:shd w:val="clear" w:color="auto" w:fill="FFFFFF" w:themeFill="background1"/>
          </w:tcPr>
          <w:p w:rsidR="002963AF" w:rsidRPr="00725419" w:rsidRDefault="002963AF" w:rsidP="00CE7D30">
            <w:pPr>
              <w:spacing w:beforeLines="40" w:afterLines="40"/>
              <w:rPr>
                <w:rFonts w:ascii="DINOT" w:hAnsi="DINOT"/>
                <w:sz w:val="18"/>
                <w:szCs w:val="18"/>
                <w:lang w:val="en-US"/>
              </w:rPr>
            </w:pPr>
          </w:p>
        </w:tc>
        <w:tc>
          <w:tcPr>
            <w:tcW w:w="1701"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Value Adjustment Dial</w:t>
            </w:r>
          </w:p>
        </w:tc>
        <w:tc>
          <w:tcPr>
            <w:tcW w:w="6237"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This control alters the percentage values of Rand for any selected Sound File. (Note: combined total value must always equal 100%)</w:t>
            </w:r>
          </w:p>
        </w:tc>
      </w:tr>
      <w:tr w:rsidR="002963AF" w:rsidRPr="00725419" w:rsidTr="00B31037">
        <w:trPr>
          <w:trHeight w:val="408"/>
        </w:trPr>
        <w:tc>
          <w:tcPr>
            <w:tcW w:w="1141" w:type="dxa"/>
            <w:tcBorders>
              <w:top w:val="nil"/>
              <w:bottom w:val="single" w:sz="2" w:space="0" w:color="17365D" w:themeColor="text2" w:themeShade="BF"/>
            </w:tcBorders>
            <w:shd w:val="clear" w:color="auto" w:fill="FFFFFF" w:themeFill="background1"/>
          </w:tcPr>
          <w:p w:rsidR="002963AF" w:rsidRPr="00725419" w:rsidRDefault="002963AF" w:rsidP="00CE7D30">
            <w:pPr>
              <w:spacing w:beforeLines="40" w:afterLines="40"/>
              <w:rPr>
                <w:rFonts w:ascii="DINOT" w:hAnsi="DINOT"/>
                <w:sz w:val="18"/>
                <w:szCs w:val="18"/>
                <w:lang w:val="en-US"/>
              </w:rPr>
            </w:pPr>
          </w:p>
        </w:tc>
        <w:tc>
          <w:tcPr>
            <w:tcW w:w="1701"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Sound</w:t>
            </w:r>
          </w:p>
        </w:tc>
        <w:tc>
          <w:tcPr>
            <w:tcW w:w="6237"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This is a list of all the Sound Files included in the Simple Event. Double-Clicking on any Sound File entry will audition the selected Sound File.</w:t>
            </w:r>
          </w:p>
        </w:tc>
      </w:tr>
      <w:tr w:rsidR="002963AF" w:rsidRPr="00725419" w:rsidTr="00B31037">
        <w:trPr>
          <w:trHeight w:val="408"/>
        </w:trPr>
        <w:tc>
          <w:tcPr>
            <w:tcW w:w="1141" w:type="dxa"/>
            <w:tcBorders>
              <w:top w:val="single" w:sz="2" w:space="0" w:color="17365D" w:themeColor="text2" w:themeShade="BF"/>
              <w:bottom w:val="nil"/>
            </w:tcBorders>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Loop Options</w:t>
            </w:r>
          </w:p>
        </w:tc>
        <w:tc>
          <w:tcPr>
            <w:tcW w:w="1701" w:type="dxa"/>
            <w:shd w:val="clear" w:color="auto" w:fill="FFFFFF" w:themeFill="background1"/>
          </w:tcPr>
          <w:p w:rsidR="002963AF" w:rsidRPr="00725419" w:rsidRDefault="002963AF" w:rsidP="00CE7D30">
            <w:pPr>
              <w:spacing w:beforeLines="40" w:afterLines="40"/>
              <w:rPr>
                <w:rFonts w:ascii="DINOT" w:hAnsi="DINOT"/>
                <w:sz w:val="18"/>
                <w:szCs w:val="18"/>
                <w:lang w:val="en-US"/>
              </w:rPr>
            </w:pPr>
          </w:p>
        </w:tc>
        <w:tc>
          <w:tcPr>
            <w:tcW w:w="6237"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Loop Options allow for a variety of playback behaviors to be set for the Simple Event.</w:t>
            </w:r>
          </w:p>
        </w:tc>
      </w:tr>
      <w:tr w:rsidR="002963AF" w:rsidRPr="00725419" w:rsidTr="00B31037">
        <w:trPr>
          <w:trHeight w:val="408"/>
        </w:trPr>
        <w:tc>
          <w:tcPr>
            <w:tcW w:w="1141" w:type="dxa"/>
            <w:tcBorders>
              <w:top w:val="nil"/>
              <w:bottom w:val="nil"/>
            </w:tcBorders>
            <w:shd w:val="clear" w:color="auto" w:fill="FFFFFF" w:themeFill="background1"/>
          </w:tcPr>
          <w:p w:rsidR="002963AF" w:rsidRPr="00725419" w:rsidRDefault="002963AF" w:rsidP="00CE7D30">
            <w:pPr>
              <w:spacing w:beforeLines="40" w:afterLines="40"/>
              <w:rPr>
                <w:rFonts w:ascii="DINOT" w:hAnsi="DINOT"/>
                <w:sz w:val="18"/>
                <w:szCs w:val="18"/>
                <w:lang w:val="en-US"/>
              </w:rPr>
            </w:pPr>
          </w:p>
        </w:tc>
        <w:tc>
          <w:tcPr>
            <w:tcW w:w="1701"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Oneshot</w:t>
            </w:r>
          </w:p>
        </w:tc>
        <w:tc>
          <w:tcPr>
            <w:tcW w:w="6237"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When triggered the Simple Event will play a single sound from the playlist as defined by the Playlist Options.</w:t>
            </w:r>
          </w:p>
        </w:tc>
      </w:tr>
      <w:tr w:rsidR="002963AF" w:rsidRPr="00725419" w:rsidTr="00B31037">
        <w:trPr>
          <w:trHeight w:val="408"/>
        </w:trPr>
        <w:tc>
          <w:tcPr>
            <w:tcW w:w="1141" w:type="dxa"/>
            <w:tcBorders>
              <w:top w:val="nil"/>
              <w:bottom w:val="nil"/>
            </w:tcBorders>
            <w:shd w:val="clear" w:color="auto" w:fill="FFFFFF" w:themeFill="background1"/>
          </w:tcPr>
          <w:p w:rsidR="002963AF" w:rsidRPr="00725419" w:rsidRDefault="002963AF" w:rsidP="00CE7D30">
            <w:pPr>
              <w:spacing w:beforeLines="40" w:afterLines="40"/>
              <w:rPr>
                <w:rFonts w:ascii="DINOT" w:hAnsi="DINOT"/>
                <w:sz w:val="18"/>
                <w:szCs w:val="18"/>
                <w:lang w:val="en-US"/>
              </w:rPr>
            </w:pPr>
          </w:p>
        </w:tc>
        <w:tc>
          <w:tcPr>
            <w:tcW w:w="1701"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Repeating Loop</w:t>
            </w:r>
          </w:p>
        </w:tc>
        <w:tc>
          <w:tcPr>
            <w:tcW w:w="6237"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 xml:space="preserve">This function creates a loop by constantly repeating an entry from the Playlist. If there is more than one file in the Playlist </w:t>
            </w:r>
            <w:r w:rsidR="00CF21E1">
              <w:rPr>
                <w:rFonts w:ascii="DINOT" w:hAnsi="DINOT"/>
                <w:sz w:val="18"/>
                <w:szCs w:val="18"/>
                <w:lang w:val="en-US"/>
              </w:rPr>
              <w:t>FMOD Designer 2010</w:t>
            </w:r>
            <w:r w:rsidRPr="00725419">
              <w:rPr>
                <w:rFonts w:ascii="DINOT" w:hAnsi="DINOT"/>
                <w:sz w:val="18"/>
                <w:szCs w:val="18"/>
                <w:lang w:val="en-US"/>
              </w:rPr>
              <w:t xml:space="preserve"> will only select the one file to loop. For example, if the Playlist Behavior (see Playlist Options, below) is set to Sequential, the looping playlist entry will always be the first file in the list.</w:t>
            </w:r>
          </w:p>
          <w:p w:rsidR="002963AF" w:rsidRPr="00725419" w:rsidRDefault="002963AF" w:rsidP="00CE7D30">
            <w:pPr>
              <w:spacing w:beforeLines="40" w:afterLines="40"/>
              <w:rPr>
                <w:rFonts w:ascii="DINOT" w:hAnsi="DINOT"/>
                <w:sz w:val="18"/>
                <w:szCs w:val="18"/>
                <w:lang w:val="en-US"/>
              </w:rPr>
            </w:pPr>
            <w:r w:rsidRPr="00B31037">
              <w:rPr>
                <w:rFonts w:ascii="DINOT" w:hAnsi="DINOT"/>
                <w:b/>
                <w:sz w:val="18"/>
                <w:szCs w:val="18"/>
                <w:lang w:val="en-US"/>
              </w:rPr>
              <w:t>Play Count</w:t>
            </w:r>
            <w:r w:rsidRPr="00725419">
              <w:rPr>
                <w:rFonts w:ascii="DINOT" w:hAnsi="DINOT"/>
                <w:sz w:val="18"/>
                <w:szCs w:val="18"/>
                <w:lang w:val="en-US"/>
              </w:rPr>
              <w:t>: This value defines how many times the sound will loop before it stops. It can be set to loop infinitely or with values 1-999999999.</w:t>
            </w:r>
          </w:p>
        </w:tc>
      </w:tr>
      <w:tr w:rsidR="002963AF" w:rsidRPr="00725419" w:rsidTr="00B31037">
        <w:trPr>
          <w:trHeight w:val="408"/>
        </w:trPr>
        <w:tc>
          <w:tcPr>
            <w:tcW w:w="1141" w:type="dxa"/>
            <w:tcBorders>
              <w:top w:val="nil"/>
            </w:tcBorders>
            <w:shd w:val="clear" w:color="auto" w:fill="FFFFFF" w:themeFill="background1"/>
          </w:tcPr>
          <w:p w:rsidR="002963AF" w:rsidRPr="00725419" w:rsidRDefault="002963AF" w:rsidP="00CE7D30">
            <w:pPr>
              <w:spacing w:beforeLines="40" w:afterLines="40"/>
              <w:rPr>
                <w:rFonts w:ascii="DINOT" w:hAnsi="DINOT"/>
                <w:sz w:val="18"/>
                <w:szCs w:val="18"/>
                <w:lang w:val="en-US"/>
              </w:rPr>
            </w:pPr>
          </w:p>
        </w:tc>
        <w:tc>
          <w:tcPr>
            <w:tcW w:w="1701"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Successive Loop</w:t>
            </w:r>
          </w:p>
        </w:tc>
        <w:tc>
          <w:tcPr>
            <w:tcW w:w="6237"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This function creates a loop by continuously playing sounds from the playlist. If there is only one Sound File in the Playlist this function will behave the same as Repeating Loop. Otherwise, sound files will be selected according to the Playlist Behavior (See Playlist Options, below).</w:t>
            </w:r>
          </w:p>
          <w:p w:rsidR="002963AF" w:rsidRPr="00725419" w:rsidRDefault="002963AF" w:rsidP="00CE7D30">
            <w:pPr>
              <w:spacing w:beforeLines="40" w:afterLines="40"/>
              <w:rPr>
                <w:rFonts w:ascii="DINOT" w:hAnsi="DINOT"/>
                <w:sz w:val="18"/>
                <w:szCs w:val="18"/>
                <w:lang w:val="en-US"/>
              </w:rPr>
            </w:pPr>
            <w:r w:rsidRPr="00B31037">
              <w:rPr>
                <w:rFonts w:ascii="DINOT" w:hAnsi="DINOT"/>
                <w:b/>
                <w:sz w:val="18"/>
                <w:szCs w:val="18"/>
                <w:lang w:val="en-US"/>
              </w:rPr>
              <w:t>Loop Count</w:t>
            </w:r>
            <w:r w:rsidRPr="00725419">
              <w:rPr>
                <w:rFonts w:ascii="DINOT" w:hAnsi="DINOT"/>
                <w:sz w:val="18"/>
                <w:szCs w:val="18"/>
                <w:lang w:val="en-US"/>
              </w:rPr>
              <w:t>: This value defines how many times the sound will loop before it stops. It can be set to loop infinitely or with values 1-999999999.</w:t>
            </w:r>
          </w:p>
          <w:p w:rsidR="002963AF" w:rsidRPr="00725419" w:rsidRDefault="002963AF" w:rsidP="00CE7D30">
            <w:pPr>
              <w:spacing w:beforeLines="40" w:afterLines="40"/>
              <w:rPr>
                <w:rFonts w:ascii="DINOT" w:hAnsi="DINOT"/>
                <w:sz w:val="18"/>
                <w:szCs w:val="18"/>
                <w:lang w:val="en-US"/>
              </w:rPr>
            </w:pPr>
            <w:r w:rsidRPr="00B31037">
              <w:rPr>
                <w:rFonts w:ascii="DINOT" w:hAnsi="DINOT"/>
                <w:b/>
                <w:sz w:val="18"/>
                <w:szCs w:val="18"/>
                <w:lang w:val="en-US"/>
              </w:rPr>
              <w:t>Queued Sounds</w:t>
            </w:r>
            <w:r w:rsidRPr="00725419">
              <w:rPr>
                <w:rFonts w:ascii="DINOT" w:hAnsi="DINOT"/>
                <w:sz w:val="18"/>
                <w:szCs w:val="18"/>
                <w:lang w:val="en-US"/>
              </w:rPr>
              <w:t xml:space="preserve">: This value is the number of playlist entries loaded into memory in advance. Higher values consume more memory, but help </w:t>
            </w:r>
            <w:r w:rsidR="00B31037">
              <w:rPr>
                <w:rFonts w:ascii="DINOT" w:hAnsi="DINOT"/>
                <w:sz w:val="18"/>
                <w:szCs w:val="18"/>
                <w:lang w:val="en-US"/>
              </w:rPr>
              <w:t>prevent</w:t>
            </w:r>
            <w:r w:rsidRPr="00725419">
              <w:rPr>
                <w:rFonts w:ascii="DINOT" w:hAnsi="DINOT"/>
                <w:sz w:val="18"/>
                <w:szCs w:val="18"/>
                <w:lang w:val="en-US"/>
              </w:rPr>
              <w:t xml:space="preserve"> pauses between playlist entries.</w:t>
            </w:r>
          </w:p>
        </w:tc>
      </w:tr>
      <w:tr w:rsidR="002963AF" w:rsidRPr="00725419" w:rsidTr="00B31037">
        <w:trPr>
          <w:trHeight w:val="408"/>
        </w:trPr>
        <w:tc>
          <w:tcPr>
            <w:tcW w:w="1141" w:type="dxa"/>
            <w:tcBorders>
              <w:bottom w:val="single" w:sz="2" w:space="0" w:color="17365D" w:themeColor="text2" w:themeShade="BF"/>
            </w:tcBorders>
            <w:shd w:val="clear" w:color="auto" w:fill="FFFFFF" w:themeFill="background1"/>
          </w:tcPr>
          <w:p w:rsidR="002963AF" w:rsidRPr="00725419" w:rsidRDefault="002963AF" w:rsidP="00CE7D30">
            <w:pPr>
              <w:spacing w:beforeLines="40" w:afterLines="40"/>
              <w:rPr>
                <w:rFonts w:ascii="DINOT" w:hAnsi="DINOT"/>
                <w:sz w:val="18"/>
                <w:szCs w:val="18"/>
                <w:lang w:val="en-US"/>
              </w:rPr>
            </w:pPr>
          </w:p>
        </w:tc>
        <w:tc>
          <w:tcPr>
            <w:tcW w:w="1701"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Granular</w:t>
            </w:r>
          </w:p>
        </w:tc>
        <w:tc>
          <w:tcPr>
            <w:tcW w:w="6237"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 xml:space="preserve">The granular function triggers entries from the Playlist </w:t>
            </w:r>
            <w:r w:rsidR="00393247" w:rsidRPr="00725419">
              <w:rPr>
                <w:rFonts w:ascii="DINOT" w:hAnsi="DINOT"/>
                <w:sz w:val="18"/>
                <w:szCs w:val="18"/>
                <w:lang w:val="en-US"/>
              </w:rPr>
              <w:t>dependent</w:t>
            </w:r>
            <w:r w:rsidRPr="00725419">
              <w:rPr>
                <w:rFonts w:ascii="DINOT" w:hAnsi="DINOT"/>
                <w:sz w:val="18"/>
                <w:szCs w:val="18"/>
                <w:lang w:val="en-US"/>
              </w:rPr>
              <w:t xml:space="preserve"> on the values it is given. It is possible to create infinitely varying loops using this function. It is also possible using the Polyphony value to have more than one sound playing simultaneously.</w:t>
            </w:r>
          </w:p>
          <w:p w:rsidR="002963AF" w:rsidRPr="00725419" w:rsidRDefault="002963AF" w:rsidP="00CE7D30">
            <w:pPr>
              <w:spacing w:beforeLines="40" w:afterLines="40"/>
              <w:rPr>
                <w:rFonts w:ascii="DINOT" w:hAnsi="DINOT"/>
                <w:sz w:val="18"/>
                <w:szCs w:val="18"/>
                <w:lang w:val="en-US"/>
              </w:rPr>
            </w:pPr>
            <w:r w:rsidRPr="00B31037">
              <w:rPr>
                <w:rFonts w:ascii="DINOT" w:hAnsi="DINOT"/>
                <w:b/>
                <w:sz w:val="18"/>
                <w:szCs w:val="18"/>
                <w:lang w:val="en-US"/>
              </w:rPr>
              <w:t>Grain Interval</w:t>
            </w:r>
            <w:r w:rsidRPr="00725419">
              <w:rPr>
                <w:rFonts w:ascii="DINOT" w:hAnsi="DINOT"/>
                <w:sz w:val="18"/>
                <w:szCs w:val="18"/>
                <w:lang w:val="en-US"/>
              </w:rPr>
              <w:t xml:space="preserve">: This slider requires two values that are determined by moving the ends of the slider independently. Moving the middle of the slider will alter its overall relative position on the timeline. Double-Clicking on either end of the slider opens a pop-up window that allows for numbers to be inputted for more accurate values. The two values represent the minimum and maximum amount of time in which a sound will be triggered from the Playlist. This effectively creates a window in time within which </w:t>
            </w:r>
            <w:r w:rsidR="00CF21E1">
              <w:rPr>
                <w:rFonts w:ascii="DINOT" w:hAnsi="DINOT"/>
                <w:sz w:val="18"/>
                <w:szCs w:val="18"/>
                <w:lang w:val="en-US"/>
              </w:rPr>
              <w:t>FMOD Designer 2010</w:t>
            </w:r>
            <w:r w:rsidRPr="00725419">
              <w:rPr>
                <w:rFonts w:ascii="DINOT" w:hAnsi="DINOT"/>
                <w:sz w:val="18"/>
                <w:szCs w:val="18"/>
                <w:lang w:val="en-US"/>
              </w:rPr>
              <w:t xml:space="preserve"> will randomly trigger a Playlist sound. </w:t>
            </w:r>
            <w:r w:rsidR="00CF21E1">
              <w:rPr>
                <w:rFonts w:ascii="DINOT" w:hAnsi="DINOT"/>
                <w:sz w:val="18"/>
                <w:szCs w:val="18"/>
                <w:lang w:val="en-US"/>
              </w:rPr>
              <w:t>FMOD Designer 2010</w:t>
            </w:r>
            <w:r w:rsidRPr="00725419">
              <w:rPr>
                <w:rFonts w:ascii="DINOT" w:hAnsi="DINOT"/>
                <w:sz w:val="18"/>
                <w:szCs w:val="18"/>
                <w:lang w:val="en-US"/>
              </w:rPr>
              <w:t xml:space="preserve"> will then count another value within that defined window of time and trigger the next sound up to the value of Total grains. If both values are the same then there is no random time value and the sounds will be triggered at exactly the value defined.</w:t>
            </w:r>
          </w:p>
          <w:p w:rsidR="002963AF" w:rsidRPr="00725419" w:rsidRDefault="002963AF" w:rsidP="00CE7D30">
            <w:pPr>
              <w:spacing w:beforeLines="40" w:afterLines="40"/>
              <w:rPr>
                <w:rFonts w:ascii="DINOT" w:hAnsi="DINOT"/>
                <w:sz w:val="18"/>
                <w:szCs w:val="18"/>
                <w:lang w:val="en-US"/>
              </w:rPr>
            </w:pPr>
            <w:r w:rsidRPr="00B31037">
              <w:rPr>
                <w:rFonts w:ascii="DINOT" w:hAnsi="DINOT"/>
                <w:b/>
                <w:sz w:val="18"/>
                <w:szCs w:val="18"/>
                <w:lang w:val="en-US"/>
              </w:rPr>
              <w:t>Polyphony</w:t>
            </w:r>
            <w:r w:rsidRPr="00725419">
              <w:rPr>
                <w:rFonts w:ascii="DINOT" w:hAnsi="DINOT"/>
                <w:sz w:val="18"/>
                <w:szCs w:val="18"/>
                <w:lang w:val="en-US"/>
              </w:rPr>
              <w:t xml:space="preserve">: By default this value is set to 1 as a result only one sound can play at a time. With this value FMOD </w:t>
            </w:r>
            <w:r w:rsidR="00CF21E1">
              <w:rPr>
                <w:rFonts w:ascii="DINOT" w:hAnsi="DINOT"/>
                <w:sz w:val="18"/>
                <w:szCs w:val="18"/>
                <w:lang w:val="en-US"/>
              </w:rPr>
              <w:t xml:space="preserve">Designer </w:t>
            </w:r>
            <w:r w:rsidRPr="00725419">
              <w:rPr>
                <w:rFonts w:ascii="DINOT" w:hAnsi="DINOT"/>
                <w:sz w:val="18"/>
                <w:szCs w:val="18"/>
                <w:lang w:val="en-US"/>
              </w:rPr>
              <w:t>2010 must wait until a sound that is playing is finished before it can trigger the next sound. Increasing this value beyond 1 will allow that number of sounds to play. simultaneously. In this way it is possible to create an overlap of sounds. Note: It is a combination of the Grain Interval value and the length of the Sound File being played that will determine if an overlap is even necessary. A grain interval of over 5 seconds for sounds that are only 2 seconds long will mean no overlap is ever needed.</w:t>
            </w:r>
          </w:p>
          <w:p w:rsidR="002963AF" w:rsidRPr="00725419" w:rsidRDefault="002963AF" w:rsidP="00CE7D30">
            <w:pPr>
              <w:spacing w:beforeLines="40" w:afterLines="40"/>
              <w:rPr>
                <w:rFonts w:ascii="DINOT" w:hAnsi="DINOT"/>
                <w:sz w:val="18"/>
                <w:szCs w:val="18"/>
                <w:lang w:val="en-US"/>
              </w:rPr>
            </w:pPr>
            <w:r w:rsidRPr="00B31037">
              <w:rPr>
                <w:rFonts w:ascii="DINOT" w:hAnsi="DINOT"/>
                <w:b/>
                <w:sz w:val="18"/>
                <w:szCs w:val="18"/>
                <w:lang w:val="en-US"/>
              </w:rPr>
              <w:t>Total Grains</w:t>
            </w:r>
            <w:r w:rsidRPr="00725419">
              <w:rPr>
                <w:rFonts w:ascii="DINOT" w:hAnsi="DINOT"/>
                <w:sz w:val="18"/>
                <w:szCs w:val="18"/>
                <w:lang w:val="en-US"/>
              </w:rPr>
              <w:t xml:space="preserve">: This function is the same as Play Count and Loop Count in that it works as a counter before the </w:t>
            </w:r>
            <w:r w:rsidR="002F5A0D">
              <w:rPr>
                <w:rFonts w:ascii="DINOT" w:hAnsi="DINOT"/>
                <w:sz w:val="18"/>
                <w:szCs w:val="18"/>
                <w:lang w:val="en-US"/>
              </w:rPr>
              <w:t>Event</w:t>
            </w:r>
            <w:r w:rsidRPr="00725419">
              <w:rPr>
                <w:rFonts w:ascii="DINOT" w:hAnsi="DINOT"/>
                <w:sz w:val="18"/>
                <w:szCs w:val="18"/>
                <w:lang w:val="en-US"/>
              </w:rPr>
              <w:t xml:space="preserve"> stops triggering new sounds. It can be set to infinite or 1-999999999.</w:t>
            </w:r>
          </w:p>
        </w:tc>
      </w:tr>
      <w:tr w:rsidR="002963AF" w:rsidRPr="00725419" w:rsidTr="00B31037">
        <w:trPr>
          <w:trHeight w:val="408"/>
        </w:trPr>
        <w:tc>
          <w:tcPr>
            <w:tcW w:w="1141" w:type="dxa"/>
            <w:tcBorders>
              <w:top w:val="single" w:sz="2" w:space="0" w:color="17365D" w:themeColor="text2" w:themeShade="BF"/>
              <w:bottom w:val="nil"/>
            </w:tcBorders>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Build Options</w:t>
            </w:r>
          </w:p>
        </w:tc>
        <w:tc>
          <w:tcPr>
            <w:tcW w:w="1701" w:type="dxa"/>
            <w:shd w:val="clear" w:color="auto" w:fill="FFFFFF" w:themeFill="background1"/>
          </w:tcPr>
          <w:p w:rsidR="002963AF" w:rsidRPr="00725419" w:rsidRDefault="002963AF" w:rsidP="00CE7D30">
            <w:pPr>
              <w:spacing w:beforeLines="40" w:afterLines="40"/>
              <w:rPr>
                <w:rFonts w:ascii="DINOT" w:hAnsi="DINOT"/>
                <w:sz w:val="18"/>
                <w:szCs w:val="18"/>
                <w:lang w:val="en-US"/>
              </w:rPr>
            </w:pPr>
          </w:p>
        </w:tc>
        <w:tc>
          <w:tcPr>
            <w:tcW w:w="6237"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 xml:space="preserve">These properties set how FMOD </w:t>
            </w:r>
            <w:r w:rsidR="00CF21E1">
              <w:rPr>
                <w:rFonts w:ascii="DINOT" w:hAnsi="DINOT"/>
                <w:sz w:val="18"/>
                <w:szCs w:val="18"/>
                <w:lang w:val="en-US"/>
              </w:rPr>
              <w:t xml:space="preserve">Designer </w:t>
            </w:r>
            <w:r w:rsidRPr="00725419">
              <w:rPr>
                <w:rFonts w:ascii="DINOT" w:hAnsi="DINOT"/>
                <w:sz w:val="18"/>
                <w:szCs w:val="18"/>
                <w:lang w:val="en-US"/>
              </w:rPr>
              <w:t>2010 will format the Sound Files within this Simple Event at build time.</w:t>
            </w:r>
          </w:p>
        </w:tc>
      </w:tr>
      <w:tr w:rsidR="002963AF" w:rsidRPr="00725419" w:rsidTr="00B31037">
        <w:trPr>
          <w:trHeight w:val="408"/>
        </w:trPr>
        <w:tc>
          <w:tcPr>
            <w:tcW w:w="1141" w:type="dxa"/>
            <w:tcBorders>
              <w:top w:val="nil"/>
              <w:bottom w:val="nil"/>
            </w:tcBorders>
            <w:shd w:val="clear" w:color="auto" w:fill="FFFFFF" w:themeFill="background1"/>
          </w:tcPr>
          <w:p w:rsidR="002963AF" w:rsidRPr="00725419" w:rsidRDefault="002963AF" w:rsidP="00CE7D30">
            <w:pPr>
              <w:spacing w:beforeLines="40" w:afterLines="40"/>
              <w:rPr>
                <w:rFonts w:ascii="DINOT" w:hAnsi="DINOT"/>
                <w:sz w:val="18"/>
                <w:szCs w:val="18"/>
                <w:lang w:val="en-US"/>
              </w:rPr>
            </w:pPr>
          </w:p>
        </w:tc>
        <w:tc>
          <w:tcPr>
            <w:tcW w:w="1701"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Bank</w:t>
            </w:r>
          </w:p>
        </w:tc>
        <w:tc>
          <w:tcPr>
            <w:tcW w:w="6237"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 xml:space="preserve">FMOD </w:t>
            </w:r>
            <w:r w:rsidR="00CF21E1">
              <w:rPr>
                <w:rFonts w:ascii="DINOT" w:hAnsi="DINOT"/>
                <w:sz w:val="18"/>
                <w:szCs w:val="18"/>
                <w:lang w:val="en-US"/>
              </w:rPr>
              <w:t xml:space="preserve">Designer </w:t>
            </w:r>
            <w:r w:rsidRPr="00725419">
              <w:rPr>
                <w:rFonts w:ascii="DINOT" w:hAnsi="DINOT"/>
                <w:sz w:val="18"/>
                <w:szCs w:val="18"/>
                <w:lang w:val="en-US"/>
              </w:rPr>
              <w:t xml:space="preserve">2010 will automatically create a default Bank for any new project and place all the Sound Files within that Bank. This drop down menu allows the </w:t>
            </w:r>
            <w:r w:rsidR="00331793">
              <w:rPr>
                <w:rFonts w:ascii="DINOT" w:hAnsi="DINOT"/>
                <w:sz w:val="18"/>
                <w:szCs w:val="18"/>
                <w:lang w:val="en-US"/>
              </w:rPr>
              <w:t>Sound Designer</w:t>
            </w:r>
            <w:r w:rsidRPr="00725419">
              <w:rPr>
                <w:rFonts w:ascii="DINOT" w:hAnsi="DINOT"/>
                <w:sz w:val="18"/>
                <w:szCs w:val="18"/>
                <w:lang w:val="en-US"/>
              </w:rPr>
              <w:t xml:space="preserve"> to select from other Banks that they may have created for the project. The Sound Files for this Simple Event will be included In the selected Bank during the build process.</w:t>
            </w:r>
          </w:p>
        </w:tc>
      </w:tr>
      <w:tr w:rsidR="002963AF" w:rsidRPr="00725419" w:rsidTr="00B31037">
        <w:trPr>
          <w:trHeight w:val="408"/>
        </w:trPr>
        <w:tc>
          <w:tcPr>
            <w:tcW w:w="1141" w:type="dxa"/>
            <w:tcBorders>
              <w:top w:val="nil"/>
              <w:bottom w:val="single" w:sz="2" w:space="0" w:color="17365D" w:themeColor="text2" w:themeShade="BF"/>
            </w:tcBorders>
            <w:shd w:val="clear" w:color="auto" w:fill="FFFFFF" w:themeFill="background1"/>
          </w:tcPr>
          <w:p w:rsidR="002963AF" w:rsidRPr="00725419" w:rsidRDefault="002963AF" w:rsidP="00CE7D30">
            <w:pPr>
              <w:spacing w:beforeLines="40" w:afterLines="40"/>
              <w:rPr>
                <w:rFonts w:ascii="DINOT" w:hAnsi="DINOT"/>
                <w:sz w:val="18"/>
                <w:szCs w:val="18"/>
                <w:lang w:val="en-US"/>
              </w:rPr>
            </w:pPr>
          </w:p>
        </w:tc>
        <w:tc>
          <w:tcPr>
            <w:tcW w:w="1701"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Resampling</w:t>
            </w:r>
          </w:p>
        </w:tc>
        <w:tc>
          <w:tcPr>
            <w:tcW w:w="6237" w:type="dxa"/>
            <w:shd w:val="clear" w:color="auto" w:fill="FFFFFF" w:themeFill="background1"/>
          </w:tcPr>
          <w:p w:rsidR="002963AF" w:rsidRPr="00725419" w:rsidRDefault="00CF21E1" w:rsidP="00CE7D30">
            <w:pPr>
              <w:spacing w:beforeLines="40" w:afterLines="40"/>
              <w:rPr>
                <w:rFonts w:ascii="DINOT" w:hAnsi="DINOT"/>
                <w:sz w:val="18"/>
                <w:szCs w:val="18"/>
                <w:lang w:val="en-US"/>
              </w:rPr>
            </w:pPr>
            <w:r>
              <w:rPr>
                <w:rFonts w:ascii="DINOT" w:hAnsi="DINOT"/>
                <w:sz w:val="18"/>
                <w:szCs w:val="18"/>
                <w:lang w:val="en-US"/>
              </w:rPr>
              <w:t>FMOD Designer 2010</w:t>
            </w:r>
            <w:r w:rsidR="002963AF" w:rsidRPr="00725419">
              <w:rPr>
                <w:rFonts w:ascii="DINOT" w:hAnsi="DINOT"/>
                <w:sz w:val="18"/>
                <w:szCs w:val="18"/>
                <w:lang w:val="en-US"/>
              </w:rPr>
              <w:t xml:space="preserve"> can automatically analyze and resample all Sound Files included in a project to minimize the disk and memory footprint. </w:t>
            </w:r>
          </w:p>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Note: Resampling does NOT alter the actual sound files on the computer. At build time FMOD formats all necessary files into the correct format for the selected platform and packages them appropriately. The Resampling function takes place at this time to create the most efficient package for the project. The actual Sound Files are not altered.</w:t>
            </w:r>
          </w:p>
          <w:p w:rsidR="002963AF" w:rsidRPr="00725419" w:rsidRDefault="002963AF" w:rsidP="00CE7D30">
            <w:pPr>
              <w:spacing w:beforeLines="40" w:afterLines="40"/>
              <w:rPr>
                <w:rFonts w:ascii="DINOT" w:hAnsi="DINOT"/>
                <w:sz w:val="18"/>
                <w:szCs w:val="18"/>
                <w:lang w:val="en-US"/>
              </w:rPr>
            </w:pPr>
            <w:r w:rsidRPr="00B31037">
              <w:rPr>
                <w:rFonts w:ascii="DINOT" w:hAnsi="DINOT"/>
                <w:b/>
                <w:sz w:val="18"/>
                <w:szCs w:val="18"/>
                <w:lang w:val="en-US"/>
              </w:rPr>
              <w:t>Off</w:t>
            </w:r>
            <w:r w:rsidRPr="00725419">
              <w:rPr>
                <w:rFonts w:ascii="DINOT" w:hAnsi="DINOT"/>
                <w:sz w:val="18"/>
                <w:szCs w:val="18"/>
                <w:lang w:val="en-US"/>
              </w:rPr>
              <w:t>: The Resampling is not active and all Sound Files will remain at the rate at which the actual sound file is set.</w:t>
            </w:r>
          </w:p>
          <w:p w:rsidR="002963AF" w:rsidRPr="00725419" w:rsidRDefault="002963AF" w:rsidP="00CE7D30">
            <w:pPr>
              <w:spacing w:beforeLines="40" w:afterLines="40"/>
              <w:rPr>
                <w:rFonts w:ascii="DINOT" w:hAnsi="DINOT"/>
                <w:sz w:val="18"/>
                <w:szCs w:val="18"/>
                <w:lang w:val="en-US"/>
              </w:rPr>
            </w:pPr>
            <w:r w:rsidRPr="00B31037">
              <w:rPr>
                <w:rFonts w:ascii="DINOT" w:hAnsi="DINOT"/>
                <w:b/>
                <w:sz w:val="18"/>
                <w:szCs w:val="18"/>
                <w:lang w:val="en-US"/>
              </w:rPr>
              <w:t>Automatic</w:t>
            </w:r>
            <w:r w:rsidRPr="00725419">
              <w:rPr>
                <w:rFonts w:ascii="DINOT" w:hAnsi="DINOT"/>
                <w:sz w:val="18"/>
                <w:szCs w:val="18"/>
                <w:lang w:val="en-US"/>
              </w:rPr>
              <w:t xml:space="preserve">: </w:t>
            </w:r>
            <w:r w:rsidR="00CF21E1">
              <w:rPr>
                <w:rFonts w:ascii="DINOT" w:hAnsi="DINOT"/>
                <w:sz w:val="18"/>
                <w:szCs w:val="18"/>
                <w:lang w:val="en-US"/>
              </w:rPr>
              <w:t>FMOD Designer 2010</w:t>
            </w:r>
            <w:r w:rsidRPr="00725419">
              <w:rPr>
                <w:rFonts w:ascii="DINOT" w:hAnsi="DINOT"/>
                <w:sz w:val="18"/>
                <w:szCs w:val="18"/>
                <w:lang w:val="en-US"/>
              </w:rPr>
              <w:t xml:space="preserve"> will resample all Sound Files based on their frequency components to maximize their efficiency. The Adjustment value dial will further alter the level of resampling down from the initial </w:t>
            </w:r>
            <w:r w:rsidRPr="00725419">
              <w:rPr>
                <w:rFonts w:ascii="DINOT" w:hAnsi="DINOT"/>
                <w:sz w:val="18"/>
                <w:szCs w:val="18"/>
                <w:lang w:val="en-US"/>
              </w:rPr>
              <w:lastRenderedPageBreak/>
              <w:t>optimized level.</w:t>
            </w:r>
          </w:p>
          <w:p w:rsidR="002963AF" w:rsidRPr="00725419" w:rsidRDefault="002963AF" w:rsidP="00CE7D30">
            <w:pPr>
              <w:spacing w:beforeLines="40" w:afterLines="40"/>
              <w:rPr>
                <w:rFonts w:ascii="DINOT" w:hAnsi="DINOT"/>
                <w:sz w:val="18"/>
                <w:szCs w:val="18"/>
                <w:lang w:val="en-US"/>
              </w:rPr>
            </w:pPr>
            <w:r w:rsidRPr="00B31037">
              <w:rPr>
                <w:rFonts w:ascii="DINOT" w:hAnsi="DINOT"/>
                <w:b/>
                <w:sz w:val="18"/>
                <w:szCs w:val="18"/>
                <w:lang w:val="en-US"/>
              </w:rPr>
              <w:t>Fixed</w:t>
            </w:r>
            <w:r w:rsidRPr="00725419">
              <w:rPr>
                <w:rFonts w:ascii="DINOT" w:hAnsi="DINOT"/>
                <w:sz w:val="18"/>
                <w:szCs w:val="18"/>
                <w:lang w:val="en-US"/>
              </w:rPr>
              <w:t xml:space="preserve">: This allows the </w:t>
            </w:r>
            <w:r w:rsidR="00331793">
              <w:rPr>
                <w:rFonts w:ascii="DINOT" w:hAnsi="DINOT"/>
                <w:sz w:val="18"/>
                <w:szCs w:val="18"/>
                <w:lang w:val="en-US"/>
              </w:rPr>
              <w:t>Sound Designer</w:t>
            </w:r>
            <w:r w:rsidRPr="00725419">
              <w:rPr>
                <w:rFonts w:ascii="DINOT" w:hAnsi="DINOT"/>
                <w:sz w:val="18"/>
                <w:szCs w:val="18"/>
                <w:lang w:val="en-US"/>
              </w:rPr>
              <w:t xml:space="preserve"> to define exactly the desired sample rate to which </w:t>
            </w:r>
            <w:r w:rsidR="00CF21E1">
              <w:rPr>
                <w:rFonts w:ascii="DINOT" w:hAnsi="DINOT"/>
                <w:sz w:val="18"/>
                <w:szCs w:val="18"/>
                <w:lang w:val="en-US"/>
              </w:rPr>
              <w:t>FMOD Designer 2010</w:t>
            </w:r>
            <w:r w:rsidRPr="00725419">
              <w:rPr>
                <w:rFonts w:ascii="DINOT" w:hAnsi="DINOT"/>
                <w:sz w:val="18"/>
                <w:szCs w:val="18"/>
                <w:lang w:val="en-US"/>
              </w:rPr>
              <w:t xml:space="preserve"> will resample the Sound Files. The adjustment Value Dial is used to alter the Sample rate to the desired value.</w:t>
            </w:r>
          </w:p>
        </w:tc>
      </w:tr>
      <w:tr w:rsidR="002963AF" w:rsidRPr="00725419" w:rsidTr="00B31037">
        <w:trPr>
          <w:trHeight w:val="408"/>
        </w:trPr>
        <w:tc>
          <w:tcPr>
            <w:tcW w:w="1141" w:type="dxa"/>
            <w:tcBorders>
              <w:top w:val="single" w:sz="2" w:space="0" w:color="17365D" w:themeColor="text2" w:themeShade="BF"/>
              <w:bottom w:val="nil"/>
            </w:tcBorders>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lastRenderedPageBreak/>
              <w:t>Playlist options</w:t>
            </w:r>
          </w:p>
        </w:tc>
        <w:tc>
          <w:tcPr>
            <w:tcW w:w="1701" w:type="dxa"/>
            <w:shd w:val="clear" w:color="auto" w:fill="FFFFFF" w:themeFill="background1"/>
          </w:tcPr>
          <w:p w:rsidR="002963AF" w:rsidRPr="00725419" w:rsidRDefault="002963AF" w:rsidP="00CE7D30">
            <w:pPr>
              <w:spacing w:beforeLines="40" w:afterLines="40"/>
              <w:rPr>
                <w:rFonts w:ascii="DINOT" w:hAnsi="DINOT"/>
                <w:sz w:val="18"/>
                <w:szCs w:val="18"/>
                <w:lang w:val="en-US"/>
              </w:rPr>
            </w:pPr>
          </w:p>
        </w:tc>
        <w:tc>
          <w:tcPr>
            <w:tcW w:w="6237"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 xml:space="preserve">These Properties define how </w:t>
            </w:r>
            <w:r w:rsidR="00CF21E1">
              <w:rPr>
                <w:rFonts w:ascii="DINOT" w:hAnsi="DINOT"/>
                <w:sz w:val="18"/>
                <w:szCs w:val="18"/>
                <w:lang w:val="en-US"/>
              </w:rPr>
              <w:t>FMOD Designer 2010</w:t>
            </w:r>
            <w:r w:rsidRPr="00725419">
              <w:rPr>
                <w:rFonts w:ascii="DINOT" w:hAnsi="DINOT"/>
                <w:sz w:val="18"/>
                <w:szCs w:val="18"/>
                <w:lang w:val="en-US"/>
              </w:rPr>
              <w:t xml:space="preserve"> will access the Sound Files from the Playlist and if it will alter their volume and pitch.</w:t>
            </w:r>
          </w:p>
        </w:tc>
      </w:tr>
      <w:tr w:rsidR="002963AF" w:rsidRPr="00725419" w:rsidTr="00B31037">
        <w:trPr>
          <w:trHeight w:val="408"/>
        </w:trPr>
        <w:tc>
          <w:tcPr>
            <w:tcW w:w="1141" w:type="dxa"/>
            <w:tcBorders>
              <w:top w:val="nil"/>
              <w:bottom w:val="nil"/>
            </w:tcBorders>
            <w:shd w:val="clear" w:color="auto" w:fill="FFFFFF" w:themeFill="background1"/>
          </w:tcPr>
          <w:p w:rsidR="002963AF" w:rsidRPr="00725419" w:rsidRDefault="002963AF" w:rsidP="00CE7D30">
            <w:pPr>
              <w:spacing w:beforeLines="40" w:afterLines="40"/>
              <w:rPr>
                <w:rFonts w:ascii="DINOT" w:hAnsi="DINOT"/>
                <w:sz w:val="18"/>
                <w:szCs w:val="18"/>
                <w:lang w:val="en-US"/>
              </w:rPr>
            </w:pPr>
          </w:p>
        </w:tc>
        <w:tc>
          <w:tcPr>
            <w:tcW w:w="1701"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Random</w:t>
            </w:r>
          </w:p>
        </w:tc>
        <w:tc>
          <w:tcPr>
            <w:tcW w:w="6237"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 xml:space="preserve">(Default) FMOD Designer 2010 will randomly select one of the Sound Files from the Playlist each time it is triggered. This can be either when manually auditioned by the user or by a game </w:t>
            </w:r>
            <w:r w:rsidR="002F5A0D">
              <w:rPr>
                <w:rFonts w:ascii="DINOT" w:hAnsi="DINOT"/>
                <w:sz w:val="18"/>
                <w:szCs w:val="18"/>
                <w:lang w:val="en-US"/>
              </w:rPr>
              <w:t>Event</w:t>
            </w:r>
            <w:r w:rsidRPr="00725419">
              <w:rPr>
                <w:rFonts w:ascii="DINOT" w:hAnsi="DINOT"/>
                <w:sz w:val="18"/>
                <w:szCs w:val="18"/>
                <w:lang w:val="en-US"/>
              </w:rPr>
              <w:t xml:space="preserve">, or each time the </w:t>
            </w:r>
            <w:r w:rsidR="002F5A0D">
              <w:rPr>
                <w:rFonts w:ascii="DINOT" w:hAnsi="DINOT"/>
                <w:sz w:val="18"/>
                <w:szCs w:val="18"/>
                <w:lang w:val="en-US"/>
              </w:rPr>
              <w:t>Event</w:t>
            </w:r>
            <w:r w:rsidRPr="00725419">
              <w:rPr>
                <w:rFonts w:ascii="DINOT" w:hAnsi="DINOT"/>
                <w:sz w:val="18"/>
                <w:szCs w:val="18"/>
                <w:lang w:val="en-US"/>
              </w:rPr>
              <w:t xml:space="preserve"> itself triggers a sound via the Loop Options functionality.</w:t>
            </w:r>
          </w:p>
          <w:p w:rsidR="002963AF" w:rsidRPr="00725419" w:rsidRDefault="002963AF" w:rsidP="00CE7D30">
            <w:pPr>
              <w:spacing w:beforeLines="40" w:afterLines="40"/>
              <w:rPr>
                <w:rFonts w:ascii="DINOT" w:hAnsi="DINOT"/>
                <w:sz w:val="18"/>
                <w:szCs w:val="18"/>
                <w:lang w:val="en-US"/>
              </w:rPr>
            </w:pPr>
            <w:r w:rsidRPr="00B31037">
              <w:rPr>
                <w:rFonts w:ascii="DINOT" w:hAnsi="DINOT"/>
                <w:b/>
                <w:sz w:val="18"/>
                <w:szCs w:val="18"/>
                <w:lang w:val="en-US"/>
              </w:rPr>
              <w:t>Allow sounds to be repeated:</w:t>
            </w:r>
            <w:r w:rsidRPr="00725419">
              <w:rPr>
                <w:rFonts w:ascii="DINOT" w:hAnsi="DINOT"/>
                <w:sz w:val="18"/>
                <w:szCs w:val="18"/>
                <w:lang w:val="en-US"/>
              </w:rPr>
              <w:t xml:space="preserve"> By default FMOD </w:t>
            </w:r>
            <w:r w:rsidR="00CF21E1">
              <w:rPr>
                <w:rFonts w:ascii="DINOT" w:hAnsi="DINOT"/>
                <w:sz w:val="18"/>
                <w:szCs w:val="18"/>
                <w:lang w:val="en-US"/>
              </w:rPr>
              <w:t xml:space="preserve">Designer </w:t>
            </w:r>
            <w:r w:rsidRPr="00725419">
              <w:rPr>
                <w:rFonts w:ascii="DINOT" w:hAnsi="DINOT"/>
                <w:sz w:val="18"/>
                <w:szCs w:val="18"/>
                <w:lang w:val="en-US"/>
              </w:rPr>
              <w:t>2010 will randomly select Sound Files from the Playlist but will not play the same sound more than once in a row. This checkbox removes that guideline and allows for true random selection of Sound Files.</w:t>
            </w:r>
          </w:p>
          <w:p w:rsidR="002963AF" w:rsidRPr="00725419" w:rsidRDefault="002963AF" w:rsidP="00CE7D30">
            <w:pPr>
              <w:spacing w:beforeLines="40" w:afterLines="40"/>
              <w:rPr>
                <w:rFonts w:ascii="DINOT" w:hAnsi="DINOT"/>
                <w:sz w:val="18"/>
                <w:szCs w:val="18"/>
                <w:lang w:val="en-US"/>
              </w:rPr>
            </w:pPr>
            <w:r w:rsidRPr="00B31037">
              <w:rPr>
                <w:rFonts w:ascii="DINOT" w:hAnsi="DINOT"/>
                <w:b/>
                <w:sz w:val="18"/>
                <w:szCs w:val="18"/>
                <w:lang w:val="en-US"/>
              </w:rPr>
              <w:t>Allow silences to be repeated:</w:t>
            </w:r>
            <w:r w:rsidRPr="00725419">
              <w:rPr>
                <w:rFonts w:ascii="DINOT" w:hAnsi="DINOT"/>
                <w:sz w:val="18"/>
                <w:szCs w:val="18"/>
                <w:lang w:val="en-US"/>
              </w:rPr>
              <w:t xml:space="preserve"> It is often desirable to include silences within a selection of Sound Files. This checkbox allows the repeat of Silence instances without having to alter the behavior for all Sound Files.</w:t>
            </w:r>
          </w:p>
        </w:tc>
      </w:tr>
      <w:tr w:rsidR="002963AF" w:rsidRPr="00725419" w:rsidTr="00B31037">
        <w:trPr>
          <w:trHeight w:val="408"/>
        </w:trPr>
        <w:tc>
          <w:tcPr>
            <w:tcW w:w="1141" w:type="dxa"/>
            <w:tcBorders>
              <w:top w:val="nil"/>
              <w:bottom w:val="nil"/>
            </w:tcBorders>
            <w:shd w:val="clear" w:color="auto" w:fill="FFFFFF" w:themeFill="background1"/>
          </w:tcPr>
          <w:p w:rsidR="002963AF" w:rsidRPr="00725419" w:rsidRDefault="002963AF" w:rsidP="00CE7D30">
            <w:pPr>
              <w:spacing w:beforeLines="40" w:afterLines="40"/>
              <w:rPr>
                <w:rFonts w:ascii="DINOT" w:hAnsi="DINOT"/>
                <w:sz w:val="18"/>
                <w:szCs w:val="18"/>
                <w:lang w:val="en-US"/>
              </w:rPr>
            </w:pPr>
          </w:p>
        </w:tc>
        <w:tc>
          <w:tcPr>
            <w:tcW w:w="1701"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Shuffle</w:t>
            </w:r>
          </w:p>
        </w:tc>
        <w:tc>
          <w:tcPr>
            <w:tcW w:w="6237"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The Shuffle function randomizes the order of the Sound File entries within the Playlist and then plays through that newly shuffled order in a sequential manner.</w:t>
            </w:r>
          </w:p>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Share playlist globally: This checkbox makes the playlist part of the overall project so the shuffle mechanic becomes a global reordering.</w:t>
            </w:r>
          </w:p>
        </w:tc>
      </w:tr>
      <w:tr w:rsidR="002963AF" w:rsidRPr="00725419" w:rsidTr="00B31037">
        <w:trPr>
          <w:trHeight w:val="408"/>
        </w:trPr>
        <w:tc>
          <w:tcPr>
            <w:tcW w:w="1141" w:type="dxa"/>
            <w:tcBorders>
              <w:top w:val="nil"/>
              <w:bottom w:val="nil"/>
            </w:tcBorders>
            <w:shd w:val="clear" w:color="auto" w:fill="FFFFFF" w:themeFill="background1"/>
          </w:tcPr>
          <w:p w:rsidR="002963AF" w:rsidRPr="00725419" w:rsidRDefault="002963AF" w:rsidP="00CE7D30">
            <w:pPr>
              <w:spacing w:beforeLines="40" w:afterLines="40"/>
              <w:rPr>
                <w:rFonts w:ascii="DINOT" w:hAnsi="DINOT"/>
                <w:sz w:val="18"/>
                <w:szCs w:val="18"/>
                <w:lang w:val="en-US"/>
              </w:rPr>
            </w:pPr>
          </w:p>
        </w:tc>
        <w:tc>
          <w:tcPr>
            <w:tcW w:w="1701"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Sequential</w:t>
            </w:r>
          </w:p>
        </w:tc>
        <w:tc>
          <w:tcPr>
            <w:tcW w:w="6237"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 xml:space="preserve">When played sequentially the playlist is triggered exactly as it is displayed. </w:t>
            </w:r>
            <w:r w:rsidR="00CF21E1">
              <w:rPr>
                <w:rFonts w:ascii="DINOT" w:hAnsi="DINOT"/>
                <w:sz w:val="18"/>
                <w:szCs w:val="18"/>
                <w:lang w:val="en-US"/>
              </w:rPr>
              <w:t>FMOD Designer 2010</w:t>
            </w:r>
            <w:r w:rsidRPr="00725419">
              <w:rPr>
                <w:rFonts w:ascii="DINOT" w:hAnsi="DINOT"/>
                <w:sz w:val="18"/>
                <w:szCs w:val="18"/>
                <w:lang w:val="en-US"/>
              </w:rPr>
              <w:t xml:space="preserve"> will work through the list from top to bottom and then return to the top of the list.</w:t>
            </w:r>
          </w:p>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 xml:space="preserve">Remember playlist position: When checked FMOD </w:t>
            </w:r>
            <w:r w:rsidR="00CF21E1">
              <w:rPr>
                <w:rFonts w:ascii="DINOT" w:hAnsi="DINOT"/>
                <w:sz w:val="18"/>
                <w:szCs w:val="18"/>
                <w:lang w:val="en-US"/>
              </w:rPr>
              <w:t xml:space="preserve">Designer </w:t>
            </w:r>
            <w:r w:rsidRPr="00725419">
              <w:rPr>
                <w:rFonts w:ascii="DINOT" w:hAnsi="DINOT"/>
                <w:sz w:val="18"/>
                <w:szCs w:val="18"/>
                <w:lang w:val="en-US"/>
              </w:rPr>
              <w:t>2010 will remember progress through the list so it can continue its progress from the last point when next triggered.</w:t>
            </w:r>
          </w:p>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Share playlist position globally: This checkbox makes the playlist part of the overall project so the sequential mechanic becomes part of the global order.</w:t>
            </w:r>
          </w:p>
        </w:tc>
      </w:tr>
      <w:tr w:rsidR="002963AF" w:rsidRPr="00725419" w:rsidTr="00B31037">
        <w:trPr>
          <w:trHeight w:val="408"/>
        </w:trPr>
        <w:tc>
          <w:tcPr>
            <w:tcW w:w="1141" w:type="dxa"/>
            <w:tcBorders>
              <w:top w:val="nil"/>
            </w:tcBorders>
            <w:shd w:val="clear" w:color="auto" w:fill="FFFFFF" w:themeFill="background1"/>
          </w:tcPr>
          <w:p w:rsidR="002963AF" w:rsidRPr="00725419" w:rsidRDefault="002963AF" w:rsidP="00CE7D30">
            <w:pPr>
              <w:spacing w:beforeLines="40" w:afterLines="40"/>
              <w:rPr>
                <w:rFonts w:ascii="DINOT" w:hAnsi="DINOT"/>
                <w:sz w:val="18"/>
                <w:szCs w:val="18"/>
                <w:lang w:val="en-US"/>
              </w:rPr>
            </w:pPr>
          </w:p>
        </w:tc>
        <w:tc>
          <w:tcPr>
            <w:tcW w:w="1701"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Sound Randomization</w:t>
            </w:r>
          </w:p>
        </w:tc>
        <w:tc>
          <w:tcPr>
            <w:tcW w:w="6237" w:type="dxa"/>
            <w:shd w:val="clear" w:color="auto" w:fill="FFFFFF" w:themeFill="background1"/>
          </w:tcPr>
          <w:p w:rsidR="002963AF" w:rsidRPr="00725419" w:rsidRDefault="002963AF" w:rsidP="00CE7D30">
            <w:pPr>
              <w:spacing w:beforeLines="40" w:afterLines="40"/>
              <w:rPr>
                <w:rFonts w:ascii="DINOT" w:hAnsi="DINOT"/>
                <w:sz w:val="18"/>
                <w:szCs w:val="18"/>
                <w:lang w:val="en-US"/>
              </w:rPr>
            </w:pPr>
            <w:r w:rsidRPr="00725419">
              <w:rPr>
                <w:rFonts w:ascii="DINOT" w:hAnsi="DINOT"/>
                <w:sz w:val="18"/>
                <w:szCs w:val="18"/>
                <w:lang w:val="en-US"/>
              </w:rPr>
              <w:t>These values allow for the Sound Files volume and pitch to be randomized each time a sound is triggered.</w:t>
            </w:r>
          </w:p>
          <w:p w:rsidR="002963AF" w:rsidRPr="00725419" w:rsidRDefault="002963AF" w:rsidP="00CE7D30">
            <w:pPr>
              <w:spacing w:beforeLines="40" w:afterLines="40"/>
              <w:rPr>
                <w:rFonts w:ascii="DINOT" w:hAnsi="DINOT"/>
                <w:sz w:val="18"/>
                <w:szCs w:val="18"/>
                <w:lang w:val="en-US"/>
              </w:rPr>
            </w:pPr>
            <w:r w:rsidRPr="00B31037">
              <w:rPr>
                <w:rFonts w:ascii="DINOT" w:hAnsi="DINOT"/>
                <w:b/>
                <w:sz w:val="18"/>
                <w:szCs w:val="18"/>
                <w:lang w:val="en-US"/>
              </w:rPr>
              <w:t>Attenuation:</w:t>
            </w:r>
            <w:r w:rsidRPr="00725419">
              <w:rPr>
                <w:rFonts w:ascii="DINOT" w:hAnsi="DINOT"/>
                <w:sz w:val="18"/>
                <w:szCs w:val="18"/>
                <w:lang w:val="en-US"/>
              </w:rPr>
              <w:t xml:space="preserve"> The values range from 0 to -60dB.</w:t>
            </w:r>
          </w:p>
          <w:p w:rsidR="002963AF" w:rsidRPr="00725419" w:rsidRDefault="002963AF" w:rsidP="00CE7D30">
            <w:pPr>
              <w:spacing w:beforeLines="40" w:afterLines="40"/>
              <w:rPr>
                <w:rFonts w:ascii="DINOT" w:hAnsi="DINOT"/>
                <w:sz w:val="18"/>
                <w:szCs w:val="18"/>
                <w:lang w:val="en-US"/>
              </w:rPr>
            </w:pPr>
            <w:r w:rsidRPr="00B31037">
              <w:rPr>
                <w:rFonts w:ascii="DINOT" w:hAnsi="DINOT"/>
                <w:b/>
                <w:sz w:val="18"/>
                <w:szCs w:val="18"/>
                <w:lang w:val="en-US"/>
              </w:rPr>
              <w:t>Pitch:</w:t>
            </w:r>
            <w:r w:rsidRPr="00725419">
              <w:rPr>
                <w:rFonts w:ascii="DINOT" w:hAnsi="DINOT"/>
                <w:sz w:val="18"/>
                <w:szCs w:val="18"/>
                <w:lang w:val="en-US"/>
              </w:rPr>
              <w:t xml:space="preserve"> This value creates a range over which the sounds pitch will be randomized. The values range between +-0 to +-48 semitones.</w:t>
            </w:r>
          </w:p>
        </w:tc>
      </w:tr>
    </w:tbl>
    <w:p w:rsidR="002963AF" w:rsidRPr="00725419" w:rsidRDefault="002963AF">
      <w:pPr>
        <w:rPr>
          <w:lang w:val="en-US"/>
        </w:rPr>
      </w:pPr>
    </w:p>
    <w:p w:rsidR="00E72CC9" w:rsidRPr="00725419" w:rsidRDefault="00E72CC9" w:rsidP="0038121E">
      <w:pPr>
        <w:rPr>
          <w:rFonts w:ascii="DINOT" w:hAnsi="DINOT" w:cs="Arial"/>
          <w:lang w:val="en-US"/>
        </w:rPr>
        <w:sectPr w:rsidR="00E72CC9" w:rsidRPr="00725419" w:rsidSect="00934706">
          <w:pgSz w:w="11906" w:h="16838"/>
          <w:pgMar w:top="1440" w:right="1440" w:bottom="1440" w:left="1440" w:header="708" w:footer="708" w:gutter="0"/>
          <w:pgNumType w:chapStyle="1"/>
          <w:cols w:space="708"/>
          <w:titlePg/>
          <w:docGrid w:linePitch="360"/>
        </w:sectPr>
      </w:pPr>
    </w:p>
    <w:p w:rsidR="0038121E" w:rsidRPr="00725419" w:rsidRDefault="0038121E" w:rsidP="0038121E">
      <w:pPr>
        <w:rPr>
          <w:rFonts w:ascii="DINOT" w:hAnsi="DINOT" w:cs="Arial"/>
          <w:lang w:val="en-US"/>
        </w:rPr>
      </w:pPr>
    </w:p>
    <w:p w:rsidR="0038121E" w:rsidRPr="00725419" w:rsidRDefault="0038121E" w:rsidP="0038121E">
      <w:pPr>
        <w:pStyle w:val="Heading1"/>
        <w:rPr>
          <w:rFonts w:ascii="DINOT" w:hAnsi="DINOT" w:cs="Arial"/>
          <w:lang w:val="en-US"/>
        </w:rPr>
      </w:pPr>
      <w:bookmarkStart w:id="227" w:name="_Toc283555560"/>
      <w:bookmarkStart w:id="228" w:name="_Toc283564434"/>
      <w:bookmarkStart w:id="229" w:name="_Toc287868826"/>
      <w:r w:rsidRPr="00725419">
        <w:rPr>
          <w:rFonts w:ascii="DINOT" w:hAnsi="DINOT" w:cs="Arial"/>
          <w:lang w:val="en-US"/>
        </w:rPr>
        <w:t xml:space="preserve">Chapter </w:t>
      </w:r>
      <w:r w:rsidR="00744B8E" w:rsidRPr="00725419">
        <w:rPr>
          <w:rFonts w:ascii="DINOT" w:hAnsi="DINOT" w:cs="Arial"/>
          <w:lang w:val="en-US"/>
        </w:rPr>
        <w:t>Five</w:t>
      </w:r>
      <w:r w:rsidRPr="00725419">
        <w:rPr>
          <w:rFonts w:ascii="DINOT" w:hAnsi="DINOT" w:cs="Arial"/>
          <w:lang w:val="en-US"/>
        </w:rPr>
        <w:t>: Sound Defs</w:t>
      </w:r>
      <w:bookmarkEnd w:id="227"/>
      <w:bookmarkEnd w:id="228"/>
      <w:bookmarkEnd w:id="229"/>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p>
    <w:p w:rsidR="00D968F6" w:rsidRPr="00725419" w:rsidRDefault="00D968F6" w:rsidP="0038121E">
      <w:pPr>
        <w:rPr>
          <w:rFonts w:ascii="DINOT" w:hAnsi="DINOT" w:cs="Arial"/>
          <w:lang w:val="en-US"/>
        </w:rPr>
      </w:pPr>
    </w:p>
    <w:p w:rsidR="00D968F6" w:rsidRPr="00725419" w:rsidRDefault="00D968F6" w:rsidP="00D968F6">
      <w:pPr>
        <w:pStyle w:val="Introduction"/>
        <w:rPr>
          <w:rFonts w:ascii="DINOT" w:hAnsi="DINOT" w:cs="Arial"/>
          <w:lang w:val="en-US"/>
        </w:rPr>
      </w:pPr>
      <w:r w:rsidRPr="00725419">
        <w:rPr>
          <w:rFonts w:ascii="DINOT" w:hAnsi="DINOT" w:cs="Arial"/>
          <w:lang w:val="en-US"/>
        </w:rPr>
        <w:t>This chapter will cover the functionality of Sound Defs an</w:t>
      </w:r>
      <w:r w:rsidR="00075DC6">
        <w:rPr>
          <w:rFonts w:ascii="DINOT" w:hAnsi="DINOT" w:cs="Arial"/>
          <w:lang w:val="en-US"/>
        </w:rPr>
        <w:t>d how they interface with Multi-</w:t>
      </w:r>
      <w:r w:rsidRPr="00725419">
        <w:rPr>
          <w:rFonts w:ascii="DINOT" w:hAnsi="DINOT" w:cs="Arial"/>
          <w:lang w:val="en-US"/>
        </w:rPr>
        <w:t>track Events. It will also detail how to create Sound Defs to create a range of effects</w:t>
      </w:r>
    </w:p>
    <w:p w:rsidR="00D968F6" w:rsidRPr="00725419" w:rsidRDefault="00D968F6" w:rsidP="00D968F6">
      <w:pPr>
        <w:pStyle w:val="Introduction"/>
        <w:rPr>
          <w:rFonts w:ascii="DINOT" w:hAnsi="DINOT" w:cs="Arial"/>
          <w:lang w:val="en-US"/>
        </w:rPr>
      </w:pPr>
    </w:p>
    <w:p w:rsidR="00D968F6" w:rsidRPr="00725419" w:rsidRDefault="00D968F6" w:rsidP="00D968F6">
      <w:pPr>
        <w:pStyle w:val="Introduction"/>
        <w:outlineLvl w:val="0"/>
        <w:rPr>
          <w:rFonts w:ascii="DINOT" w:hAnsi="DINOT" w:cs="Arial"/>
          <w:lang w:val="en-US"/>
        </w:rPr>
      </w:pPr>
      <w:r w:rsidRPr="00725419">
        <w:rPr>
          <w:rFonts w:ascii="DINOT" w:hAnsi="DINOT" w:cs="Arial"/>
          <w:lang w:val="en-US"/>
        </w:rPr>
        <w:t>Key topics in this chapter.</w:t>
      </w:r>
    </w:p>
    <w:p w:rsidR="00D968F6" w:rsidRPr="00725419" w:rsidRDefault="00D968F6" w:rsidP="00D968F6">
      <w:pPr>
        <w:pStyle w:val="SectionHeadingBullet"/>
      </w:pPr>
      <w:r w:rsidRPr="00725419">
        <w:t xml:space="preserve">Exploring the Sound Defs </w:t>
      </w:r>
      <w:r w:rsidR="00075DC6">
        <w:t>View</w:t>
      </w:r>
    </w:p>
    <w:p w:rsidR="00D968F6" w:rsidRPr="00725419" w:rsidRDefault="00D968F6" w:rsidP="00D968F6">
      <w:pPr>
        <w:pStyle w:val="SectionHeadingBullet"/>
      </w:pPr>
      <w:r w:rsidRPr="00725419">
        <w:t>The functionality of the Sound Defs Editor</w:t>
      </w:r>
    </w:p>
    <w:p w:rsidR="00D968F6" w:rsidRPr="00725419" w:rsidRDefault="00D968F6" w:rsidP="00D968F6">
      <w:pPr>
        <w:pStyle w:val="SectionHeadingBullet"/>
      </w:pPr>
      <w:r w:rsidRPr="00725419">
        <w:t xml:space="preserve">Tutorials on creating Sound Defs </w:t>
      </w:r>
    </w:p>
    <w:p w:rsidR="0038121E" w:rsidRPr="00725419" w:rsidRDefault="00D968F6" w:rsidP="0038121E">
      <w:pPr>
        <w:pStyle w:val="SectionHeadingBullet"/>
      </w:pPr>
      <w:r w:rsidRPr="00725419">
        <w:t>Sound Defs Properties table</w:t>
      </w:r>
    </w:p>
    <w:p w:rsidR="00463597" w:rsidRPr="00725419" w:rsidRDefault="00463597">
      <w:pPr>
        <w:spacing w:before="200" w:after="200" w:line="276" w:lineRule="auto"/>
        <w:rPr>
          <w:rFonts w:ascii="DINOT" w:hAnsi="DINOT" w:cs="Arial"/>
          <w:lang w:val="en-US"/>
        </w:rPr>
      </w:pPr>
      <w:r w:rsidRPr="00725419">
        <w:rPr>
          <w:noProof/>
          <w:lang w:eastAsia="ja-JP"/>
        </w:rPr>
        <w:drawing>
          <wp:anchor distT="0" distB="0" distL="114300" distR="114300" simplePos="0" relativeHeight="251851776" behindDoc="0" locked="0" layoutInCell="1" allowOverlap="1">
            <wp:simplePos x="0" y="0"/>
            <wp:positionH relativeFrom="column">
              <wp:posOffset>-902335</wp:posOffset>
            </wp:positionH>
            <wp:positionV relativeFrom="paragraph">
              <wp:posOffset>714820</wp:posOffset>
            </wp:positionV>
            <wp:extent cx="7544435" cy="3277235"/>
            <wp:effectExtent l="0" t="0" r="0" b="0"/>
            <wp:wrapNone/>
            <wp:docPr id="4410" name="Picture 4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6136"/>
                    <a:stretch/>
                  </pic:blipFill>
                  <pic:spPr bwMode="auto">
                    <a:xfrm>
                      <a:off x="0" y="0"/>
                      <a:ext cx="7544435" cy="327723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725419">
        <w:rPr>
          <w:rFonts w:ascii="DINOT" w:hAnsi="DINOT" w:cs="Arial"/>
          <w:lang w:val="en-US"/>
        </w:rPr>
        <w:br w:type="page"/>
      </w:r>
    </w:p>
    <w:p w:rsidR="0038121E" w:rsidRPr="00725419" w:rsidRDefault="0038121E" w:rsidP="0038121E">
      <w:pPr>
        <w:pStyle w:val="Heading2"/>
        <w:rPr>
          <w:rFonts w:ascii="DINOT" w:hAnsi="DINOT" w:cs="Arial"/>
          <w:lang w:val="en-US"/>
        </w:rPr>
      </w:pPr>
      <w:bookmarkStart w:id="230" w:name="_Toc283555561"/>
      <w:bookmarkStart w:id="231" w:name="_Toc283564435"/>
      <w:bookmarkStart w:id="232" w:name="_Toc287868827"/>
      <w:r w:rsidRPr="00725419">
        <w:rPr>
          <w:rFonts w:ascii="DINOT" w:hAnsi="DINOT" w:cs="Arial"/>
          <w:lang w:val="en-US"/>
        </w:rPr>
        <w:lastRenderedPageBreak/>
        <w:t>Introduction to Sound Defs</w:t>
      </w:r>
      <w:bookmarkEnd w:id="230"/>
      <w:bookmarkEnd w:id="231"/>
      <w:bookmarkEnd w:id="232"/>
    </w:p>
    <w:p w:rsidR="0038121E" w:rsidRPr="00725419" w:rsidRDefault="0038121E" w:rsidP="0038121E">
      <w:pPr>
        <w:rPr>
          <w:rFonts w:ascii="DINOT" w:hAnsi="DINOT" w:cs="Arial"/>
          <w:lang w:val="en-US"/>
        </w:rPr>
      </w:pPr>
      <w:r w:rsidRPr="00725419">
        <w:rPr>
          <w:rFonts w:ascii="DINOT" w:hAnsi="DINOT" w:cs="Arial"/>
          <w:lang w:val="en-US"/>
        </w:rPr>
        <w:t xml:space="preserve">Sound Defs are a core aspect of creating </w:t>
      </w:r>
      <w:r w:rsidR="00075DC6">
        <w:rPr>
          <w:rFonts w:ascii="DINOT" w:hAnsi="DINOT" w:cs="Arial"/>
          <w:lang w:val="en-US"/>
        </w:rPr>
        <w:t xml:space="preserve">a </w:t>
      </w:r>
      <w:r w:rsidRPr="00725419">
        <w:rPr>
          <w:rFonts w:ascii="DINOT" w:hAnsi="DINOT" w:cs="Arial"/>
          <w:lang w:val="en-US"/>
        </w:rPr>
        <w:t>resource-efficient sound design.</w:t>
      </w:r>
    </w:p>
    <w:p w:rsidR="007B40A3" w:rsidRDefault="0038121E" w:rsidP="0038121E">
      <w:pPr>
        <w:rPr>
          <w:rFonts w:ascii="DINOT" w:hAnsi="DINOT" w:cs="Arial"/>
          <w:lang w:val="en-US"/>
        </w:rPr>
      </w:pPr>
      <w:r w:rsidRPr="00725419">
        <w:rPr>
          <w:rFonts w:ascii="DINOT" w:hAnsi="DINOT" w:cs="Arial"/>
          <w:lang w:val="en-US"/>
        </w:rPr>
        <w:t xml:space="preserve">A Sound Def is an object within </w:t>
      </w:r>
      <w:r w:rsidR="00217EA9">
        <w:rPr>
          <w:rFonts w:ascii="DINOT" w:hAnsi="DINOT" w:cs="Arial"/>
          <w:lang w:val="en-US"/>
        </w:rPr>
        <w:t>FMOD Designer 2010</w:t>
      </w:r>
      <w:r w:rsidRPr="00725419">
        <w:rPr>
          <w:rFonts w:ascii="DINOT" w:hAnsi="DINOT" w:cs="Arial"/>
          <w:lang w:val="en-US"/>
        </w:rPr>
        <w:t xml:space="preserve"> that can have many of the same properties as a Simple Event and function</w:t>
      </w:r>
      <w:r w:rsidR="007B40A3">
        <w:rPr>
          <w:rFonts w:ascii="DINOT" w:hAnsi="DINOT" w:cs="Arial"/>
          <w:lang w:val="en-US"/>
        </w:rPr>
        <w:t>s</w:t>
      </w:r>
      <w:r w:rsidRPr="00725419">
        <w:rPr>
          <w:rFonts w:ascii="DINOT" w:hAnsi="DINOT" w:cs="Arial"/>
          <w:lang w:val="en-US"/>
        </w:rPr>
        <w:t xml:space="preserve"> in much the same way. Sound Defs are, however, not a direct output object in FMOD</w:t>
      </w:r>
      <w:r w:rsidR="007B40A3">
        <w:rPr>
          <w:rFonts w:ascii="DINOT" w:hAnsi="DINOT" w:cs="Arial"/>
          <w:lang w:val="en-US"/>
        </w:rPr>
        <w:t xml:space="preserve"> Designer 2010</w:t>
      </w:r>
      <w:r w:rsidRPr="00725419">
        <w:rPr>
          <w:rFonts w:ascii="DINOT" w:hAnsi="DINOT" w:cs="Arial"/>
          <w:lang w:val="en-US"/>
        </w:rPr>
        <w:t xml:space="preserve">, they are a component of Multi-Track Events. </w:t>
      </w:r>
    </w:p>
    <w:p w:rsidR="0038121E" w:rsidRPr="00725419" w:rsidRDefault="0038121E" w:rsidP="0038121E">
      <w:pPr>
        <w:rPr>
          <w:rFonts w:ascii="DINOT" w:hAnsi="DINOT" w:cs="Arial"/>
          <w:lang w:val="en-US"/>
        </w:rPr>
      </w:pPr>
      <w:r w:rsidRPr="00725419">
        <w:rPr>
          <w:rFonts w:ascii="DINOT" w:hAnsi="DINOT" w:cs="Arial"/>
          <w:lang w:val="en-US"/>
        </w:rPr>
        <w:t xml:space="preserve">The easiest way to think of a Sound Def is to consider it a form of Simple Event that must be nested within a Multi-Track </w:t>
      </w:r>
      <w:r w:rsidR="002F5A0D">
        <w:rPr>
          <w:rFonts w:ascii="DINOT" w:hAnsi="DINOT" w:cs="Arial"/>
          <w:lang w:val="en-US"/>
        </w:rPr>
        <w:t>Event</w:t>
      </w:r>
      <w:r w:rsidRPr="00725419">
        <w:rPr>
          <w:rFonts w:ascii="DINOT" w:hAnsi="DINOT" w:cs="Arial"/>
          <w:lang w:val="en-US"/>
        </w:rPr>
        <w:t xml:space="preserve"> to be utilized. They are essentially Event components.</w:t>
      </w:r>
    </w:p>
    <w:p w:rsidR="0063612E" w:rsidRPr="00725419" w:rsidRDefault="0038121E" w:rsidP="0063612E">
      <w:pPr>
        <w:rPr>
          <w:rFonts w:ascii="DINOT" w:hAnsi="DINOT" w:cs="Arial"/>
          <w:lang w:val="en-US"/>
        </w:rPr>
      </w:pPr>
      <w:r w:rsidRPr="00725419">
        <w:rPr>
          <w:rFonts w:ascii="DINOT" w:hAnsi="DINOT" w:cs="Arial"/>
          <w:lang w:val="en-US"/>
        </w:rPr>
        <w:t>Sound Defs can consist of anything from a single sound file that plays when triggered, to sound objects that consist of multiple sound files, a series of randomizing properties and complex playback behavior that result in real</w:t>
      </w:r>
      <w:r w:rsidR="0063612E" w:rsidRPr="00725419">
        <w:rPr>
          <w:rFonts w:ascii="DINOT" w:hAnsi="DINOT" w:cs="Arial"/>
          <w:lang w:val="en-US"/>
        </w:rPr>
        <w:t xml:space="preserve">-time generated sound effects. </w:t>
      </w:r>
      <w:bookmarkStart w:id="233" w:name="_Toc283555562"/>
      <w:bookmarkStart w:id="234" w:name="_Toc283564436"/>
    </w:p>
    <w:p w:rsidR="0063612E" w:rsidRPr="00725419" w:rsidRDefault="0063612E" w:rsidP="0063612E">
      <w:pPr>
        <w:rPr>
          <w:rFonts w:ascii="DINOT" w:hAnsi="DINOT" w:cs="Arial"/>
          <w:lang w:val="en-US"/>
        </w:rPr>
      </w:pPr>
    </w:p>
    <w:p w:rsidR="0038121E" w:rsidRPr="00725419" w:rsidRDefault="0038121E" w:rsidP="007E0FC0">
      <w:pPr>
        <w:pStyle w:val="Heading4"/>
      </w:pPr>
      <w:r w:rsidRPr="00725419">
        <w:t xml:space="preserve">Sound file utilization </w:t>
      </w:r>
      <w:bookmarkEnd w:id="233"/>
      <w:bookmarkEnd w:id="234"/>
    </w:p>
    <w:p w:rsidR="0038121E" w:rsidRPr="00725419" w:rsidRDefault="0038121E" w:rsidP="0038121E">
      <w:pPr>
        <w:rPr>
          <w:rFonts w:ascii="DINOT" w:hAnsi="DINOT" w:cs="Arial"/>
          <w:lang w:val="en-US"/>
        </w:rPr>
      </w:pPr>
      <w:r w:rsidRPr="00725419">
        <w:rPr>
          <w:rFonts w:ascii="DINOT" w:hAnsi="DINOT" w:cs="Arial"/>
          <w:lang w:val="en-US"/>
        </w:rPr>
        <w:t>The following example illustrates the value of FMOD</w:t>
      </w:r>
      <w:r w:rsidR="007B40A3">
        <w:rPr>
          <w:rFonts w:ascii="DINOT" w:hAnsi="DINOT" w:cs="Arial"/>
          <w:lang w:val="en-US"/>
        </w:rPr>
        <w:t xml:space="preserve"> Designer 2010</w:t>
      </w:r>
      <w:r w:rsidRPr="00725419">
        <w:rPr>
          <w:rFonts w:ascii="DINOT" w:hAnsi="DINOT" w:cs="Arial"/>
          <w:lang w:val="en-US"/>
        </w:rPr>
        <w:t>’s method of accessing sound files. FMOD</w:t>
      </w:r>
      <w:r w:rsidR="007B40A3" w:rsidRPr="007B40A3">
        <w:rPr>
          <w:rFonts w:ascii="DINOT" w:hAnsi="DINOT" w:cs="Arial"/>
          <w:lang w:val="en-US"/>
        </w:rPr>
        <w:t xml:space="preserve"> </w:t>
      </w:r>
      <w:r w:rsidR="007B40A3">
        <w:rPr>
          <w:rFonts w:ascii="DINOT" w:hAnsi="DINOT" w:cs="Arial"/>
          <w:lang w:val="en-US"/>
        </w:rPr>
        <w:t>Designer 2010</w:t>
      </w:r>
      <w:r w:rsidRPr="00725419">
        <w:rPr>
          <w:rFonts w:ascii="DINOT" w:hAnsi="DINOT" w:cs="Arial"/>
          <w:lang w:val="en-US"/>
        </w:rPr>
        <w:t xml:space="preserve"> can greatly improve the efficiency of raw sound assets and simultaneously create more effective sound effects.</w:t>
      </w:r>
    </w:p>
    <w:p w:rsidR="0038121E" w:rsidRPr="00725419" w:rsidRDefault="0038121E" w:rsidP="0038121E">
      <w:pPr>
        <w:rPr>
          <w:rFonts w:ascii="DINOT" w:hAnsi="DINOT" w:cs="Arial"/>
          <w:lang w:val="en-US"/>
        </w:rPr>
      </w:pPr>
      <w:r w:rsidRPr="00725419">
        <w:rPr>
          <w:rFonts w:ascii="DINOT" w:hAnsi="DINOT" w:cs="Arial"/>
          <w:lang w:val="en-US"/>
        </w:rPr>
        <w:t>Many game projects make use of the sounds of various firearms. Using the example of the sound of a shotgun, a game could include three different recordings of a particular shotgun. These three recordings would be subtly different. The expected use of these sounds is to represent a shotgun being fired however the following is also possible:</w:t>
      </w:r>
    </w:p>
    <w:p w:rsidR="0038121E" w:rsidRPr="00725419" w:rsidRDefault="0038121E" w:rsidP="00217EA9">
      <w:pPr>
        <w:pStyle w:val="StandardBullet"/>
        <w:tabs>
          <w:tab w:val="clear" w:pos="720"/>
          <w:tab w:val="num" w:pos="426"/>
        </w:tabs>
        <w:ind w:left="426" w:hanging="426"/>
        <w:rPr>
          <w:lang w:val="en-US"/>
        </w:rPr>
      </w:pPr>
      <w:r w:rsidRPr="00725419">
        <w:rPr>
          <w:lang w:val="en-US"/>
        </w:rPr>
        <w:t>Pitch shifted down an octave, a shotgun blast makes a convincing small explosion</w:t>
      </w:r>
    </w:p>
    <w:p w:rsidR="0038121E" w:rsidRPr="00725419" w:rsidRDefault="0038121E" w:rsidP="00217EA9">
      <w:pPr>
        <w:pStyle w:val="StandardBullet"/>
        <w:tabs>
          <w:tab w:val="clear" w:pos="720"/>
          <w:tab w:val="num" w:pos="426"/>
        </w:tabs>
        <w:ind w:left="426" w:hanging="426"/>
        <w:rPr>
          <w:lang w:val="en-US"/>
        </w:rPr>
      </w:pPr>
      <w:r w:rsidRPr="00725419">
        <w:rPr>
          <w:lang w:val="en-US"/>
        </w:rPr>
        <w:t>Played singly or as two played in quick succession, a shotgun blast can provide the initial blast for a complex real-time generated explosion of varying sizes</w:t>
      </w:r>
    </w:p>
    <w:p w:rsidR="0038121E" w:rsidRPr="00725419" w:rsidRDefault="0038121E" w:rsidP="00217EA9">
      <w:pPr>
        <w:pStyle w:val="StandardBullet"/>
        <w:tabs>
          <w:tab w:val="clear" w:pos="720"/>
          <w:tab w:val="num" w:pos="426"/>
        </w:tabs>
        <w:ind w:left="426" w:hanging="426"/>
        <w:rPr>
          <w:lang w:val="en-US"/>
        </w:rPr>
      </w:pPr>
      <w:r w:rsidRPr="00725419">
        <w:rPr>
          <w:lang w:val="en-US"/>
        </w:rPr>
        <w:t>Pitch shifted up considerably, a shotgun blast can represent a car backfiring or similar mechanical combustion discharge</w:t>
      </w:r>
    </w:p>
    <w:p w:rsidR="0038121E" w:rsidRPr="00725419" w:rsidRDefault="0038121E" w:rsidP="00217EA9">
      <w:pPr>
        <w:pStyle w:val="StandardBullet"/>
        <w:tabs>
          <w:tab w:val="clear" w:pos="720"/>
          <w:tab w:val="num" w:pos="426"/>
        </w:tabs>
        <w:ind w:left="426" w:hanging="426"/>
        <w:rPr>
          <w:lang w:val="en-US"/>
        </w:rPr>
      </w:pPr>
      <w:r w:rsidRPr="00725419">
        <w:rPr>
          <w:lang w:val="en-US"/>
        </w:rPr>
        <w:t xml:space="preserve">Pitch shifted down considerably, a shotgun can add significant emphasis to an earth quake or other major natural </w:t>
      </w:r>
      <w:r w:rsidR="002F5A0D">
        <w:rPr>
          <w:lang w:val="en-US"/>
        </w:rPr>
        <w:t>Event</w:t>
      </w:r>
    </w:p>
    <w:p w:rsidR="0038121E" w:rsidRPr="00725419" w:rsidRDefault="0038121E" w:rsidP="00217EA9">
      <w:pPr>
        <w:pStyle w:val="StandardBullet"/>
        <w:tabs>
          <w:tab w:val="clear" w:pos="720"/>
          <w:tab w:val="num" w:pos="426"/>
        </w:tabs>
        <w:ind w:left="426" w:hanging="426"/>
        <w:rPr>
          <w:lang w:val="en-US"/>
        </w:rPr>
      </w:pPr>
      <w:r w:rsidRPr="00725419">
        <w:rPr>
          <w:lang w:val="en-US"/>
        </w:rPr>
        <w:t>Pitch shifted or not, a shotgun can add emphasis to a wide range of fantasy spell sounds or science fiction energy effects</w:t>
      </w:r>
      <w:r w:rsidR="00494ED1">
        <w:rPr>
          <w:lang w:val="en-US"/>
        </w:rPr>
        <w:t xml:space="preserve"> either by layering into the background of a sound for emphasis or being used prominently </w:t>
      </w:r>
    </w:p>
    <w:p w:rsidR="0038121E" w:rsidRDefault="0038121E" w:rsidP="0038121E">
      <w:pPr>
        <w:rPr>
          <w:rFonts w:ascii="DINOT" w:hAnsi="DINOT" w:cs="Arial"/>
          <w:lang w:val="en-US"/>
        </w:rPr>
      </w:pPr>
      <w:r w:rsidRPr="00725419">
        <w:rPr>
          <w:rFonts w:ascii="DINOT" w:hAnsi="DINOT" w:cs="Arial"/>
          <w:lang w:val="en-US"/>
        </w:rPr>
        <w:t>This single shotgun sound effect is contain</w:t>
      </w:r>
      <w:r w:rsidR="00494ED1">
        <w:rPr>
          <w:rFonts w:ascii="DINOT" w:hAnsi="DINOT" w:cs="Arial"/>
          <w:lang w:val="en-US"/>
        </w:rPr>
        <w:t>ed</w:t>
      </w:r>
      <w:r w:rsidRPr="00725419">
        <w:rPr>
          <w:rFonts w:ascii="DINOT" w:hAnsi="DINOT" w:cs="Arial"/>
          <w:lang w:val="en-US"/>
        </w:rPr>
        <w:t xml:space="preserve"> in all of the subsequent created sounds</w:t>
      </w:r>
      <w:r w:rsidR="00217EA9">
        <w:rPr>
          <w:rFonts w:ascii="DINOT" w:hAnsi="DINOT" w:cs="Arial"/>
          <w:lang w:val="en-US"/>
        </w:rPr>
        <w:t>.</w:t>
      </w:r>
    </w:p>
    <w:p w:rsidR="00494ED1" w:rsidRDefault="00105D4C" w:rsidP="0038121E">
      <w:pPr>
        <w:rPr>
          <w:rFonts w:ascii="DINOT" w:hAnsi="DINOT" w:cs="Arial"/>
          <w:lang w:val="en-US"/>
        </w:rPr>
      </w:pPr>
      <w:hyperlink r:id="rId81" w:history="1">
        <w:r w:rsidR="00494ED1" w:rsidRPr="00F7399A">
          <w:rPr>
            <w:rStyle w:val="Hyperlink"/>
            <w:rFonts w:cs="Arial"/>
            <w:lang w:val="en-US"/>
          </w:rPr>
          <w:t>www.fmod.org/media/Sound_Def_Shotgun.mp3</w:t>
        </w:r>
      </w:hyperlink>
    </w:p>
    <w:p w:rsidR="00494ED1" w:rsidRDefault="00105D4C" w:rsidP="0038121E">
      <w:pPr>
        <w:rPr>
          <w:rFonts w:ascii="DINOT" w:hAnsi="DINOT" w:cs="Arial"/>
          <w:lang w:val="en-US"/>
        </w:rPr>
      </w:pPr>
      <w:hyperlink r:id="rId82" w:history="1">
        <w:r w:rsidR="00494ED1" w:rsidRPr="00F7399A">
          <w:rPr>
            <w:rStyle w:val="Hyperlink"/>
            <w:rFonts w:cs="Arial"/>
            <w:lang w:val="en-US"/>
          </w:rPr>
          <w:t>www.fmod.org/media/Sound_Def_Spell.mp3</w:t>
        </w:r>
      </w:hyperlink>
    </w:p>
    <w:p w:rsidR="00494ED1" w:rsidRDefault="00105D4C" w:rsidP="0038121E">
      <w:pPr>
        <w:rPr>
          <w:rFonts w:ascii="DINOT" w:hAnsi="DINOT" w:cs="Arial"/>
          <w:lang w:val="en-US"/>
        </w:rPr>
      </w:pPr>
      <w:hyperlink r:id="rId83" w:history="1">
        <w:r w:rsidR="00494ED1" w:rsidRPr="00F7399A">
          <w:rPr>
            <w:rStyle w:val="Hyperlink"/>
            <w:rFonts w:cs="Arial"/>
            <w:lang w:val="en-US"/>
          </w:rPr>
          <w:t>www.fmod.org/media/Sound_Def_Example_Mine.mp3</w:t>
        </w:r>
      </w:hyperlink>
    </w:p>
    <w:p w:rsidR="00494ED1" w:rsidRPr="00725419" w:rsidRDefault="00105D4C" w:rsidP="0038121E">
      <w:pPr>
        <w:rPr>
          <w:rFonts w:ascii="DINOT" w:hAnsi="DINOT" w:cs="Arial"/>
          <w:lang w:val="en-US"/>
        </w:rPr>
      </w:pPr>
      <w:hyperlink r:id="rId84" w:history="1">
        <w:r w:rsidR="00494ED1" w:rsidRPr="00F7399A">
          <w:rPr>
            <w:rStyle w:val="Hyperlink"/>
            <w:rFonts w:cs="Arial"/>
            <w:lang w:val="en-US"/>
          </w:rPr>
          <w:t>www.fmod.org/media/Sound_Def_Example_Submerged.mp3</w:t>
        </w:r>
      </w:hyperlink>
    </w:p>
    <w:p w:rsidR="0038121E" w:rsidRPr="00725419" w:rsidRDefault="0038121E" w:rsidP="0038121E">
      <w:pPr>
        <w:rPr>
          <w:rFonts w:ascii="DINOT" w:hAnsi="DINOT" w:cs="Arial"/>
          <w:lang w:val="en-US"/>
        </w:rPr>
      </w:pPr>
      <w:r w:rsidRPr="00725419">
        <w:rPr>
          <w:rFonts w:ascii="DINOT" w:hAnsi="DINOT" w:cs="Arial"/>
          <w:lang w:val="en-US"/>
        </w:rPr>
        <w:t xml:space="preserve">There will be more information on real-time generated sound creation later in this chapter and in the chapter on </w:t>
      </w:r>
      <w:r w:rsidR="00494ED1">
        <w:rPr>
          <w:rFonts w:ascii="DINOT" w:hAnsi="DINOT" w:cs="Arial"/>
          <w:lang w:val="en-US"/>
        </w:rPr>
        <w:t>Multi T</w:t>
      </w:r>
      <w:r w:rsidRPr="00725419">
        <w:rPr>
          <w:rFonts w:ascii="DINOT" w:hAnsi="DINOT" w:cs="Arial"/>
          <w:lang w:val="en-US"/>
        </w:rPr>
        <w:t xml:space="preserve">rack </w:t>
      </w:r>
      <w:r w:rsidR="002F5A0D">
        <w:rPr>
          <w:rFonts w:ascii="DINOT" w:hAnsi="DINOT" w:cs="Arial"/>
          <w:lang w:val="en-US"/>
        </w:rPr>
        <w:t>Event</w:t>
      </w:r>
      <w:r w:rsidRPr="00725419">
        <w:rPr>
          <w:rFonts w:ascii="DINOT" w:hAnsi="DINOT" w:cs="Arial"/>
          <w:lang w:val="en-US"/>
        </w:rPr>
        <w:t>s.</w:t>
      </w:r>
    </w:p>
    <w:p w:rsidR="00217EA9" w:rsidRDefault="00217EA9">
      <w:pPr>
        <w:spacing w:before="200" w:after="200" w:line="276" w:lineRule="auto"/>
        <w:rPr>
          <w:rFonts w:ascii="DINOT" w:hAnsi="DINOT" w:cs="Arial"/>
          <w:caps/>
          <w:color w:val="243F60" w:themeColor="accent1" w:themeShade="7F"/>
          <w:spacing w:val="15"/>
          <w:sz w:val="24"/>
          <w:szCs w:val="22"/>
          <w:lang w:val="en-US"/>
        </w:rPr>
      </w:pPr>
      <w:bookmarkStart w:id="235" w:name="_Toc283555563"/>
      <w:bookmarkStart w:id="236" w:name="_Toc283564437"/>
      <w:r>
        <w:rPr>
          <w:rFonts w:ascii="DINOT" w:hAnsi="DINOT" w:cs="Arial"/>
          <w:lang w:val="en-US"/>
        </w:rPr>
        <w:br w:type="page"/>
      </w:r>
    </w:p>
    <w:p w:rsidR="0038121E" w:rsidRPr="00725419" w:rsidRDefault="0038121E" w:rsidP="0038121E">
      <w:pPr>
        <w:pStyle w:val="Heading3"/>
        <w:rPr>
          <w:rFonts w:ascii="DINOT" w:hAnsi="DINOT" w:cs="Arial"/>
          <w:lang w:val="en-US"/>
        </w:rPr>
      </w:pPr>
      <w:bookmarkStart w:id="237" w:name="_Toc287868828"/>
      <w:r w:rsidRPr="00725419">
        <w:rPr>
          <w:rFonts w:ascii="DINOT" w:hAnsi="DINOT" w:cs="Arial"/>
          <w:lang w:val="en-US"/>
        </w:rPr>
        <w:lastRenderedPageBreak/>
        <w:t xml:space="preserve">Accessing the </w:t>
      </w:r>
      <w:r w:rsidR="00B23374">
        <w:rPr>
          <w:rFonts w:ascii="DINOT" w:hAnsi="DINOT" w:cs="Arial"/>
          <w:lang w:val="en-US"/>
        </w:rPr>
        <w:t>S</w:t>
      </w:r>
      <w:r w:rsidRPr="00725419">
        <w:rPr>
          <w:rFonts w:ascii="DINOT" w:hAnsi="DINOT" w:cs="Arial"/>
          <w:lang w:val="en-US"/>
        </w:rPr>
        <w:t xml:space="preserve">ound </w:t>
      </w:r>
      <w:r w:rsidR="00B23374">
        <w:rPr>
          <w:rFonts w:ascii="DINOT" w:hAnsi="DINOT" w:cs="Arial"/>
          <w:lang w:val="en-US"/>
        </w:rPr>
        <w:t>D</w:t>
      </w:r>
      <w:r w:rsidRPr="00725419">
        <w:rPr>
          <w:rFonts w:ascii="DINOT" w:hAnsi="DINOT" w:cs="Arial"/>
          <w:lang w:val="en-US"/>
        </w:rPr>
        <w:t xml:space="preserve">efs </w:t>
      </w:r>
      <w:r w:rsidR="00B23374">
        <w:rPr>
          <w:rFonts w:ascii="DINOT" w:hAnsi="DINOT" w:cs="Arial"/>
          <w:lang w:val="en-US"/>
        </w:rPr>
        <w:t>V</w:t>
      </w:r>
      <w:r w:rsidRPr="00725419">
        <w:rPr>
          <w:rFonts w:ascii="DINOT" w:hAnsi="DINOT" w:cs="Arial"/>
          <w:lang w:val="en-US"/>
        </w:rPr>
        <w:t>iew</w:t>
      </w:r>
      <w:bookmarkEnd w:id="235"/>
      <w:bookmarkEnd w:id="236"/>
      <w:bookmarkEnd w:id="237"/>
    </w:p>
    <w:p w:rsidR="0038121E" w:rsidRPr="00725419" w:rsidRDefault="0038121E" w:rsidP="0038121E">
      <w:pPr>
        <w:rPr>
          <w:rFonts w:ascii="DINOT" w:hAnsi="DINOT" w:cs="Arial"/>
          <w:lang w:val="en-US"/>
        </w:rPr>
      </w:pPr>
      <w:r w:rsidRPr="00725419">
        <w:rPr>
          <w:rFonts w:ascii="DINOT" w:hAnsi="DINOT" w:cs="Arial"/>
          <w:lang w:val="en-US"/>
        </w:rPr>
        <w:t xml:space="preserve">The Sound Defs View can be accessed from any point in </w:t>
      </w:r>
      <w:r w:rsidR="00217EA9">
        <w:rPr>
          <w:rFonts w:ascii="DINOT" w:hAnsi="DINOT" w:cs="Arial"/>
          <w:lang w:val="en-US"/>
        </w:rPr>
        <w:t>FMOD Designer 2010</w:t>
      </w:r>
      <w:r w:rsidRPr="00725419">
        <w:rPr>
          <w:rFonts w:ascii="DINOT" w:hAnsi="DINOT" w:cs="Arial"/>
          <w:lang w:val="en-US"/>
        </w:rPr>
        <w:t xml:space="preserve"> in the following manner.</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B443F9" w:rsidRPr="00725419" w:rsidTr="00EA0C36">
        <w:trPr>
          <w:trHeight w:val="279"/>
        </w:trPr>
        <w:tc>
          <w:tcPr>
            <w:tcW w:w="9180" w:type="dxa"/>
            <w:gridSpan w:val="2"/>
            <w:shd w:val="clear" w:color="auto" w:fill="FFFFFF" w:themeFill="background1"/>
          </w:tcPr>
          <w:p w:rsidR="00B443F9" w:rsidRPr="00725419" w:rsidRDefault="00B443F9" w:rsidP="00B443F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Accessing the Sound Defs View</w:t>
            </w:r>
          </w:p>
        </w:tc>
      </w:tr>
      <w:tr w:rsidR="00B443F9" w:rsidRPr="00725419" w:rsidTr="00EA0C36">
        <w:trPr>
          <w:trHeight w:val="56"/>
        </w:trPr>
        <w:tc>
          <w:tcPr>
            <w:tcW w:w="675" w:type="dxa"/>
            <w:shd w:val="clear" w:color="auto" w:fill="FFFFFF" w:themeFill="background1"/>
          </w:tcPr>
          <w:p w:rsidR="00B443F9" w:rsidRPr="00725419" w:rsidRDefault="00B443F9"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B443F9" w:rsidRPr="00725419" w:rsidRDefault="00B443F9"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B443F9" w:rsidRPr="00725419" w:rsidTr="00EA0C36">
        <w:trPr>
          <w:trHeight w:val="172"/>
        </w:trPr>
        <w:tc>
          <w:tcPr>
            <w:tcW w:w="675" w:type="dxa"/>
            <w:shd w:val="clear" w:color="auto" w:fill="FFFFFF" w:themeFill="background1"/>
          </w:tcPr>
          <w:p w:rsidR="00B443F9" w:rsidRPr="00725419" w:rsidRDefault="00B443F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B443F9" w:rsidRPr="00725419" w:rsidRDefault="00B443F9" w:rsidP="00B443F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Access the Sound Defs View by pressing the Sound Defs Button in </w:t>
            </w:r>
            <w:r w:rsidR="00217EA9">
              <w:rPr>
                <w:rFonts w:ascii="DINOT" w:hAnsi="DINOT" w:cs="Arial"/>
                <w:color w:val="17365D" w:themeColor="text2" w:themeShade="BF"/>
                <w:sz w:val="20"/>
                <w:lang w:val="en-US"/>
              </w:rPr>
              <w:t>FMOD Designer 2010</w:t>
            </w:r>
          </w:p>
          <w:p w:rsidR="00B443F9" w:rsidRPr="00725419" w:rsidRDefault="00B443F9" w:rsidP="00B443F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FMOD will switch to the Sound Defs View</w:t>
            </w:r>
          </w:p>
        </w:tc>
      </w:tr>
    </w:tbl>
    <w:p w:rsidR="00B443F9" w:rsidRPr="00725419" w:rsidRDefault="00B443F9" w:rsidP="0038121E">
      <w:pPr>
        <w:rPr>
          <w:rFonts w:ascii="DINOT" w:hAnsi="DINOT" w:cs="Arial"/>
          <w:lang w:val="en-US"/>
        </w:rPr>
      </w:pPr>
    </w:p>
    <w:p w:rsidR="0038121E" w:rsidRPr="00725419" w:rsidRDefault="0038121E" w:rsidP="0038121E">
      <w:pPr>
        <w:jc w:val="center"/>
        <w:rPr>
          <w:rFonts w:ascii="DINOT" w:hAnsi="DINOT" w:cs="Arial"/>
          <w:lang w:val="en-US"/>
        </w:rPr>
      </w:pPr>
      <w:r w:rsidRPr="00725419">
        <w:rPr>
          <w:rFonts w:ascii="DINOT" w:hAnsi="DINOT" w:cs="Arial"/>
          <w:noProof/>
          <w:lang w:eastAsia="ja-JP"/>
        </w:rPr>
        <w:drawing>
          <wp:inline distT="0" distB="0" distL="0" distR="0">
            <wp:extent cx="5728845" cy="3224530"/>
            <wp:effectExtent l="19050" t="0" r="5205" b="0"/>
            <wp:docPr id="366" name="Picture 0" descr="FMOD_Events_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Events_Default.jpg"/>
                    <pic:cNvPicPr/>
                  </pic:nvPicPr>
                  <pic:blipFill>
                    <a:blip r:embed="rId85" cstate="email"/>
                    <a:stretch>
                      <a:fillRect/>
                    </a:stretch>
                  </pic:blipFill>
                  <pic:spPr>
                    <a:xfrm>
                      <a:off x="0" y="0"/>
                      <a:ext cx="5728845" cy="3224530"/>
                    </a:xfrm>
                    <a:prstGeom prst="rect">
                      <a:avLst/>
                    </a:prstGeom>
                  </pic:spPr>
                </pic:pic>
              </a:graphicData>
            </a:graphic>
          </wp:inline>
        </w:drawing>
      </w:r>
    </w:p>
    <w:p w:rsidR="0038121E" w:rsidRPr="00725419" w:rsidRDefault="0038121E" w:rsidP="00BA2D30">
      <w:pPr>
        <w:pStyle w:val="Caption"/>
        <w:rPr>
          <w:lang w:val="en-US"/>
        </w:rPr>
      </w:pPr>
      <w:r w:rsidRPr="00725419">
        <w:rPr>
          <w:lang w:val="en-US"/>
        </w:rPr>
        <w:t>The Sound Defs View (Sound Defs Browser outlined)</w:t>
      </w:r>
    </w:p>
    <w:p w:rsidR="0038121E" w:rsidRPr="00725419" w:rsidRDefault="0038121E" w:rsidP="0038121E">
      <w:pPr>
        <w:jc w:val="cente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 xml:space="preserve">By default when a new project is created </w:t>
      </w:r>
      <w:r w:rsidR="00217EA9">
        <w:rPr>
          <w:rFonts w:ascii="DINOT" w:hAnsi="DINOT" w:cs="Arial"/>
          <w:lang w:val="en-US"/>
        </w:rPr>
        <w:t>FMOD Designer 2010</w:t>
      </w:r>
      <w:r w:rsidRPr="00725419">
        <w:rPr>
          <w:rFonts w:ascii="DINOT" w:hAnsi="DINOT" w:cs="Arial"/>
          <w:lang w:val="en-US"/>
        </w:rPr>
        <w:t xml:space="preserve"> will have no Sound Defs created and the Sound Defs Browser pane will be empty.</w:t>
      </w:r>
    </w:p>
    <w:p w:rsidR="0038121E" w:rsidRPr="00725419" w:rsidRDefault="0038121E" w:rsidP="0038121E">
      <w:pPr>
        <w:rPr>
          <w:rFonts w:ascii="DINOT" w:hAnsi="DINOT" w:cs="Arial"/>
          <w:lang w:val="en-US"/>
        </w:rPr>
      </w:pPr>
      <w:r w:rsidRPr="00725419">
        <w:rPr>
          <w:rFonts w:ascii="DINOT" w:hAnsi="DINOT" w:cs="Arial"/>
          <w:lang w:val="en-US"/>
        </w:rPr>
        <w:t>Sound Defs can be created directly within the Sound Defs Browser pane or they can be grouped together into Sound Def Folders. Sound Def Folders do not affect the functionality of Sound Defs or Events in any way; they are simply to assist in managing assets within a project. Sound Defs can be assigned to a folder at any time without affecting playback or Event structure.</w:t>
      </w:r>
    </w:p>
    <w:p w:rsidR="0038121E" w:rsidRPr="00725419" w:rsidRDefault="0038121E" w:rsidP="0038121E">
      <w:pPr>
        <w:jc w:val="center"/>
        <w:rPr>
          <w:rFonts w:ascii="DINOT" w:hAnsi="DINOT" w:cs="Arial"/>
          <w:lang w:val="en-US"/>
        </w:rPr>
      </w:pPr>
    </w:p>
    <w:p w:rsidR="009F0382" w:rsidRPr="00725419" w:rsidRDefault="009F0382">
      <w:pPr>
        <w:spacing w:before="200" w:after="200" w:line="276" w:lineRule="auto"/>
        <w:rPr>
          <w:rFonts w:ascii="DINOT" w:hAnsi="DINOT" w:cs="Arial"/>
          <w:caps/>
          <w:color w:val="243F60" w:themeColor="accent1" w:themeShade="7F"/>
          <w:spacing w:val="15"/>
          <w:sz w:val="24"/>
          <w:szCs w:val="22"/>
          <w:lang w:val="en-US"/>
        </w:rPr>
      </w:pPr>
      <w:bookmarkStart w:id="238" w:name="_Toc283555564"/>
      <w:bookmarkStart w:id="239" w:name="_Toc283564438"/>
      <w:r w:rsidRPr="00725419">
        <w:rPr>
          <w:rFonts w:ascii="DINOT" w:hAnsi="DINOT" w:cs="Arial"/>
          <w:lang w:val="en-US"/>
        </w:rPr>
        <w:br w:type="page"/>
      </w:r>
    </w:p>
    <w:p w:rsidR="0038121E" w:rsidRPr="00725419" w:rsidRDefault="0038121E" w:rsidP="0038121E">
      <w:pPr>
        <w:pStyle w:val="Heading3"/>
        <w:rPr>
          <w:rFonts w:ascii="DINOT" w:hAnsi="DINOT" w:cs="Arial"/>
          <w:lang w:val="en-US"/>
        </w:rPr>
      </w:pPr>
      <w:bookmarkStart w:id="240" w:name="_Toc287868829"/>
      <w:r w:rsidRPr="00725419">
        <w:rPr>
          <w:rFonts w:ascii="DINOT" w:hAnsi="DINOT" w:cs="Arial"/>
          <w:lang w:val="en-US"/>
        </w:rPr>
        <w:lastRenderedPageBreak/>
        <w:t>Creating a Sound Def Folder</w:t>
      </w:r>
      <w:bookmarkEnd w:id="238"/>
      <w:bookmarkEnd w:id="239"/>
      <w:bookmarkEnd w:id="240"/>
    </w:p>
    <w:p w:rsidR="00B443F9" w:rsidRPr="00725419" w:rsidRDefault="0038121E" w:rsidP="0038121E">
      <w:pPr>
        <w:rPr>
          <w:rFonts w:ascii="DINOT" w:hAnsi="DINOT" w:cs="Arial"/>
          <w:lang w:val="en-US"/>
        </w:rPr>
      </w:pPr>
      <w:r w:rsidRPr="00725419">
        <w:rPr>
          <w:rFonts w:ascii="DINOT" w:hAnsi="DINOT" w:cs="Arial"/>
          <w:lang w:val="en-US"/>
        </w:rPr>
        <w:t>Sound Def Folders can be c</w:t>
      </w:r>
      <w:r w:rsidR="007B40A3">
        <w:rPr>
          <w:rFonts w:ascii="DINOT" w:hAnsi="DINOT" w:cs="Arial"/>
          <w:lang w:val="en-US"/>
        </w:rPr>
        <w:t>reated in the following manner.</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B443F9" w:rsidRPr="00725419" w:rsidTr="00EA0C36">
        <w:trPr>
          <w:trHeight w:val="279"/>
        </w:trPr>
        <w:tc>
          <w:tcPr>
            <w:tcW w:w="9180" w:type="dxa"/>
            <w:gridSpan w:val="2"/>
            <w:shd w:val="clear" w:color="auto" w:fill="FFFFFF" w:themeFill="background1"/>
          </w:tcPr>
          <w:p w:rsidR="00B443F9" w:rsidRPr="00725419" w:rsidRDefault="00B443F9" w:rsidP="00B443F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a Sound Def Folder</w:t>
            </w:r>
          </w:p>
        </w:tc>
      </w:tr>
      <w:tr w:rsidR="00B443F9" w:rsidRPr="00725419" w:rsidTr="00EA0C36">
        <w:trPr>
          <w:trHeight w:val="56"/>
        </w:trPr>
        <w:tc>
          <w:tcPr>
            <w:tcW w:w="675" w:type="dxa"/>
            <w:shd w:val="clear" w:color="auto" w:fill="FFFFFF" w:themeFill="background1"/>
          </w:tcPr>
          <w:p w:rsidR="00B443F9" w:rsidRPr="00725419" w:rsidRDefault="00B443F9"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B443F9" w:rsidRPr="00725419" w:rsidRDefault="00B443F9"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B443F9" w:rsidRPr="00725419" w:rsidTr="00EA0C36">
        <w:trPr>
          <w:trHeight w:val="172"/>
        </w:trPr>
        <w:tc>
          <w:tcPr>
            <w:tcW w:w="675" w:type="dxa"/>
            <w:shd w:val="clear" w:color="auto" w:fill="FFFFFF" w:themeFill="background1"/>
          </w:tcPr>
          <w:p w:rsidR="00B443F9" w:rsidRPr="00725419" w:rsidRDefault="00B443F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Access the Sound Defs View by pressing the Sound Defs Button in </w:t>
            </w:r>
            <w:r w:rsidR="00217EA9">
              <w:rPr>
                <w:rFonts w:ascii="DINOT" w:hAnsi="DINOT" w:cs="Arial"/>
                <w:color w:val="17365D" w:themeColor="text2" w:themeShade="BF"/>
                <w:sz w:val="20"/>
                <w:lang w:val="en-US"/>
              </w:rPr>
              <w:t>FMOD Designer 2010</w:t>
            </w:r>
          </w:p>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FMOD will switch to the Sound Defs View</w:t>
            </w:r>
          </w:p>
        </w:tc>
      </w:tr>
      <w:tr w:rsidR="00B443F9" w:rsidRPr="00725419" w:rsidTr="00EA0C36">
        <w:tc>
          <w:tcPr>
            <w:tcW w:w="675" w:type="dxa"/>
            <w:shd w:val="clear" w:color="auto" w:fill="FFFFFF" w:themeFill="background1"/>
          </w:tcPr>
          <w:p w:rsidR="00B443F9" w:rsidRPr="00725419" w:rsidRDefault="00B443F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Within the Sound Defs Browser pane Right-click and a </w:t>
            </w:r>
            <w:r w:rsidR="00217EA9">
              <w:rPr>
                <w:rFonts w:ascii="DINOT" w:hAnsi="DINOT" w:cs="Arial"/>
                <w:color w:val="17365D" w:themeColor="text2" w:themeShade="BF"/>
                <w:sz w:val="20"/>
                <w:lang w:val="en-US"/>
              </w:rPr>
              <w:t>context-sensitive menu</w:t>
            </w:r>
            <w:r w:rsidRPr="00725419">
              <w:rPr>
                <w:rFonts w:ascii="DINOT" w:hAnsi="DINOT" w:cs="Arial"/>
                <w:color w:val="17365D" w:themeColor="text2" w:themeShade="BF"/>
                <w:sz w:val="20"/>
                <w:lang w:val="en-US"/>
              </w:rPr>
              <w:t xml:space="preserve"> will appear</w:t>
            </w:r>
          </w:p>
        </w:tc>
      </w:tr>
      <w:tr w:rsidR="00B443F9" w:rsidRPr="00725419" w:rsidTr="00EA0C36">
        <w:tc>
          <w:tcPr>
            <w:tcW w:w="675" w:type="dxa"/>
            <w:shd w:val="clear" w:color="auto" w:fill="FFFFFF" w:themeFill="background1"/>
          </w:tcPr>
          <w:p w:rsidR="00B443F9" w:rsidRPr="00725419" w:rsidRDefault="00B443F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Add Sound Def Folder from the menu</w:t>
            </w:r>
          </w:p>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pop-up window will appear</w:t>
            </w:r>
          </w:p>
        </w:tc>
      </w:tr>
      <w:tr w:rsidR="00B443F9" w:rsidRPr="00725419" w:rsidTr="00EA0C36">
        <w:tc>
          <w:tcPr>
            <w:tcW w:w="675" w:type="dxa"/>
            <w:shd w:val="clear" w:color="auto" w:fill="FFFFFF" w:themeFill="background1"/>
          </w:tcPr>
          <w:p w:rsidR="00B443F9" w:rsidRPr="00725419" w:rsidRDefault="00B443F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Type in the desired name for the new Sound Def folder</w:t>
            </w:r>
          </w:p>
        </w:tc>
      </w:tr>
      <w:tr w:rsidR="00B443F9" w:rsidRPr="00725419" w:rsidTr="00EA0C36">
        <w:tc>
          <w:tcPr>
            <w:tcW w:w="675" w:type="dxa"/>
            <w:shd w:val="clear" w:color="auto" w:fill="FFFFFF" w:themeFill="background1"/>
          </w:tcPr>
          <w:p w:rsidR="00B443F9" w:rsidRPr="00725419" w:rsidRDefault="00B443F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Ok, or hit Enter to create the new Sound Def folder</w:t>
            </w:r>
          </w:p>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new Sound Def folder will now be displayed in the Sound Defs browser</w:t>
            </w:r>
          </w:p>
        </w:tc>
      </w:tr>
    </w:tbl>
    <w:p w:rsidR="00B443F9" w:rsidRPr="00725419" w:rsidRDefault="00B443F9" w:rsidP="0038121E">
      <w:pPr>
        <w:rPr>
          <w:rFonts w:ascii="DINOT" w:hAnsi="DINOT" w:cs="Arial"/>
          <w:lang w:val="en-US"/>
        </w:rPr>
      </w:pPr>
    </w:p>
    <w:p w:rsidR="0038121E" w:rsidRPr="00725419" w:rsidRDefault="007B40A3" w:rsidP="0038121E">
      <w:pPr>
        <w:rPr>
          <w:rFonts w:ascii="DINOT" w:hAnsi="DINOT" w:cs="Arial"/>
          <w:lang w:val="en-US"/>
        </w:rPr>
      </w:pPr>
      <w:r>
        <w:rPr>
          <w:rFonts w:ascii="DINOT" w:hAnsi="DINOT" w:cs="Arial"/>
          <w:lang w:val="en-US"/>
        </w:rPr>
        <w:t xml:space="preserve">After creating your Sound Def Folders, you can populate them </w:t>
      </w:r>
      <w:r w:rsidR="0038121E" w:rsidRPr="00725419">
        <w:rPr>
          <w:rFonts w:ascii="DINOT" w:hAnsi="DINOT" w:cs="Arial"/>
          <w:lang w:val="en-US"/>
        </w:rPr>
        <w:t>as required with Sound Defs.</w:t>
      </w:r>
    </w:p>
    <w:p w:rsidR="0038121E" w:rsidRPr="00725419" w:rsidRDefault="0038121E" w:rsidP="0038121E">
      <w:pPr>
        <w:rPr>
          <w:rFonts w:ascii="DINOT" w:hAnsi="DINOT" w:cs="Arial"/>
          <w:lang w:val="en-US"/>
        </w:rPr>
      </w:pPr>
    </w:p>
    <w:p w:rsidR="0038121E" w:rsidRPr="00725419" w:rsidRDefault="0038121E" w:rsidP="0038121E">
      <w:pPr>
        <w:pStyle w:val="Heading3"/>
        <w:rPr>
          <w:rFonts w:ascii="DINOT" w:hAnsi="DINOT" w:cs="Arial"/>
          <w:lang w:val="en-US"/>
        </w:rPr>
      </w:pPr>
      <w:bookmarkStart w:id="241" w:name="_Toc283555565"/>
      <w:bookmarkStart w:id="242" w:name="_Toc283564439"/>
      <w:bookmarkStart w:id="243" w:name="_Toc287868830"/>
      <w:r w:rsidRPr="00725419">
        <w:rPr>
          <w:rFonts w:ascii="DINOT" w:hAnsi="DINOT" w:cs="Arial"/>
          <w:lang w:val="en-US"/>
        </w:rPr>
        <w:t>Creating a Sound Def</w:t>
      </w:r>
      <w:bookmarkEnd w:id="241"/>
      <w:bookmarkEnd w:id="242"/>
      <w:bookmarkEnd w:id="243"/>
      <w:r w:rsidRPr="00725419">
        <w:rPr>
          <w:rFonts w:ascii="DINOT" w:hAnsi="DINOT" w:cs="Arial"/>
          <w:lang w:val="en-US"/>
        </w:rPr>
        <w:t xml:space="preserve"> </w:t>
      </w:r>
    </w:p>
    <w:p w:rsidR="00B443F9" w:rsidRPr="00725419" w:rsidRDefault="0038121E" w:rsidP="0038121E">
      <w:pPr>
        <w:rPr>
          <w:rFonts w:ascii="DINOT" w:hAnsi="DINOT" w:cs="Arial"/>
          <w:lang w:val="en-US"/>
        </w:rPr>
      </w:pPr>
      <w:r w:rsidRPr="00725419">
        <w:rPr>
          <w:rFonts w:ascii="DINOT" w:hAnsi="DINOT" w:cs="Arial"/>
          <w:lang w:val="en-US"/>
        </w:rPr>
        <w:t>Sound Defs can be created in the following manner</w:t>
      </w:r>
      <w:r w:rsidR="00B443F9" w:rsidRPr="00725419">
        <w:rPr>
          <w:rFonts w:ascii="DINOT" w:hAnsi="DINOT" w:cs="Arial"/>
          <w:lang w:val="en-US"/>
        </w:rPr>
        <w:t>.</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B443F9" w:rsidRPr="00725419" w:rsidTr="00EA0C36">
        <w:trPr>
          <w:trHeight w:val="279"/>
        </w:trPr>
        <w:tc>
          <w:tcPr>
            <w:tcW w:w="9180" w:type="dxa"/>
            <w:gridSpan w:val="2"/>
            <w:shd w:val="clear" w:color="auto" w:fill="FFFFFF" w:themeFill="background1"/>
          </w:tcPr>
          <w:p w:rsidR="00B443F9" w:rsidRPr="00725419" w:rsidRDefault="00B443F9" w:rsidP="00B443F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Creating a Sound Def </w:t>
            </w:r>
          </w:p>
        </w:tc>
      </w:tr>
      <w:tr w:rsidR="00B443F9" w:rsidRPr="00725419" w:rsidTr="00EA0C36">
        <w:trPr>
          <w:trHeight w:val="56"/>
        </w:trPr>
        <w:tc>
          <w:tcPr>
            <w:tcW w:w="675" w:type="dxa"/>
            <w:shd w:val="clear" w:color="auto" w:fill="FFFFFF" w:themeFill="background1"/>
          </w:tcPr>
          <w:p w:rsidR="00B443F9" w:rsidRPr="00725419" w:rsidRDefault="00B443F9"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B443F9" w:rsidRPr="00725419" w:rsidRDefault="00B443F9"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B443F9" w:rsidRPr="00725419" w:rsidTr="00EA0C36">
        <w:trPr>
          <w:trHeight w:val="172"/>
        </w:trPr>
        <w:tc>
          <w:tcPr>
            <w:tcW w:w="675" w:type="dxa"/>
            <w:shd w:val="clear" w:color="auto" w:fill="FFFFFF" w:themeFill="background1"/>
          </w:tcPr>
          <w:p w:rsidR="00B443F9" w:rsidRPr="00725419" w:rsidRDefault="00B443F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B443F9" w:rsidRPr="00725419" w:rsidRDefault="007B40A3" w:rsidP="007B40A3">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Click the </w:t>
            </w:r>
            <w:r w:rsidRPr="007B40A3">
              <w:rPr>
                <w:rFonts w:ascii="DINOT" w:hAnsi="DINOT" w:cs="Arial"/>
                <w:b/>
                <w:color w:val="17365D" w:themeColor="text2" w:themeShade="BF"/>
                <w:sz w:val="20"/>
                <w:lang w:val="en-US"/>
              </w:rPr>
              <w:t>Sound Defs</w:t>
            </w:r>
            <w:r>
              <w:rPr>
                <w:rFonts w:ascii="DINOT" w:hAnsi="DINOT" w:cs="Arial"/>
                <w:color w:val="17365D" w:themeColor="text2" w:themeShade="BF"/>
                <w:sz w:val="20"/>
                <w:lang w:val="en-US"/>
              </w:rPr>
              <w:t xml:space="preserve"> button to a</w:t>
            </w:r>
            <w:r w:rsidR="00B443F9" w:rsidRPr="00725419">
              <w:rPr>
                <w:rFonts w:ascii="DINOT" w:hAnsi="DINOT" w:cs="Arial"/>
                <w:color w:val="17365D" w:themeColor="text2" w:themeShade="BF"/>
                <w:sz w:val="20"/>
                <w:lang w:val="en-US"/>
              </w:rPr>
              <w:t xml:space="preserve">ccess the Sound Defs View </w:t>
            </w:r>
          </w:p>
        </w:tc>
      </w:tr>
      <w:tr w:rsidR="00B443F9" w:rsidRPr="00725419" w:rsidTr="00EA0C36">
        <w:tc>
          <w:tcPr>
            <w:tcW w:w="675" w:type="dxa"/>
            <w:shd w:val="clear" w:color="auto" w:fill="FFFFFF" w:themeFill="background1"/>
          </w:tcPr>
          <w:p w:rsidR="00B443F9" w:rsidRPr="00725419" w:rsidRDefault="00B443F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494ED1" w:rsidRDefault="00B443F9" w:rsidP="00494ED1">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Sound Defs Browser pane right-click on either a Sound Def folder you wish to add the Sound Def to, or in the general Browser</w:t>
            </w:r>
          </w:p>
          <w:p w:rsidR="00B443F9" w:rsidRPr="00725419" w:rsidRDefault="00B443F9" w:rsidP="00494ED1">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w:t>
            </w:r>
            <w:r w:rsidR="00217EA9">
              <w:rPr>
                <w:rFonts w:ascii="DINOT" w:hAnsi="DINOT" w:cs="Arial"/>
                <w:color w:val="17365D" w:themeColor="text2" w:themeShade="BF"/>
                <w:sz w:val="20"/>
                <w:lang w:val="en-US"/>
              </w:rPr>
              <w:t>context-sensitive menu</w:t>
            </w:r>
            <w:r w:rsidRPr="00725419">
              <w:rPr>
                <w:rFonts w:ascii="DINOT" w:hAnsi="DINOT" w:cs="Arial"/>
                <w:color w:val="17365D" w:themeColor="text2" w:themeShade="BF"/>
                <w:sz w:val="20"/>
                <w:lang w:val="en-US"/>
              </w:rPr>
              <w:t xml:space="preserve"> will appear</w:t>
            </w:r>
          </w:p>
        </w:tc>
      </w:tr>
      <w:tr w:rsidR="00B443F9" w:rsidRPr="00725419" w:rsidTr="00EA0C36">
        <w:tc>
          <w:tcPr>
            <w:tcW w:w="675" w:type="dxa"/>
            <w:shd w:val="clear" w:color="auto" w:fill="FFFFFF" w:themeFill="background1"/>
          </w:tcPr>
          <w:p w:rsidR="00B443F9" w:rsidRPr="00725419" w:rsidRDefault="00B443F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Add Sound Def… from the menu</w:t>
            </w:r>
          </w:p>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pop-up window will appear</w:t>
            </w:r>
          </w:p>
        </w:tc>
      </w:tr>
      <w:tr w:rsidR="00B443F9" w:rsidRPr="00725419" w:rsidTr="00EA0C36">
        <w:tc>
          <w:tcPr>
            <w:tcW w:w="675" w:type="dxa"/>
            <w:shd w:val="clear" w:color="auto" w:fill="FFFFFF" w:themeFill="background1"/>
          </w:tcPr>
          <w:p w:rsidR="00B443F9" w:rsidRPr="00725419" w:rsidRDefault="00B443F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Type in the desired name for the new Sound Def</w:t>
            </w:r>
          </w:p>
        </w:tc>
      </w:tr>
      <w:tr w:rsidR="00B443F9" w:rsidRPr="00725419" w:rsidTr="00EA0C36">
        <w:tc>
          <w:tcPr>
            <w:tcW w:w="675" w:type="dxa"/>
            <w:shd w:val="clear" w:color="auto" w:fill="FFFFFF" w:themeFill="background1"/>
          </w:tcPr>
          <w:p w:rsidR="00B443F9" w:rsidRPr="00725419" w:rsidRDefault="00B443F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on </w:t>
            </w:r>
            <w:r w:rsidRPr="007B40A3">
              <w:rPr>
                <w:rFonts w:ascii="DINOT" w:hAnsi="DINOT" w:cs="Arial"/>
                <w:b/>
                <w:color w:val="17365D" w:themeColor="text2" w:themeShade="BF"/>
                <w:sz w:val="20"/>
                <w:lang w:val="en-US"/>
              </w:rPr>
              <w:t>Ok</w:t>
            </w:r>
            <w:r w:rsidRPr="00725419">
              <w:rPr>
                <w:rFonts w:ascii="DINOT" w:hAnsi="DINOT" w:cs="Arial"/>
                <w:color w:val="17365D" w:themeColor="text2" w:themeShade="BF"/>
                <w:sz w:val="20"/>
                <w:lang w:val="en-US"/>
              </w:rPr>
              <w:t xml:space="preserve">, or hit </w:t>
            </w:r>
            <w:r w:rsidRPr="007B40A3">
              <w:rPr>
                <w:rFonts w:ascii="DINOT" w:hAnsi="DINOT" w:cs="Arial"/>
                <w:b/>
                <w:color w:val="17365D" w:themeColor="text2" w:themeShade="BF"/>
                <w:sz w:val="20"/>
                <w:lang w:val="en-US"/>
              </w:rPr>
              <w:t>Enter</w:t>
            </w:r>
            <w:r w:rsidRPr="00725419">
              <w:rPr>
                <w:rFonts w:ascii="DINOT" w:hAnsi="DINOT" w:cs="Arial"/>
                <w:color w:val="17365D" w:themeColor="text2" w:themeShade="BF"/>
                <w:sz w:val="20"/>
                <w:lang w:val="en-US"/>
              </w:rPr>
              <w:t xml:space="preserve"> to create the new Sound Def</w:t>
            </w:r>
          </w:p>
        </w:tc>
      </w:tr>
    </w:tbl>
    <w:p w:rsidR="0038121E" w:rsidRPr="00725419" w:rsidRDefault="0038121E" w:rsidP="0038121E">
      <w:pPr>
        <w:rPr>
          <w:rFonts w:ascii="DINOT" w:hAnsi="DINOT" w:cs="Arial"/>
          <w:lang w:val="en-US"/>
        </w:rPr>
      </w:pPr>
      <w:r w:rsidRPr="00725419">
        <w:rPr>
          <w:rFonts w:ascii="DINOT" w:hAnsi="DINOT" w:cs="Arial"/>
          <w:lang w:val="en-US"/>
        </w:rPr>
        <w:t>The new Sound Def will now be displayed in the Event Browser. If the Sound Def was assigned to a Sound Def folder it will appear as part of that folder group, if it was assigned to the general area it will appear in the browser beneath existing Sound Def folders and Sound Defs.</w:t>
      </w:r>
    </w:p>
    <w:p w:rsidR="003F58D0" w:rsidRPr="00725419" w:rsidRDefault="003F58D0" w:rsidP="0038121E">
      <w:pPr>
        <w:rPr>
          <w:rFonts w:ascii="DINOT" w:hAnsi="DINOT" w:cs="Arial"/>
          <w:lang w:val="en-US"/>
        </w:rPr>
      </w:pPr>
    </w:p>
    <w:p w:rsidR="0038121E" w:rsidRPr="00725419" w:rsidRDefault="0038121E" w:rsidP="0038121E">
      <w:pPr>
        <w:jc w:val="center"/>
        <w:rPr>
          <w:rFonts w:ascii="DINOT" w:hAnsi="DINOT" w:cs="Arial"/>
          <w:lang w:val="en-US"/>
        </w:rPr>
      </w:pPr>
      <w:r w:rsidRPr="00725419">
        <w:rPr>
          <w:rFonts w:ascii="DINOT" w:hAnsi="DINOT" w:cs="Arial"/>
          <w:noProof/>
          <w:lang w:eastAsia="ja-JP"/>
        </w:rPr>
        <w:drawing>
          <wp:inline distT="0" distB="0" distL="0" distR="0">
            <wp:extent cx="1706026" cy="2326399"/>
            <wp:effectExtent l="19050" t="0" r="8474" b="0"/>
            <wp:docPr id="367" name="Picture 5" descr="FMOD_Events_create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Events_create_new.jpg"/>
                    <pic:cNvPicPr/>
                  </pic:nvPicPr>
                  <pic:blipFill>
                    <a:blip r:embed="rId86" cstate="email"/>
                    <a:stretch>
                      <a:fillRect/>
                    </a:stretch>
                  </pic:blipFill>
                  <pic:spPr>
                    <a:xfrm>
                      <a:off x="0" y="0"/>
                      <a:ext cx="1706026" cy="2326399"/>
                    </a:xfrm>
                    <a:prstGeom prst="rect">
                      <a:avLst/>
                    </a:prstGeom>
                  </pic:spPr>
                </pic:pic>
              </a:graphicData>
            </a:graphic>
          </wp:inline>
        </w:drawing>
      </w:r>
    </w:p>
    <w:p w:rsidR="0038121E" w:rsidRPr="00725419" w:rsidRDefault="0038121E" w:rsidP="009F0382">
      <w:pPr>
        <w:pStyle w:val="Caption"/>
        <w:rPr>
          <w:lang w:val="en-US"/>
        </w:rPr>
      </w:pPr>
      <w:r w:rsidRPr="00725419">
        <w:rPr>
          <w:lang w:val="en-US"/>
        </w:rPr>
        <w:t>Creating a new Sound Def</w:t>
      </w:r>
    </w:p>
    <w:p w:rsidR="0038121E" w:rsidRPr="00725419" w:rsidRDefault="0038121E" w:rsidP="0038121E">
      <w:pPr>
        <w:rPr>
          <w:rFonts w:ascii="DINOT" w:hAnsi="DINOT" w:cs="Arial"/>
          <w:lang w:val="en-US"/>
        </w:rPr>
      </w:pPr>
      <w:r w:rsidRPr="00725419">
        <w:rPr>
          <w:rFonts w:ascii="DINOT" w:hAnsi="DINOT" w:cs="Arial"/>
          <w:lang w:val="en-US"/>
        </w:rPr>
        <w:t>Clicking on a Sound Def folder or Sound Def will display the relevant information for that object. The Properties pane will display a list of all the properties and default values for the object. Each Sound Def folder or Sound Def will have a small icon o</w:t>
      </w:r>
      <w:r w:rsidR="007B40A3">
        <w:rPr>
          <w:rFonts w:ascii="DINOT" w:hAnsi="DINOT" w:cs="Arial"/>
          <w:lang w:val="en-US"/>
        </w:rPr>
        <w:t xml:space="preserve">n its left hand side, either a </w:t>
      </w:r>
      <w:r w:rsidRPr="007B40A3">
        <w:rPr>
          <w:rFonts w:ascii="DINOT" w:hAnsi="DINOT" w:cs="Arial"/>
          <w:b/>
          <w:lang w:val="en-US"/>
        </w:rPr>
        <w:t>+</w:t>
      </w:r>
      <w:r w:rsidRPr="00725419">
        <w:rPr>
          <w:rFonts w:ascii="DINOT" w:hAnsi="DINOT" w:cs="Arial"/>
          <w:lang w:val="en-US"/>
        </w:rPr>
        <w:t xml:space="preserve"> or a </w:t>
      </w:r>
      <w:r w:rsidRPr="007B40A3">
        <w:rPr>
          <w:rFonts w:ascii="DINOT" w:hAnsi="DINOT" w:cs="Arial"/>
          <w:b/>
          <w:lang w:val="en-US"/>
        </w:rPr>
        <w:t>-</w:t>
      </w:r>
      <w:r w:rsidRPr="00725419">
        <w:rPr>
          <w:rFonts w:ascii="DINOT" w:hAnsi="DINOT" w:cs="Arial"/>
          <w:lang w:val="en-US"/>
        </w:rPr>
        <w:t xml:space="preserve"> icon. Clicking the + icon will expand the Sound Def or Sound Def folder to display its contents within the Browser pane. The – icon will collapse the selected object and hide its contents. If an object has neither a + or a – icon it means that there is nothing contained within the object.</w:t>
      </w:r>
    </w:p>
    <w:p w:rsidR="0038121E" w:rsidRPr="00725419" w:rsidRDefault="0038121E" w:rsidP="0038121E">
      <w:pPr>
        <w:rPr>
          <w:rFonts w:ascii="DINOT" w:hAnsi="DINOT" w:cs="Arial"/>
          <w:lang w:val="en-US"/>
        </w:rPr>
      </w:pPr>
      <w:r w:rsidRPr="00725419">
        <w:rPr>
          <w:rFonts w:ascii="DINOT" w:hAnsi="DINOT" w:cs="Arial"/>
          <w:lang w:val="en-US"/>
        </w:rPr>
        <w:t>When a Sound Def is selected the Playlist pane will display all the sound files associated with the selected Sound Def.</w:t>
      </w:r>
    </w:p>
    <w:p w:rsidR="0038121E" w:rsidRPr="00725419" w:rsidRDefault="0038121E" w:rsidP="0038121E">
      <w:pPr>
        <w:pStyle w:val="Heading3"/>
        <w:rPr>
          <w:rFonts w:ascii="DINOT" w:hAnsi="DINOT" w:cs="Arial"/>
          <w:lang w:val="en-US"/>
        </w:rPr>
      </w:pPr>
      <w:bookmarkStart w:id="244" w:name="_Toc283555566"/>
      <w:bookmarkStart w:id="245" w:name="_Toc283564440"/>
      <w:bookmarkStart w:id="246" w:name="_Toc287868831"/>
      <w:r w:rsidRPr="00725419">
        <w:rPr>
          <w:rFonts w:ascii="DINOT" w:hAnsi="DINOT" w:cs="Arial"/>
          <w:lang w:val="en-US"/>
        </w:rPr>
        <w:t>Selecting A Sound Def</w:t>
      </w:r>
      <w:bookmarkEnd w:id="244"/>
      <w:bookmarkEnd w:id="245"/>
      <w:bookmarkEnd w:id="246"/>
    </w:p>
    <w:p w:rsidR="0038121E" w:rsidRPr="00725419" w:rsidRDefault="0038121E" w:rsidP="0038121E">
      <w:pPr>
        <w:rPr>
          <w:rFonts w:ascii="DINOT" w:hAnsi="DINOT" w:cs="Arial"/>
          <w:lang w:val="en-US"/>
        </w:rPr>
      </w:pPr>
      <w:r w:rsidRPr="00725419">
        <w:rPr>
          <w:rFonts w:ascii="DINOT" w:hAnsi="DINOT" w:cs="Arial"/>
          <w:lang w:val="en-US"/>
        </w:rPr>
        <w:t>Sound Defs can be selected in the following manner</w:t>
      </w:r>
      <w:r w:rsidR="007B40A3">
        <w:rPr>
          <w:rFonts w:ascii="DINOT" w:hAnsi="DINOT" w:cs="Arial"/>
          <w:lang w:val="en-US"/>
        </w:rPr>
        <w:t>.</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B443F9" w:rsidRPr="00725419" w:rsidTr="00EA0C36">
        <w:trPr>
          <w:trHeight w:val="279"/>
        </w:trPr>
        <w:tc>
          <w:tcPr>
            <w:tcW w:w="9180" w:type="dxa"/>
            <w:gridSpan w:val="2"/>
            <w:shd w:val="clear" w:color="auto" w:fill="FFFFFF" w:themeFill="background1"/>
          </w:tcPr>
          <w:p w:rsidR="00B443F9" w:rsidRPr="00725419" w:rsidRDefault="00B443F9" w:rsidP="00B443F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Selecting a Sound Def </w:t>
            </w:r>
          </w:p>
        </w:tc>
      </w:tr>
      <w:tr w:rsidR="00B443F9" w:rsidRPr="00725419" w:rsidTr="00EA0C36">
        <w:trPr>
          <w:trHeight w:val="56"/>
        </w:trPr>
        <w:tc>
          <w:tcPr>
            <w:tcW w:w="675" w:type="dxa"/>
            <w:shd w:val="clear" w:color="auto" w:fill="FFFFFF" w:themeFill="background1"/>
          </w:tcPr>
          <w:p w:rsidR="00B443F9" w:rsidRPr="00725419" w:rsidRDefault="00B443F9"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B443F9" w:rsidRPr="00725419" w:rsidRDefault="00B443F9"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B443F9" w:rsidRPr="00725419" w:rsidTr="00EA0C36">
        <w:trPr>
          <w:trHeight w:val="172"/>
        </w:trPr>
        <w:tc>
          <w:tcPr>
            <w:tcW w:w="675" w:type="dxa"/>
            <w:shd w:val="clear" w:color="auto" w:fill="FFFFFF" w:themeFill="background1"/>
          </w:tcPr>
          <w:p w:rsidR="00B443F9" w:rsidRPr="00725419" w:rsidRDefault="00B443F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Access the Sound Defs View by pressing the Sound Defs Button </w:t>
            </w:r>
          </w:p>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FMOD will switch to the Sound Defs View</w:t>
            </w:r>
          </w:p>
        </w:tc>
      </w:tr>
      <w:tr w:rsidR="00B443F9" w:rsidRPr="00725419" w:rsidTr="00EA0C36">
        <w:tc>
          <w:tcPr>
            <w:tcW w:w="675" w:type="dxa"/>
            <w:shd w:val="clear" w:color="auto" w:fill="FFFFFF" w:themeFill="background1"/>
          </w:tcPr>
          <w:p w:rsidR="00B443F9" w:rsidRPr="00725419" w:rsidRDefault="00B443F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If the Sound Def is not expanded within the Sound Defs Browser pane expand the Sound Def folder by clicking on the + icon attached to the folder</w:t>
            </w:r>
          </w:p>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Sound Def folder will expand to display the Sound Defs within it</w:t>
            </w:r>
          </w:p>
        </w:tc>
      </w:tr>
      <w:tr w:rsidR="00B443F9" w:rsidRPr="00725419" w:rsidTr="00EA0C36">
        <w:tc>
          <w:tcPr>
            <w:tcW w:w="675" w:type="dxa"/>
            <w:shd w:val="clear" w:color="auto" w:fill="FFFFFF" w:themeFill="background1"/>
          </w:tcPr>
          <w:p w:rsidR="00B443F9" w:rsidRPr="00725419" w:rsidRDefault="00B443F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desired Sound Def</w:t>
            </w:r>
          </w:p>
          <w:p w:rsidR="00B443F9" w:rsidRPr="00725419" w:rsidRDefault="00217EA9" w:rsidP="00EA0C36">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FMOD Designer 2010</w:t>
            </w:r>
            <w:r w:rsidR="00B443F9" w:rsidRPr="00725419">
              <w:rPr>
                <w:rFonts w:ascii="DINOT" w:hAnsi="DINOT" w:cs="Arial"/>
                <w:color w:val="17365D" w:themeColor="text2" w:themeShade="BF"/>
                <w:sz w:val="20"/>
                <w:lang w:val="en-US"/>
              </w:rPr>
              <w:t xml:space="preserve"> will display the Playlist and Properties panes for the selected Sound Def</w:t>
            </w:r>
          </w:p>
        </w:tc>
      </w:tr>
    </w:tbl>
    <w:p w:rsidR="007B40A3" w:rsidRDefault="007B40A3" w:rsidP="007B40A3">
      <w:pPr>
        <w:rPr>
          <w:rFonts w:cs="Arial"/>
          <w:color w:val="17365D" w:themeColor="text2" w:themeShade="BF"/>
          <w:szCs w:val="60"/>
          <w:lang w:val="en-US" w:bidi="en-US"/>
        </w:rPr>
      </w:pPr>
      <w:r>
        <w:rPr>
          <w:lang w:val="en-US"/>
        </w:rPr>
        <w:br w:type="page"/>
      </w:r>
    </w:p>
    <w:p w:rsidR="0038121E" w:rsidRPr="00725419" w:rsidRDefault="0038121E" w:rsidP="0038121E">
      <w:pPr>
        <w:pStyle w:val="Note"/>
        <w:spacing w:after="60"/>
        <w:rPr>
          <w:rFonts w:ascii="DINOT" w:hAnsi="DINOT"/>
          <w:lang w:val="en-US"/>
        </w:rPr>
      </w:pPr>
      <w:r w:rsidRPr="00725419">
        <w:rPr>
          <w:rFonts w:ascii="DINOT" w:hAnsi="DINOT"/>
          <w:sz w:val="60"/>
          <w:lang w:val="en-US"/>
        </w:rPr>
        <w:lastRenderedPageBreak/>
        <w:sym w:font="Wingdings" w:char="F03F"/>
      </w:r>
      <w:r w:rsidRPr="00725419">
        <w:rPr>
          <w:rFonts w:ascii="DINOT" w:hAnsi="DINOT"/>
          <w:lang w:val="en-US"/>
        </w:rPr>
        <w:t>Note to Reader</w:t>
      </w:r>
    </w:p>
    <w:p w:rsidR="0038121E" w:rsidRPr="00725419" w:rsidRDefault="0038121E" w:rsidP="0038121E">
      <w:pPr>
        <w:pStyle w:val="Note"/>
        <w:rPr>
          <w:rFonts w:ascii="DINOT" w:hAnsi="DINOT"/>
          <w:b w:val="0"/>
          <w:sz w:val="22"/>
          <w:lang w:val="en-US"/>
        </w:rPr>
      </w:pPr>
      <w:r w:rsidRPr="00725419">
        <w:rPr>
          <w:rFonts w:ascii="DINOT" w:hAnsi="DINOT"/>
          <w:b w:val="0"/>
          <w:sz w:val="22"/>
          <w:lang w:val="en-US"/>
        </w:rPr>
        <w:t xml:space="preserve">Clicking on the </w:t>
      </w:r>
      <w:r w:rsidRPr="007B40A3">
        <w:rPr>
          <w:rFonts w:ascii="DINOT" w:hAnsi="DINOT"/>
          <w:sz w:val="22"/>
          <w:lang w:val="en-US"/>
        </w:rPr>
        <w:t>+</w:t>
      </w:r>
      <w:r w:rsidRPr="00725419">
        <w:rPr>
          <w:rFonts w:ascii="DINOT" w:hAnsi="DINOT"/>
          <w:b w:val="0"/>
          <w:sz w:val="22"/>
          <w:lang w:val="en-US"/>
        </w:rPr>
        <w:t xml:space="preserve"> icon on a Sound Def within the Browser pane will expand the Sound Def to display the sound files associated with it. FMOD </w:t>
      </w:r>
      <w:r w:rsidR="007B40A3" w:rsidRPr="007B40A3">
        <w:rPr>
          <w:rFonts w:ascii="DINOT" w:hAnsi="DINOT"/>
          <w:b w:val="0"/>
          <w:lang w:val="en-US"/>
        </w:rPr>
        <w:t>Designer 2010</w:t>
      </w:r>
      <w:r w:rsidR="007B40A3">
        <w:rPr>
          <w:rFonts w:ascii="DINOT" w:hAnsi="DINOT"/>
          <w:lang w:val="en-US"/>
        </w:rPr>
        <w:t xml:space="preserve"> </w:t>
      </w:r>
      <w:r w:rsidRPr="00725419">
        <w:rPr>
          <w:rFonts w:ascii="DINOT" w:hAnsi="DINOT"/>
          <w:b w:val="0"/>
          <w:sz w:val="22"/>
          <w:lang w:val="en-US"/>
        </w:rPr>
        <w:t>will also automatically expand a Sound Def and display its contents when additional sound files are dragged into the Sound Def.</w:t>
      </w:r>
    </w:p>
    <w:p w:rsidR="0038121E" w:rsidRPr="00725419" w:rsidRDefault="0038121E" w:rsidP="0038121E">
      <w:pPr>
        <w:rPr>
          <w:rFonts w:ascii="DINOT" w:hAnsi="DINOT" w:cs="Arial"/>
          <w:lang w:val="en-US"/>
        </w:rPr>
      </w:pPr>
    </w:p>
    <w:p w:rsidR="0038121E" w:rsidRPr="00725419" w:rsidRDefault="0038121E" w:rsidP="0038121E">
      <w:pPr>
        <w:jc w:val="center"/>
        <w:rPr>
          <w:rFonts w:ascii="DINOT" w:hAnsi="DINOT" w:cs="Arial"/>
          <w:lang w:val="en-US"/>
        </w:rPr>
      </w:pPr>
      <w:r w:rsidRPr="00725419">
        <w:rPr>
          <w:rFonts w:ascii="DINOT" w:hAnsi="DINOT" w:cs="Arial"/>
          <w:noProof/>
          <w:lang w:eastAsia="ja-JP"/>
        </w:rPr>
        <w:drawing>
          <wp:inline distT="0" distB="0" distL="0" distR="0">
            <wp:extent cx="5444296" cy="3430987"/>
            <wp:effectExtent l="19050" t="0" r="4004" b="0"/>
            <wp:docPr id="368" name="Picture 6" descr="FMOD_Events_Multi-track_ed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Events_Multi-track_editor.jpg"/>
                    <pic:cNvPicPr/>
                  </pic:nvPicPr>
                  <pic:blipFill>
                    <a:blip r:embed="rId87" cstate="email"/>
                    <a:srcRect/>
                    <a:stretch>
                      <a:fillRect/>
                    </a:stretch>
                  </pic:blipFill>
                  <pic:spPr>
                    <a:xfrm>
                      <a:off x="0" y="0"/>
                      <a:ext cx="5444296" cy="3430987"/>
                    </a:xfrm>
                    <a:prstGeom prst="rect">
                      <a:avLst/>
                    </a:prstGeom>
                  </pic:spPr>
                </pic:pic>
              </a:graphicData>
            </a:graphic>
          </wp:inline>
        </w:drawing>
      </w:r>
    </w:p>
    <w:p w:rsidR="0038121E" w:rsidRPr="00725419" w:rsidRDefault="0038121E" w:rsidP="00BA2D30">
      <w:pPr>
        <w:pStyle w:val="Caption"/>
        <w:rPr>
          <w:lang w:val="en-US"/>
        </w:rPr>
      </w:pPr>
      <w:r w:rsidRPr="00725419">
        <w:rPr>
          <w:lang w:val="en-US"/>
        </w:rPr>
        <w:t>The Sound Defs View</w:t>
      </w:r>
    </w:p>
    <w:p w:rsidR="0038121E" w:rsidRPr="00725419" w:rsidRDefault="0038121E" w:rsidP="0038121E">
      <w:pPr>
        <w:jc w:val="center"/>
        <w:rPr>
          <w:rFonts w:ascii="DINOT" w:hAnsi="DINOT" w:cs="Arial"/>
          <w:lang w:val="en-US"/>
        </w:rPr>
      </w:pPr>
    </w:p>
    <w:p w:rsidR="0038121E" w:rsidRPr="00725419" w:rsidRDefault="007B40A3" w:rsidP="0038121E">
      <w:pPr>
        <w:rPr>
          <w:rFonts w:ascii="DINOT" w:hAnsi="DINOT" w:cs="Arial"/>
          <w:lang w:val="en-US"/>
        </w:rPr>
      </w:pPr>
      <w:r>
        <w:rPr>
          <w:rFonts w:ascii="DINOT" w:hAnsi="DINOT" w:cs="Arial"/>
          <w:lang w:val="en-US"/>
        </w:rPr>
        <w:t xml:space="preserve">This graphic </w:t>
      </w:r>
      <w:r w:rsidR="0038121E" w:rsidRPr="00725419">
        <w:rPr>
          <w:rFonts w:ascii="DINOT" w:hAnsi="DINOT" w:cs="Arial"/>
          <w:lang w:val="en-US"/>
        </w:rPr>
        <w:t xml:space="preserve">illustrates the Sound Defs view, note that the contents of the selected Sound Def are displayed in the expanded Sound Def in the Browser pane as well as in the Playlist pane. </w:t>
      </w:r>
    </w:p>
    <w:p w:rsidR="0038121E" w:rsidRPr="00725419" w:rsidRDefault="0038121E" w:rsidP="0038121E">
      <w:pPr>
        <w:rPr>
          <w:rFonts w:ascii="DINOT" w:hAnsi="DINOT" w:cs="Arial"/>
          <w:lang w:val="en-US"/>
        </w:rPr>
      </w:pPr>
      <w:r w:rsidRPr="00725419">
        <w:rPr>
          <w:rFonts w:ascii="DINOT" w:hAnsi="DINOT" w:cs="Arial"/>
          <w:lang w:val="en-US"/>
        </w:rPr>
        <w:t xml:space="preserve">There are two sets of Play controls within the Sound Defs view; Playlist Play and Sound Def Play. </w:t>
      </w:r>
    </w:p>
    <w:p w:rsidR="0038121E" w:rsidRPr="00725419" w:rsidRDefault="0038121E" w:rsidP="0038121E">
      <w:pPr>
        <w:pStyle w:val="Heading5"/>
        <w:rPr>
          <w:rFonts w:ascii="DINOT" w:hAnsi="DINOT" w:cs="Arial"/>
          <w:lang w:val="en-US"/>
        </w:rPr>
      </w:pPr>
      <w:r w:rsidRPr="00725419">
        <w:rPr>
          <w:rFonts w:ascii="DINOT" w:hAnsi="DINOT" w:cs="Arial"/>
          <w:lang w:val="en-US"/>
        </w:rPr>
        <w:t>Playlist Play</w:t>
      </w:r>
    </w:p>
    <w:p w:rsidR="0038121E" w:rsidRPr="00725419" w:rsidRDefault="0038121E" w:rsidP="0038121E">
      <w:pPr>
        <w:rPr>
          <w:rFonts w:ascii="DINOT" w:hAnsi="DINOT" w:cs="Arial"/>
          <w:lang w:val="en-US"/>
        </w:rPr>
      </w:pPr>
      <w:r w:rsidRPr="00725419">
        <w:rPr>
          <w:rFonts w:ascii="DINOT" w:hAnsi="DINOT" w:cs="Arial"/>
          <w:lang w:val="en-US"/>
        </w:rPr>
        <w:t>The Playlist Play controls will play only the raw sound files that are listed in the Playlist. Sound Files can be selected by clicking on them and the Play control will audition only the selected sound-file. If no sound file is selected the Playlist Play control will default to auditioning the topmost sound file in the Playlist.</w:t>
      </w:r>
    </w:p>
    <w:p w:rsidR="008A13CD" w:rsidRPr="00725419" w:rsidRDefault="008A13CD">
      <w:pPr>
        <w:spacing w:before="200" w:after="200" w:line="276" w:lineRule="auto"/>
        <w:rPr>
          <w:rFonts w:ascii="DINOT" w:hAnsi="DINOT" w:cs="Arial"/>
          <w:caps/>
          <w:color w:val="365F91" w:themeColor="accent1" w:themeShade="BF"/>
          <w:spacing w:val="10"/>
          <w:sz w:val="22"/>
          <w:szCs w:val="22"/>
          <w:lang w:val="en-US"/>
        </w:rPr>
      </w:pPr>
      <w:r w:rsidRPr="00725419">
        <w:rPr>
          <w:rFonts w:ascii="DINOT" w:hAnsi="DINOT" w:cs="Arial"/>
          <w:lang w:val="en-US"/>
        </w:rPr>
        <w:br w:type="page"/>
      </w:r>
    </w:p>
    <w:p w:rsidR="0038121E" w:rsidRPr="00725419" w:rsidRDefault="0038121E" w:rsidP="0038121E">
      <w:pPr>
        <w:pStyle w:val="Heading5"/>
        <w:rPr>
          <w:rFonts w:ascii="DINOT" w:hAnsi="DINOT" w:cs="Arial"/>
          <w:lang w:val="en-US"/>
        </w:rPr>
      </w:pPr>
      <w:r w:rsidRPr="00725419">
        <w:rPr>
          <w:rFonts w:ascii="DINOT" w:hAnsi="DINOT" w:cs="Arial"/>
          <w:lang w:val="en-US"/>
        </w:rPr>
        <w:lastRenderedPageBreak/>
        <w:t xml:space="preserve">Sound Def Play </w:t>
      </w:r>
    </w:p>
    <w:p w:rsidR="0038121E" w:rsidRPr="00725419" w:rsidRDefault="0038121E" w:rsidP="0038121E">
      <w:pPr>
        <w:rPr>
          <w:rFonts w:ascii="DINOT" w:hAnsi="DINOT" w:cs="Arial"/>
          <w:lang w:val="en-US"/>
        </w:rPr>
      </w:pPr>
      <w:r w:rsidRPr="00725419">
        <w:rPr>
          <w:rFonts w:ascii="DINOT" w:hAnsi="DINOT" w:cs="Arial"/>
          <w:lang w:val="en-US"/>
        </w:rPr>
        <w:t>The Sound Def Play control will audition the selected Sound Def with all its Properties active. This means it will add any volume, pitch or other properties that have been altered from the default state and will cycle through the Playlist in the manner defined in the Play Mode Property. It is important to understand the different functions of these two control sets.</w:t>
      </w:r>
    </w:p>
    <w:p w:rsidR="0038121E" w:rsidRPr="00725419" w:rsidRDefault="0038121E" w:rsidP="0038121E">
      <w:pPr>
        <w:rPr>
          <w:rFonts w:ascii="DINOT" w:hAnsi="DINOT" w:cs="Arial"/>
          <w:lang w:val="en-US"/>
        </w:rPr>
      </w:pPr>
      <w:r w:rsidRPr="00725419">
        <w:rPr>
          <w:rFonts w:ascii="DINOT" w:hAnsi="DINOT" w:cs="Arial"/>
          <w:lang w:val="en-US"/>
        </w:rPr>
        <w:t xml:space="preserve">After creating a Sound Def it is possible to assign sound files to it. There are a range of suitable files that can function as sound files within </w:t>
      </w:r>
      <w:r w:rsidR="00217EA9">
        <w:rPr>
          <w:rFonts w:ascii="DINOT" w:hAnsi="DINOT" w:cs="Arial"/>
          <w:lang w:val="en-US"/>
        </w:rPr>
        <w:t>FMOD Designer 2010</w:t>
      </w:r>
      <w:r w:rsidRPr="00725419">
        <w:rPr>
          <w:rFonts w:ascii="DINOT" w:hAnsi="DINOT" w:cs="Arial"/>
          <w:lang w:val="en-US"/>
        </w:rPr>
        <w:t xml:space="preserve"> on both PC and Mac platforms.</w:t>
      </w:r>
    </w:p>
    <w:p w:rsidR="009671D0" w:rsidRPr="00725419" w:rsidRDefault="009671D0" w:rsidP="00217EA9">
      <w:pPr>
        <w:pStyle w:val="StandardBullet"/>
        <w:tabs>
          <w:tab w:val="clear" w:pos="720"/>
          <w:tab w:val="num" w:pos="426"/>
        </w:tabs>
        <w:ind w:left="426" w:hanging="426"/>
        <w:rPr>
          <w:lang w:val="en-US"/>
        </w:rPr>
      </w:pPr>
      <w:r w:rsidRPr="00725419">
        <w:rPr>
          <w:lang w:val="en-US"/>
        </w:rPr>
        <w:t>.aif</w:t>
      </w:r>
    </w:p>
    <w:p w:rsidR="009671D0" w:rsidRPr="00725419" w:rsidRDefault="009671D0" w:rsidP="00217EA9">
      <w:pPr>
        <w:pStyle w:val="StandardBullet"/>
        <w:tabs>
          <w:tab w:val="clear" w:pos="720"/>
          <w:tab w:val="num" w:pos="426"/>
        </w:tabs>
        <w:ind w:left="426" w:hanging="426"/>
        <w:rPr>
          <w:lang w:val="en-US"/>
        </w:rPr>
      </w:pPr>
      <w:r w:rsidRPr="00725419">
        <w:rPr>
          <w:lang w:val="en-US"/>
        </w:rPr>
        <w:t>.aiff</w:t>
      </w:r>
    </w:p>
    <w:p w:rsidR="009671D0" w:rsidRPr="00725419" w:rsidRDefault="009671D0" w:rsidP="00217EA9">
      <w:pPr>
        <w:pStyle w:val="StandardBullet"/>
        <w:tabs>
          <w:tab w:val="clear" w:pos="720"/>
          <w:tab w:val="num" w:pos="426"/>
        </w:tabs>
        <w:ind w:left="426" w:hanging="426"/>
        <w:rPr>
          <w:lang w:val="en-US"/>
        </w:rPr>
      </w:pPr>
      <w:r w:rsidRPr="00725419">
        <w:rPr>
          <w:lang w:val="en-US"/>
        </w:rPr>
        <w:t>.asf</w:t>
      </w:r>
    </w:p>
    <w:p w:rsidR="009671D0" w:rsidRPr="00725419" w:rsidRDefault="009671D0" w:rsidP="00217EA9">
      <w:pPr>
        <w:pStyle w:val="StandardBullet"/>
        <w:tabs>
          <w:tab w:val="clear" w:pos="720"/>
          <w:tab w:val="num" w:pos="426"/>
        </w:tabs>
        <w:ind w:left="426" w:hanging="426"/>
        <w:rPr>
          <w:lang w:val="en-US"/>
        </w:rPr>
      </w:pPr>
      <w:r w:rsidRPr="00725419">
        <w:rPr>
          <w:lang w:val="en-US"/>
        </w:rPr>
        <w:t>.flac</w:t>
      </w:r>
    </w:p>
    <w:p w:rsidR="009671D0" w:rsidRPr="00725419" w:rsidRDefault="009671D0" w:rsidP="00217EA9">
      <w:pPr>
        <w:pStyle w:val="StandardBullet"/>
        <w:tabs>
          <w:tab w:val="clear" w:pos="720"/>
          <w:tab w:val="num" w:pos="426"/>
        </w:tabs>
        <w:ind w:left="426" w:hanging="426"/>
        <w:rPr>
          <w:lang w:val="en-US"/>
        </w:rPr>
      </w:pPr>
      <w:r w:rsidRPr="00725419">
        <w:rPr>
          <w:lang w:val="en-US"/>
        </w:rPr>
        <w:t>.fsb</w:t>
      </w:r>
    </w:p>
    <w:p w:rsidR="009671D0" w:rsidRPr="00725419" w:rsidRDefault="009671D0" w:rsidP="00217EA9">
      <w:pPr>
        <w:pStyle w:val="StandardBullet"/>
        <w:tabs>
          <w:tab w:val="clear" w:pos="720"/>
          <w:tab w:val="num" w:pos="426"/>
        </w:tabs>
        <w:ind w:left="426" w:hanging="426"/>
        <w:rPr>
          <w:lang w:val="en-US"/>
        </w:rPr>
      </w:pPr>
      <w:r w:rsidRPr="00725419">
        <w:rPr>
          <w:lang w:val="en-US"/>
        </w:rPr>
        <w:t>.mid</w:t>
      </w:r>
    </w:p>
    <w:p w:rsidR="009671D0" w:rsidRPr="00725419" w:rsidRDefault="009671D0" w:rsidP="00217EA9">
      <w:pPr>
        <w:pStyle w:val="StandardBullet"/>
        <w:tabs>
          <w:tab w:val="clear" w:pos="720"/>
          <w:tab w:val="num" w:pos="426"/>
        </w:tabs>
        <w:ind w:left="426" w:hanging="426"/>
        <w:rPr>
          <w:lang w:val="en-US"/>
        </w:rPr>
      </w:pPr>
      <w:r w:rsidRPr="00725419">
        <w:rPr>
          <w:lang w:val="en-US"/>
        </w:rPr>
        <w:t>.mp2</w:t>
      </w:r>
    </w:p>
    <w:p w:rsidR="009671D0" w:rsidRPr="00725419" w:rsidRDefault="009671D0" w:rsidP="00217EA9">
      <w:pPr>
        <w:pStyle w:val="StandardBullet"/>
        <w:tabs>
          <w:tab w:val="clear" w:pos="720"/>
          <w:tab w:val="num" w:pos="426"/>
        </w:tabs>
        <w:ind w:left="426" w:hanging="426"/>
        <w:rPr>
          <w:lang w:val="en-US"/>
        </w:rPr>
      </w:pPr>
      <w:r w:rsidRPr="00725419">
        <w:rPr>
          <w:lang w:val="en-US"/>
        </w:rPr>
        <w:t>.mp3</w:t>
      </w:r>
    </w:p>
    <w:p w:rsidR="009671D0" w:rsidRPr="00725419" w:rsidRDefault="009671D0" w:rsidP="00217EA9">
      <w:pPr>
        <w:pStyle w:val="StandardBullet"/>
        <w:tabs>
          <w:tab w:val="clear" w:pos="720"/>
          <w:tab w:val="num" w:pos="426"/>
        </w:tabs>
        <w:ind w:left="426" w:hanging="426"/>
        <w:rPr>
          <w:lang w:val="en-US"/>
        </w:rPr>
      </w:pPr>
      <w:r w:rsidRPr="00725419">
        <w:rPr>
          <w:lang w:val="en-US"/>
        </w:rPr>
        <w:t>.ogg</w:t>
      </w:r>
    </w:p>
    <w:p w:rsidR="009671D0" w:rsidRPr="00725419" w:rsidRDefault="009671D0" w:rsidP="00217EA9">
      <w:pPr>
        <w:pStyle w:val="StandardBullet"/>
        <w:tabs>
          <w:tab w:val="clear" w:pos="720"/>
          <w:tab w:val="num" w:pos="426"/>
        </w:tabs>
        <w:ind w:left="426" w:hanging="426"/>
        <w:rPr>
          <w:lang w:val="en-US"/>
        </w:rPr>
      </w:pPr>
      <w:r w:rsidRPr="00725419">
        <w:rPr>
          <w:lang w:val="en-US"/>
        </w:rPr>
        <w:t>.wav</w:t>
      </w:r>
    </w:p>
    <w:p w:rsidR="009671D0" w:rsidRPr="00725419" w:rsidRDefault="009671D0" w:rsidP="00217EA9">
      <w:pPr>
        <w:pStyle w:val="StandardBullet"/>
        <w:tabs>
          <w:tab w:val="clear" w:pos="720"/>
          <w:tab w:val="num" w:pos="426"/>
        </w:tabs>
        <w:ind w:left="426" w:hanging="426"/>
        <w:rPr>
          <w:lang w:val="en-US"/>
        </w:rPr>
      </w:pPr>
      <w:r w:rsidRPr="00725419">
        <w:rPr>
          <w:lang w:val="en-US"/>
        </w:rPr>
        <w:t>.wma</w:t>
      </w:r>
    </w:p>
    <w:p w:rsidR="003E5702" w:rsidRDefault="0038121E" w:rsidP="009671D0">
      <w:pPr>
        <w:rPr>
          <w:rFonts w:ascii="DINOT" w:hAnsi="DINOT" w:cs="Arial"/>
          <w:lang w:val="en-US"/>
        </w:rPr>
      </w:pPr>
      <w:r w:rsidRPr="00725419">
        <w:rPr>
          <w:rFonts w:ascii="DINOT" w:hAnsi="DINOT" w:cs="Arial"/>
          <w:lang w:val="en-US"/>
        </w:rPr>
        <w:t xml:space="preserve">FMOD </w:t>
      </w:r>
      <w:r w:rsidR="003E5702">
        <w:rPr>
          <w:rFonts w:ascii="DINOT" w:hAnsi="DINOT" w:cs="Arial"/>
          <w:lang w:val="en-US"/>
        </w:rPr>
        <w:t>Designer 2010</w:t>
      </w:r>
      <w:r w:rsidR="003E5702" w:rsidRPr="00725419">
        <w:rPr>
          <w:rFonts w:ascii="DINOT" w:hAnsi="DINOT" w:cs="Arial"/>
          <w:lang w:val="en-US"/>
        </w:rPr>
        <w:t xml:space="preserve"> </w:t>
      </w:r>
      <w:r w:rsidRPr="00725419">
        <w:rPr>
          <w:rFonts w:ascii="DINOT" w:hAnsi="DINOT" w:cs="Arial"/>
          <w:lang w:val="en-US"/>
        </w:rPr>
        <w:t xml:space="preserve">will remember the location path for any sound files assigned to Sound Defs or Sound Events. There are two methods of assigning sound files to Sound Defs within </w:t>
      </w:r>
      <w:r w:rsidR="00217EA9">
        <w:rPr>
          <w:rFonts w:ascii="DINOT" w:hAnsi="DINOT" w:cs="Arial"/>
          <w:lang w:val="en-US"/>
        </w:rPr>
        <w:t>FMOD Designer 2010</w:t>
      </w:r>
      <w:r w:rsidRPr="00725419">
        <w:rPr>
          <w:rFonts w:ascii="DINOT" w:hAnsi="DINOT" w:cs="Arial"/>
          <w:lang w:val="en-US"/>
        </w:rPr>
        <w:t xml:space="preserve">: </w:t>
      </w:r>
    </w:p>
    <w:p w:rsidR="003E5702" w:rsidRDefault="0038121E" w:rsidP="00B011C7">
      <w:pPr>
        <w:pStyle w:val="ListParagraph"/>
        <w:numPr>
          <w:ilvl w:val="0"/>
          <w:numId w:val="35"/>
        </w:numPr>
        <w:ind w:left="426" w:hanging="426"/>
        <w:rPr>
          <w:rFonts w:ascii="DINOT" w:hAnsi="DINOT" w:cs="Arial"/>
          <w:lang w:val="en-US"/>
        </w:rPr>
      </w:pPr>
      <w:r w:rsidRPr="003E5702">
        <w:rPr>
          <w:rFonts w:ascii="DINOT" w:hAnsi="DINOT" w:cs="Arial"/>
          <w:lang w:val="en-US"/>
        </w:rPr>
        <w:t xml:space="preserve">Browsing for sound files via FMOD </w:t>
      </w:r>
      <w:r w:rsidR="003E5702">
        <w:rPr>
          <w:rFonts w:ascii="DINOT" w:hAnsi="DINOT" w:cs="Arial"/>
          <w:lang w:val="en-US"/>
        </w:rPr>
        <w:t>Designer 2010</w:t>
      </w:r>
      <w:r w:rsidR="003E5702" w:rsidRPr="00725419">
        <w:rPr>
          <w:rFonts w:ascii="DINOT" w:hAnsi="DINOT" w:cs="Arial"/>
          <w:lang w:val="en-US"/>
        </w:rPr>
        <w:t xml:space="preserve"> </w:t>
      </w:r>
    </w:p>
    <w:p w:rsidR="0038121E" w:rsidRPr="003E5702" w:rsidRDefault="003E5702" w:rsidP="00B011C7">
      <w:pPr>
        <w:pStyle w:val="ListParagraph"/>
        <w:numPr>
          <w:ilvl w:val="0"/>
          <w:numId w:val="35"/>
        </w:numPr>
        <w:ind w:left="426" w:hanging="426"/>
        <w:rPr>
          <w:rFonts w:ascii="DINOT" w:hAnsi="DINOT" w:cs="Arial"/>
          <w:lang w:val="en-US"/>
        </w:rPr>
      </w:pPr>
      <w:r>
        <w:rPr>
          <w:rFonts w:ascii="DINOT" w:hAnsi="DINOT" w:cs="Arial"/>
          <w:lang w:val="en-US"/>
        </w:rPr>
        <w:t>D</w:t>
      </w:r>
      <w:r w:rsidR="00217EA9" w:rsidRPr="003E5702">
        <w:rPr>
          <w:rFonts w:ascii="DINOT" w:hAnsi="DINOT" w:cs="Arial"/>
          <w:lang w:val="en-US"/>
        </w:rPr>
        <w:t>ragging</w:t>
      </w:r>
      <w:r w:rsidR="0038121E" w:rsidRPr="003E5702">
        <w:rPr>
          <w:rFonts w:ascii="DINOT" w:hAnsi="DINOT" w:cs="Arial"/>
          <w:lang w:val="en-US"/>
        </w:rPr>
        <w:t xml:space="preserve"> a file directly from a folder on your </w:t>
      </w:r>
      <w:r>
        <w:rPr>
          <w:rFonts w:ascii="DINOT" w:hAnsi="DINOT" w:cs="Arial"/>
          <w:lang w:val="en-US"/>
        </w:rPr>
        <w:t>hard drive</w:t>
      </w:r>
      <w:r w:rsidR="0038121E" w:rsidRPr="003E5702">
        <w:rPr>
          <w:rFonts w:ascii="DINOT" w:hAnsi="DINOT" w:cs="Arial"/>
          <w:lang w:val="en-US"/>
        </w:rPr>
        <w:t xml:space="preserve"> </w:t>
      </w:r>
    </w:p>
    <w:p w:rsidR="0038121E" w:rsidRPr="00725419" w:rsidRDefault="0038121E" w:rsidP="0038121E">
      <w:pPr>
        <w:rPr>
          <w:rFonts w:ascii="DINOT" w:hAnsi="DINOT" w:cs="Arial"/>
          <w:lang w:val="en-US"/>
        </w:rPr>
      </w:pPr>
    </w:p>
    <w:p w:rsidR="0038121E" w:rsidRPr="00725419" w:rsidRDefault="0038121E" w:rsidP="0038121E">
      <w:pPr>
        <w:pStyle w:val="Heading3"/>
        <w:rPr>
          <w:rFonts w:ascii="DINOT" w:hAnsi="DINOT" w:cs="Arial"/>
          <w:lang w:val="en-US"/>
        </w:rPr>
      </w:pPr>
      <w:bookmarkStart w:id="247" w:name="_Toc283555567"/>
      <w:bookmarkStart w:id="248" w:name="_Toc283564441"/>
      <w:bookmarkStart w:id="249" w:name="_Toc287868832"/>
      <w:r w:rsidRPr="00725419">
        <w:rPr>
          <w:rFonts w:ascii="DINOT" w:hAnsi="DINOT" w:cs="Arial"/>
          <w:lang w:val="en-US"/>
        </w:rPr>
        <w:t>Assigning sound files to A Sound Def</w:t>
      </w:r>
      <w:bookmarkEnd w:id="247"/>
      <w:bookmarkEnd w:id="248"/>
      <w:bookmarkEnd w:id="249"/>
    </w:p>
    <w:p w:rsidR="0038121E" w:rsidRPr="00725419" w:rsidRDefault="0038121E" w:rsidP="0038121E">
      <w:pPr>
        <w:rPr>
          <w:rFonts w:ascii="DINOT" w:hAnsi="DINOT" w:cs="Arial"/>
          <w:lang w:val="en-US"/>
        </w:rPr>
      </w:pPr>
      <w:r w:rsidRPr="00725419">
        <w:rPr>
          <w:rFonts w:ascii="DINOT" w:hAnsi="DINOT" w:cs="Arial"/>
          <w:lang w:val="en-US"/>
        </w:rPr>
        <w:t>Sound files can be assigned to Sound Defs in two ways</w:t>
      </w:r>
      <w:r w:rsidR="00217EA9">
        <w:rPr>
          <w:rFonts w:ascii="DINOT" w:hAnsi="DINOT" w:cs="Arial"/>
          <w:lang w:val="en-US"/>
        </w:rPr>
        <w:t>.</w:t>
      </w:r>
    </w:p>
    <w:p w:rsidR="00B443F9" w:rsidRPr="00725419" w:rsidRDefault="00B443F9" w:rsidP="0038121E">
      <w:pPr>
        <w:rPr>
          <w:rFonts w:ascii="DINOT" w:hAnsi="DINOT" w:cs="Arial"/>
          <w:b/>
          <w:lang w:val="en-US"/>
        </w:rPr>
      </w:pPr>
      <w:r w:rsidRPr="00725419">
        <w:rPr>
          <w:rFonts w:ascii="DINOT" w:hAnsi="DINOT" w:cs="Arial"/>
          <w:b/>
          <w:lang w:val="en-US"/>
        </w:rPr>
        <w:t>Option 1</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B443F9" w:rsidRPr="00725419" w:rsidTr="00EA0C36">
        <w:trPr>
          <w:trHeight w:val="279"/>
        </w:trPr>
        <w:tc>
          <w:tcPr>
            <w:tcW w:w="9180" w:type="dxa"/>
            <w:gridSpan w:val="2"/>
            <w:shd w:val="clear" w:color="auto" w:fill="FFFFFF" w:themeFill="background1"/>
          </w:tcPr>
          <w:p w:rsidR="00B443F9" w:rsidRPr="00725419" w:rsidRDefault="00B443F9" w:rsidP="00B443F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Assigning Sound Files to a Sound Def </w:t>
            </w:r>
          </w:p>
        </w:tc>
      </w:tr>
      <w:tr w:rsidR="00B443F9" w:rsidRPr="00725419" w:rsidTr="00EA0C36">
        <w:trPr>
          <w:trHeight w:val="56"/>
        </w:trPr>
        <w:tc>
          <w:tcPr>
            <w:tcW w:w="675" w:type="dxa"/>
            <w:shd w:val="clear" w:color="auto" w:fill="FFFFFF" w:themeFill="background1"/>
          </w:tcPr>
          <w:p w:rsidR="00B443F9" w:rsidRPr="00725419" w:rsidRDefault="00B443F9"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B443F9" w:rsidRPr="00725419" w:rsidRDefault="00B443F9"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B443F9" w:rsidRPr="00725419" w:rsidTr="00EA0C36">
        <w:trPr>
          <w:trHeight w:val="172"/>
        </w:trPr>
        <w:tc>
          <w:tcPr>
            <w:tcW w:w="675" w:type="dxa"/>
            <w:shd w:val="clear" w:color="auto" w:fill="FFFFFF" w:themeFill="background1"/>
          </w:tcPr>
          <w:p w:rsidR="00B443F9" w:rsidRPr="00725419" w:rsidRDefault="00B443F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Access the Sound Defs View by pressing the Sound Defs Button </w:t>
            </w:r>
          </w:p>
        </w:tc>
      </w:tr>
      <w:tr w:rsidR="00B443F9" w:rsidRPr="00725419" w:rsidTr="00EA0C36">
        <w:tc>
          <w:tcPr>
            <w:tcW w:w="675" w:type="dxa"/>
            <w:shd w:val="clear" w:color="auto" w:fill="FFFFFF" w:themeFill="background1"/>
          </w:tcPr>
          <w:p w:rsidR="00B443F9" w:rsidRPr="00725419" w:rsidRDefault="00B443F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Sound Defs Browser right-click on the desired Sound Def</w:t>
            </w:r>
          </w:p>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 </w:t>
            </w:r>
            <w:r w:rsidR="00217EA9">
              <w:rPr>
                <w:rFonts w:ascii="DINOT" w:hAnsi="DINOT" w:cs="Arial"/>
                <w:color w:val="17365D" w:themeColor="text2" w:themeShade="BF"/>
                <w:sz w:val="20"/>
                <w:lang w:val="en-US"/>
              </w:rPr>
              <w:t>context-sensitive menu</w:t>
            </w:r>
            <w:r w:rsidRPr="00725419">
              <w:rPr>
                <w:rFonts w:ascii="DINOT" w:hAnsi="DINOT" w:cs="Arial"/>
                <w:color w:val="17365D" w:themeColor="text2" w:themeShade="BF"/>
                <w:sz w:val="20"/>
                <w:lang w:val="en-US"/>
              </w:rPr>
              <w:t xml:space="preserve"> will appear</w:t>
            </w:r>
          </w:p>
        </w:tc>
      </w:tr>
      <w:tr w:rsidR="00B443F9" w:rsidRPr="00725419" w:rsidTr="00EA0C36">
        <w:tc>
          <w:tcPr>
            <w:tcW w:w="675" w:type="dxa"/>
            <w:shd w:val="clear" w:color="auto" w:fill="FFFFFF" w:themeFill="background1"/>
          </w:tcPr>
          <w:p w:rsidR="00B443F9" w:rsidRPr="00725419" w:rsidRDefault="00B443F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w:t>
            </w:r>
            <w:r w:rsidRPr="003E5702">
              <w:rPr>
                <w:rFonts w:ascii="DINOT" w:hAnsi="DINOT" w:cs="Arial"/>
                <w:b/>
                <w:color w:val="17365D" w:themeColor="text2" w:themeShade="BF"/>
                <w:sz w:val="20"/>
                <w:lang w:val="en-US"/>
              </w:rPr>
              <w:t>Add sound file…</w:t>
            </w:r>
          </w:p>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pop-up browser window will be displayed</w:t>
            </w:r>
          </w:p>
        </w:tc>
      </w:tr>
      <w:tr w:rsidR="00B443F9" w:rsidRPr="00725419" w:rsidTr="00EA0C36">
        <w:tc>
          <w:tcPr>
            <w:tcW w:w="675" w:type="dxa"/>
            <w:shd w:val="clear" w:color="auto" w:fill="FFFFFF" w:themeFill="background1"/>
          </w:tcPr>
          <w:p w:rsidR="00B443F9" w:rsidRPr="00725419" w:rsidRDefault="00B443F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lastRenderedPageBreak/>
              <w:t>4</w:t>
            </w:r>
          </w:p>
        </w:tc>
        <w:tc>
          <w:tcPr>
            <w:tcW w:w="8505" w:type="dxa"/>
            <w:shd w:val="clear" w:color="auto" w:fill="FFFFFF" w:themeFill="background1"/>
          </w:tcPr>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Navigate to the appropriate location on the computer and select the desired sound file or multiple sound files</w:t>
            </w:r>
          </w:p>
        </w:tc>
      </w:tr>
      <w:tr w:rsidR="00B443F9" w:rsidRPr="00725419" w:rsidTr="00EA0C36">
        <w:tc>
          <w:tcPr>
            <w:tcW w:w="675" w:type="dxa"/>
            <w:shd w:val="clear" w:color="auto" w:fill="FFFFFF" w:themeFill="background1"/>
          </w:tcPr>
          <w:p w:rsidR="00B443F9" w:rsidRPr="00725419" w:rsidRDefault="00B443F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w:t>
            </w:r>
            <w:r w:rsidRPr="003E5702">
              <w:rPr>
                <w:rFonts w:ascii="DINOT" w:hAnsi="DINOT" w:cs="Arial"/>
                <w:b/>
                <w:color w:val="17365D" w:themeColor="text2" w:themeShade="BF"/>
                <w:sz w:val="20"/>
                <w:lang w:val="en-US"/>
              </w:rPr>
              <w:t>Ok</w:t>
            </w:r>
            <w:r w:rsidRPr="00725419">
              <w:rPr>
                <w:rFonts w:ascii="DINOT" w:hAnsi="DINOT" w:cs="Arial"/>
                <w:color w:val="17365D" w:themeColor="text2" w:themeShade="BF"/>
                <w:sz w:val="20"/>
                <w:lang w:val="en-US"/>
              </w:rPr>
              <w:t xml:space="preserve"> or hit </w:t>
            </w:r>
            <w:r w:rsidRPr="003E5702">
              <w:rPr>
                <w:rFonts w:ascii="DINOT" w:hAnsi="DINOT" w:cs="Arial"/>
                <w:b/>
                <w:color w:val="17365D" w:themeColor="text2" w:themeShade="BF"/>
                <w:sz w:val="20"/>
                <w:lang w:val="en-US"/>
              </w:rPr>
              <w:t>Enter</w:t>
            </w:r>
            <w:r w:rsidRPr="00725419">
              <w:rPr>
                <w:rFonts w:ascii="DINOT" w:hAnsi="DINOT" w:cs="Arial"/>
                <w:color w:val="17365D" w:themeColor="text2" w:themeShade="BF"/>
                <w:sz w:val="20"/>
                <w:lang w:val="en-US"/>
              </w:rPr>
              <w:t xml:space="preserve"> to assign the sound files</w:t>
            </w:r>
          </w:p>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Sound Def Browser pane will update to display the new sound files </w:t>
            </w:r>
          </w:p>
        </w:tc>
      </w:tr>
    </w:tbl>
    <w:p w:rsidR="00B443F9" w:rsidRPr="00725419" w:rsidRDefault="00B443F9" w:rsidP="0038121E">
      <w:pPr>
        <w:rPr>
          <w:rFonts w:ascii="DINOT" w:hAnsi="DINOT" w:cs="Arial"/>
          <w:lang w:val="en-US"/>
        </w:rPr>
      </w:pPr>
    </w:p>
    <w:p w:rsidR="0038121E" w:rsidRPr="00725419" w:rsidRDefault="0038121E" w:rsidP="0038121E">
      <w:pPr>
        <w:rPr>
          <w:rFonts w:ascii="DINOT" w:hAnsi="DINOT" w:cs="Arial"/>
          <w:b/>
          <w:lang w:val="en-US"/>
        </w:rPr>
      </w:pPr>
      <w:r w:rsidRPr="00725419">
        <w:rPr>
          <w:rFonts w:ascii="DINOT" w:hAnsi="DINOT" w:cs="Arial"/>
          <w:b/>
          <w:lang w:val="en-US"/>
        </w:rPr>
        <w:t>Option 2</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B443F9" w:rsidRPr="00725419" w:rsidTr="00EA0C36">
        <w:trPr>
          <w:trHeight w:val="279"/>
        </w:trPr>
        <w:tc>
          <w:tcPr>
            <w:tcW w:w="9180" w:type="dxa"/>
            <w:gridSpan w:val="2"/>
            <w:shd w:val="clear" w:color="auto" w:fill="FFFFFF" w:themeFill="background1"/>
          </w:tcPr>
          <w:p w:rsidR="00B443F9" w:rsidRPr="00725419" w:rsidRDefault="00B443F9" w:rsidP="00EA0C3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Assigning Sound Files to a Sound Def </w:t>
            </w:r>
          </w:p>
        </w:tc>
      </w:tr>
      <w:tr w:rsidR="00B443F9" w:rsidRPr="00725419" w:rsidTr="00EA0C36">
        <w:trPr>
          <w:trHeight w:val="56"/>
        </w:trPr>
        <w:tc>
          <w:tcPr>
            <w:tcW w:w="675" w:type="dxa"/>
            <w:shd w:val="clear" w:color="auto" w:fill="FFFFFF" w:themeFill="background1"/>
          </w:tcPr>
          <w:p w:rsidR="00B443F9" w:rsidRPr="00725419" w:rsidRDefault="00B443F9"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B443F9" w:rsidRPr="00725419" w:rsidRDefault="00B443F9"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B443F9" w:rsidRPr="00725419" w:rsidTr="00EA0C36">
        <w:trPr>
          <w:trHeight w:val="172"/>
        </w:trPr>
        <w:tc>
          <w:tcPr>
            <w:tcW w:w="675" w:type="dxa"/>
            <w:shd w:val="clear" w:color="auto" w:fill="FFFFFF" w:themeFill="background1"/>
          </w:tcPr>
          <w:p w:rsidR="00B443F9" w:rsidRPr="00725419" w:rsidRDefault="00B443F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B443F9" w:rsidRPr="00725419" w:rsidRDefault="0019745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Access the Sound Defs View by pressing the Sound Defs Button</w:t>
            </w:r>
          </w:p>
        </w:tc>
      </w:tr>
      <w:tr w:rsidR="00B443F9" w:rsidRPr="00725419" w:rsidTr="00EA0C36">
        <w:tc>
          <w:tcPr>
            <w:tcW w:w="675" w:type="dxa"/>
            <w:shd w:val="clear" w:color="auto" w:fill="FFFFFF" w:themeFill="background1"/>
          </w:tcPr>
          <w:p w:rsidR="00B443F9" w:rsidRPr="00725419" w:rsidRDefault="00B443F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B443F9" w:rsidRPr="00725419" w:rsidRDefault="009969F1"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your computers file browser system</w:t>
            </w:r>
            <w:r w:rsidR="00B443F9" w:rsidRPr="00725419">
              <w:rPr>
                <w:rFonts w:ascii="DINOT" w:hAnsi="DINOT" w:cs="Arial"/>
                <w:color w:val="17365D" w:themeColor="text2" w:themeShade="BF"/>
                <w:sz w:val="20"/>
                <w:lang w:val="en-US"/>
              </w:rPr>
              <w:t xml:space="preserve"> navigate to and open the folder that contains the desired sound files</w:t>
            </w:r>
          </w:p>
        </w:tc>
      </w:tr>
      <w:tr w:rsidR="00B443F9" w:rsidRPr="00725419" w:rsidTr="00EA0C36">
        <w:tc>
          <w:tcPr>
            <w:tcW w:w="675" w:type="dxa"/>
            <w:shd w:val="clear" w:color="auto" w:fill="FFFFFF" w:themeFill="background1"/>
          </w:tcPr>
          <w:p w:rsidR="00B443F9" w:rsidRPr="00725419" w:rsidRDefault="00B443F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B443F9" w:rsidRPr="00725419" w:rsidRDefault="00B443F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file or group select multiple files to be added to FMOD</w:t>
            </w:r>
          </w:p>
        </w:tc>
      </w:tr>
      <w:tr w:rsidR="00B443F9" w:rsidRPr="00725419" w:rsidTr="00EA0C36">
        <w:tc>
          <w:tcPr>
            <w:tcW w:w="675" w:type="dxa"/>
            <w:shd w:val="clear" w:color="auto" w:fill="FFFFFF" w:themeFill="background1"/>
          </w:tcPr>
          <w:p w:rsidR="00B443F9" w:rsidRPr="00725419" w:rsidRDefault="00B443F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B443F9" w:rsidRPr="00725419" w:rsidRDefault="00E948B4" w:rsidP="00EA0C36">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Click and drag</w:t>
            </w:r>
            <w:r w:rsidR="00B443F9" w:rsidRPr="00725419">
              <w:rPr>
                <w:rFonts w:ascii="DINOT" w:hAnsi="DINOT" w:cs="Arial"/>
                <w:color w:val="17365D" w:themeColor="text2" w:themeShade="BF"/>
                <w:sz w:val="20"/>
                <w:lang w:val="en-US"/>
              </w:rPr>
              <w:t xml:space="preserve"> the selected files onto the Sound Def icon of the target Sound def within the Sound Def Browser pane</w:t>
            </w:r>
          </w:p>
        </w:tc>
      </w:tr>
    </w:tbl>
    <w:p w:rsidR="0038121E" w:rsidRPr="00725419" w:rsidRDefault="0038121E" w:rsidP="0038121E">
      <w:pPr>
        <w:rPr>
          <w:rFonts w:ascii="DINOT" w:hAnsi="DINOT" w:cs="Arial"/>
          <w:lang w:val="en-US"/>
        </w:rPr>
      </w:pPr>
      <w:r w:rsidRPr="00725419">
        <w:rPr>
          <w:rFonts w:ascii="DINOT" w:hAnsi="DINOT" w:cs="Arial"/>
          <w:lang w:val="en-US"/>
        </w:rPr>
        <w:t>A Sound Def can contain any number of sound files. It will select which file to play based on the Play Mode property in the Properties pane. By default this is set to Random No Repeat, which will result in a different sound file being selected at random each time the Sound Def is triggered with the same sound file never being repeated consecutively. The Sound files assigned to a Sound Def can be auditioned individually in their native state by auditioning them with the Playlist Play control.</w:t>
      </w:r>
    </w:p>
    <w:p w:rsidR="0038121E" w:rsidRPr="00725419" w:rsidRDefault="0038121E" w:rsidP="0038121E">
      <w:pPr>
        <w:rPr>
          <w:rFonts w:ascii="DINOT" w:hAnsi="DINOT" w:cs="Arial"/>
          <w:caps/>
          <w:color w:val="243F60" w:themeColor="accent1" w:themeShade="7F"/>
          <w:spacing w:val="15"/>
          <w:szCs w:val="22"/>
          <w:lang w:val="en-US"/>
        </w:rPr>
      </w:pPr>
      <w:bookmarkStart w:id="250" w:name="_Toc283555568"/>
      <w:bookmarkStart w:id="251" w:name="_Toc283564442"/>
    </w:p>
    <w:p w:rsidR="0038121E" w:rsidRPr="00725419" w:rsidRDefault="0038121E" w:rsidP="0038121E">
      <w:pPr>
        <w:pStyle w:val="Heading3"/>
        <w:rPr>
          <w:rFonts w:ascii="DINOT" w:hAnsi="DINOT" w:cs="Arial"/>
          <w:lang w:val="en-US"/>
        </w:rPr>
      </w:pPr>
      <w:bookmarkStart w:id="252" w:name="_Toc287868833"/>
      <w:r w:rsidRPr="00725419">
        <w:rPr>
          <w:rFonts w:ascii="DINOT" w:hAnsi="DINOT" w:cs="Arial"/>
          <w:lang w:val="en-US"/>
        </w:rPr>
        <w:t>Deleting sound files from A Sound Def</w:t>
      </w:r>
      <w:bookmarkEnd w:id="250"/>
      <w:bookmarkEnd w:id="251"/>
      <w:bookmarkEnd w:id="252"/>
    </w:p>
    <w:p w:rsidR="0038121E" w:rsidRPr="00725419" w:rsidRDefault="0038121E" w:rsidP="0038121E">
      <w:pPr>
        <w:rPr>
          <w:rFonts w:ascii="DINOT" w:hAnsi="DINOT" w:cs="Arial"/>
          <w:lang w:val="en-US"/>
        </w:rPr>
      </w:pPr>
      <w:r w:rsidRPr="00725419">
        <w:rPr>
          <w:rFonts w:ascii="DINOT" w:hAnsi="DINOT" w:cs="Arial"/>
          <w:lang w:val="en-US"/>
        </w:rPr>
        <w:t>Sound files can be deleted from a Sound Defs in two ways</w:t>
      </w:r>
      <w:r w:rsidR="003E5702">
        <w:rPr>
          <w:rFonts w:ascii="DINOT" w:hAnsi="DINOT" w:cs="Arial"/>
          <w:lang w:val="en-US"/>
        </w:rPr>
        <w:t>.</w:t>
      </w:r>
    </w:p>
    <w:p w:rsidR="00197459" w:rsidRPr="00725419" w:rsidRDefault="00197459" w:rsidP="0038121E">
      <w:pPr>
        <w:rPr>
          <w:rFonts w:ascii="DINOT" w:hAnsi="DINOT" w:cs="Arial"/>
          <w:lang w:val="en-US"/>
        </w:rPr>
      </w:pPr>
    </w:p>
    <w:p w:rsidR="00197459" w:rsidRPr="00725419" w:rsidRDefault="00197459" w:rsidP="00197459">
      <w:pPr>
        <w:rPr>
          <w:rFonts w:ascii="DINOT" w:hAnsi="DINOT" w:cs="Arial"/>
          <w:b/>
          <w:lang w:val="en-US"/>
        </w:rPr>
      </w:pPr>
      <w:r w:rsidRPr="00725419">
        <w:rPr>
          <w:rFonts w:ascii="DINOT" w:hAnsi="DINOT" w:cs="Arial"/>
          <w:b/>
          <w:lang w:val="en-US"/>
        </w:rPr>
        <w:t>Option 1</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97459" w:rsidRPr="00725419" w:rsidTr="00EA0C36">
        <w:trPr>
          <w:trHeight w:val="279"/>
        </w:trPr>
        <w:tc>
          <w:tcPr>
            <w:tcW w:w="9180" w:type="dxa"/>
            <w:gridSpan w:val="2"/>
            <w:shd w:val="clear" w:color="auto" w:fill="FFFFFF" w:themeFill="background1"/>
          </w:tcPr>
          <w:p w:rsidR="00197459" w:rsidRPr="00725419" w:rsidRDefault="00197459" w:rsidP="00217EA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w:t>
            </w:r>
            <w:r w:rsidR="00217EA9">
              <w:rPr>
                <w:rFonts w:ascii="DINOT" w:hAnsi="DINOT" w:cs="Arial"/>
                <w:b/>
                <w:noProof w:val="0"/>
                <w:color w:val="17365D" w:themeColor="text2" w:themeShade="BF"/>
                <w:lang w:val="en-US"/>
              </w:rPr>
              <w:t>Deleting</w:t>
            </w:r>
            <w:r w:rsidRPr="00725419">
              <w:rPr>
                <w:rFonts w:ascii="DINOT" w:hAnsi="DINOT" w:cs="Arial"/>
                <w:b/>
                <w:noProof w:val="0"/>
                <w:color w:val="17365D" w:themeColor="text2" w:themeShade="BF"/>
                <w:lang w:val="en-US"/>
              </w:rPr>
              <w:t xml:space="preserve"> Sound Files </w:t>
            </w:r>
            <w:r w:rsidR="00217EA9">
              <w:rPr>
                <w:rFonts w:ascii="DINOT" w:hAnsi="DINOT" w:cs="Arial"/>
                <w:b/>
                <w:noProof w:val="0"/>
                <w:color w:val="17365D" w:themeColor="text2" w:themeShade="BF"/>
                <w:lang w:val="en-US"/>
              </w:rPr>
              <w:t xml:space="preserve">from </w:t>
            </w:r>
            <w:r w:rsidRPr="00725419">
              <w:rPr>
                <w:rFonts w:ascii="DINOT" w:hAnsi="DINOT" w:cs="Arial"/>
                <w:b/>
                <w:noProof w:val="0"/>
                <w:color w:val="17365D" w:themeColor="text2" w:themeShade="BF"/>
                <w:lang w:val="en-US"/>
              </w:rPr>
              <w:t xml:space="preserve">a Sound Def </w:t>
            </w:r>
          </w:p>
        </w:tc>
      </w:tr>
      <w:tr w:rsidR="00197459" w:rsidRPr="00725419" w:rsidTr="00EA0C36">
        <w:trPr>
          <w:trHeight w:val="56"/>
        </w:trPr>
        <w:tc>
          <w:tcPr>
            <w:tcW w:w="675" w:type="dxa"/>
            <w:shd w:val="clear" w:color="auto" w:fill="FFFFFF" w:themeFill="background1"/>
          </w:tcPr>
          <w:p w:rsidR="00197459" w:rsidRPr="00725419" w:rsidRDefault="00197459"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97459" w:rsidRPr="00725419" w:rsidRDefault="00197459"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97459" w:rsidRPr="00725419" w:rsidTr="00EA0C36">
        <w:trPr>
          <w:trHeight w:val="172"/>
        </w:trPr>
        <w:tc>
          <w:tcPr>
            <w:tcW w:w="675" w:type="dxa"/>
            <w:shd w:val="clear" w:color="auto" w:fill="FFFFFF" w:themeFill="background1"/>
          </w:tcPr>
          <w:p w:rsidR="00197459" w:rsidRPr="00725419" w:rsidRDefault="0019745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197459" w:rsidRPr="00725419" w:rsidRDefault="0019745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Within the Sound Defs Browser Click on the </w:t>
            </w:r>
            <w:r w:rsidRPr="003E5702">
              <w:rPr>
                <w:rFonts w:ascii="DINOT" w:hAnsi="DINOT" w:cs="Arial"/>
                <w:b/>
                <w:color w:val="17365D" w:themeColor="text2" w:themeShade="BF"/>
                <w:sz w:val="20"/>
                <w:lang w:val="en-US"/>
              </w:rPr>
              <w:t>+</w:t>
            </w:r>
            <w:r w:rsidRPr="00725419">
              <w:rPr>
                <w:rFonts w:ascii="DINOT" w:hAnsi="DINOT" w:cs="Arial"/>
                <w:color w:val="17365D" w:themeColor="text2" w:themeShade="BF"/>
                <w:sz w:val="20"/>
                <w:lang w:val="en-US"/>
              </w:rPr>
              <w:t xml:space="preserve"> icon to expand the Sound Def and d</w:t>
            </w:r>
            <w:r w:rsidR="003E5702">
              <w:rPr>
                <w:rFonts w:ascii="DINOT" w:hAnsi="DINOT" w:cs="Arial"/>
                <w:color w:val="17365D" w:themeColor="text2" w:themeShade="BF"/>
                <w:sz w:val="20"/>
                <w:lang w:val="en-US"/>
              </w:rPr>
              <w:t>isplay its assigned sound files</w:t>
            </w:r>
          </w:p>
        </w:tc>
      </w:tr>
      <w:tr w:rsidR="00197459" w:rsidRPr="00725419" w:rsidTr="00EA0C36">
        <w:tc>
          <w:tcPr>
            <w:tcW w:w="675" w:type="dxa"/>
            <w:shd w:val="clear" w:color="auto" w:fill="FFFFFF" w:themeFill="background1"/>
          </w:tcPr>
          <w:p w:rsidR="00197459" w:rsidRPr="00725419" w:rsidRDefault="0019745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197459" w:rsidRPr="00725419" w:rsidRDefault="0019745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Right-click on the target sound file to delete</w:t>
            </w:r>
          </w:p>
          <w:p w:rsidR="00197459" w:rsidRPr="00725419" w:rsidRDefault="0019745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 </w:t>
            </w:r>
            <w:r w:rsidR="00217EA9">
              <w:rPr>
                <w:rFonts w:ascii="DINOT" w:hAnsi="DINOT" w:cs="Arial"/>
                <w:color w:val="17365D" w:themeColor="text2" w:themeShade="BF"/>
                <w:sz w:val="20"/>
                <w:lang w:val="en-US"/>
              </w:rPr>
              <w:t>context-sensitive menu</w:t>
            </w:r>
            <w:r w:rsidRPr="00725419">
              <w:rPr>
                <w:rFonts w:ascii="DINOT" w:hAnsi="DINOT" w:cs="Arial"/>
                <w:color w:val="17365D" w:themeColor="text2" w:themeShade="BF"/>
                <w:sz w:val="20"/>
                <w:lang w:val="en-US"/>
              </w:rPr>
              <w:t xml:space="preserve"> will appear</w:t>
            </w:r>
          </w:p>
        </w:tc>
      </w:tr>
      <w:tr w:rsidR="00197459" w:rsidRPr="00725419" w:rsidTr="00EA0C36">
        <w:tc>
          <w:tcPr>
            <w:tcW w:w="675" w:type="dxa"/>
            <w:shd w:val="clear" w:color="auto" w:fill="FFFFFF" w:themeFill="background1"/>
          </w:tcPr>
          <w:p w:rsidR="00197459" w:rsidRPr="00725419" w:rsidRDefault="0019745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197459" w:rsidRPr="00725419" w:rsidRDefault="003E5702" w:rsidP="00EA0C36">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Select </w:t>
            </w:r>
            <w:r w:rsidRPr="003E5702">
              <w:rPr>
                <w:rFonts w:ascii="DINOT" w:hAnsi="DINOT" w:cs="Arial"/>
                <w:b/>
                <w:color w:val="17365D" w:themeColor="text2" w:themeShade="BF"/>
                <w:sz w:val="20"/>
                <w:lang w:val="en-US"/>
              </w:rPr>
              <w:t>Delete s</w:t>
            </w:r>
            <w:r w:rsidR="00197459" w:rsidRPr="003E5702">
              <w:rPr>
                <w:rFonts w:ascii="DINOT" w:hAnsi="DINOT" w:cs="Arial"/>
                <w:b/>
                <w:color w:val="17365D" w:themeColor="text2" w:themeShade="BF"/>
                <w:sz w:val="20"/>
                <w:lang w:val="en-US"/>
              </w:rPr>
              <w:t>ound file…</w:t>
            </w:r>
          </w:p>
        </w:tc>
      </w:tr>
      <w:tr w:rsidR="00197459" w:rsidRPr="00725419" w:rsidTr="00EA0C36">
        <w:tc>
          <w:tcPr>
            <w:tcW w:w="675" w:type="dxa"/>
            <w:shd w:val="clear" w:color="auto" w:fill="FFFFFF" w:themeFill="background1"/>
          </w:tcPr>
          <w:p w:rsidR="00197459" w:rsidRPr="00725419" w:rsidRDefault="0019745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217EA9" w:rsidRPr="00725419" w:rsidRDefault="00197459" w:rsidP="00217EA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If the sound file has not been assigned to any other Sound Def a pop-up window will appear. </w:t>
            </w:r>
            <w:r w:rsidRPr="00725419">
              <w:rPr>
                <w:rFonts w:ascii="DINOT" w:hAnsi="DINOT" w:cs="Arial"/>
                <w:color w:val="17365D" w:themeColor="text2" w:themeShade="BF"/>
                <w:sz w:val="20"/>
                <w:lang w:val="en-US"/>
              </w:rPr>
              <w:lastRenderedPageBreak/>
              <w:t>Select if you wish to keep the sound file within the FMOD project or not</w:t>
            </w:r>
            <w:r w:rsidR="00217EA9">
              <w:rPr>
                <w:rFonts w:ascii="DINOT" w:hAnsi="DINOT" w:cs="Arial"/>
                <w:color w:val="17365D" w:themeColor="text2" w:themeShade="BF"/>
                <w:sz w:val="20"/>
                <w:lang w:val="en-US"/>
              </w:rPr>
              <w:t>. The sound file will be removed from the Sound Def Browser</w:t>
            </w:r>
          </w:p>
        </w:tc>
      </w:tr>
    </w:tbl>
    <w:p w:rsidR="00217EA9" w:rsidRDefault="00217EA9" w:rsidP="0038121E">
      <w:pPr>
        <w:rPr>
          <w:rFonts w:ascii="DINOT" w:hAnsi="DINOT" w:cs="Arial"/>
          <w:lang w:val="en-US"/>
        </w:rPr>
      </w:pPr>
    </w:p>
    <w:p w:rsidR="00217EA9" w:rsidRPr="00217EA9" w:rsidRDefault="00217EA9" w:rsidP="0038121E">
      <w:pPr>
        <w:rPr>
          <w:rFonts w:ascii="DINOT" w:hAnsi="DINOT" w:cs="Arial"/>
          <w:b/>
          <w:lang w:val="en-US"/>
        </w:rPr>
      </w:pPr>
      <w:r>
        <w:rPr>
          <w:rFonts w:ascii="DINOT" w:hAnsi="DINOT" w:cs="Arial"/>
          <w:b/>
          <w:lang w:val="en-US"/>
        </w:rPr>
        <w:t>Option Two</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97459" w:rsidRPr="00725419" w:rsidTr="00EA0C36">
        <w:trPr>
          <w:trHeight w:val="279"/>
        </w:trPr>
        <w:tc>
          <w:tcPr>
            <w:tcW w:w="9180" w:type="dxa"/>
            <w:gridSpan w:val="2"/>
            <w:shd w:val="clear" w:color="auto" w:fill="FFFFFF" w:themeFill="background1"/>
          </w:tcPr>
          <w:p w:rsidR="00197459" w:rsidRPr="00725419" w:rsidRDefault="00197459" w:rsidP="00217EA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w:t>
            </w:r>
            <w:r w:rsidR="00217EA9">
              <w:rPr>
                <w:rFonts w:ascii="DINOT" w:hAnsi="DINOT" w:cs="Arial"/>
                <w:b/>
                <w:noProof w:val="0"/>
                <w:color w:val="17365D" w:themeColor="text2" w:themeShade="BF"/>
                <w:lang w:val="en-US"/>
              </w:rPr>
              <w:t xml:space="preserve">Deleting Sound Files from </w:t>
            </w:r>
            <w:r w:rsidRPr="00725419">
              <w:rPr>
                <w:rFonts w:ascii="DINOT" w:hAnsi="DINOT" w:cs="Arial"/>
                <w:b/>
                <w:noProof w:val="0"/>
                <w:color w:val="17365D" w:themeColor="text2" w:themeShade="BF"/>
                <w:lang w:val="en-US"/>
              </w:rPr>
              <w:t xml:space="preserve">a Sound Def </w:t>
            </w:r>
          </w:p>
        </w:tc>
      </w:tr>
      <w:tr w:rsidR="00197459" w:rsidRPr="00725419" w:rsidTr="00EA0C36">
        <w:trPr>
          <w:trHeight w:val="56"/>
        </w:trPr>
        <w:tc>
          <w:tcPr>
            <w:tcW w:w="675" w:type="dxa"/>
            <w:shd w:val="clear" w:color="auto" w:fill="FFFFFF" w:themeFill="background1"/>
          </w:tcPr>
          <w:p w:rsidR="00197459" w:rsidRPr="00725419" w:rsidRDefault="00197459"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97459" w:rsidRPr="00725419" w:rsidRDefault="00197459"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97459" w:rsidRPr="00725419" w:rsidTr="00EA0C36">
        <w:trPr>
          <w:trHeight w:val="172"/>
        </w:trPr>
        <w:tc>
          <w:tcPr>
            <w:tcW w:w="675" w:type="dxa"/>
            <w:shd w:val="clear" w:color="auto" w:fill="FFFFFF" w:themeFill="background1"/>
          </w:tcPr>
          <w:p w:rsidR="00197459" w:rsidRPr="00725419" w:rsidRDefault="0019745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197459" w:rsidRPr="00725419" w:rsidRDefault="0019745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Within the Sound Defs Browser click on the </w:t>
            </w:r>
            <w:r w:rsidRPr="003E5702">
              <w:rPr>
                <w:rFonts w:ascii="DINOT" w:hAnsi="DINOT" w:cs="Arial"/>
                <w:b/>
                <w:color w:val="17365D" w:themeColor="text2" w:themeShade="BF"/>
                <w:sz w:val="20"/>
                <w:lang w:val="en-US"/>
              </w:rPr>
              <w:t>+</w:t>
            </w:r>
            <w:r w:rsidRPr="00725419">
              <w:rPr>
                <w:rFonts w:ascii="DINOT" w:hAnsi="DINOT" w:cs="Arial"/>
                <w:color w:val="17365D" w:themeColor="text2" w:themeShade="BF"/>
                <w:sz w:val="20"/>
                <w:lang w:val="en-US"/>
              </w:rPr>
              <w:t xml:space="preserve"> icon to expand the Sound Def and display its assigned sound files.</w:t>
            </w:r>
          </w:p>
        </w:tc>
      </w:tr>
      <w:tr w:rsidR="00197459" w:rsidRPr="00725419" w:rsidTr="00EA0C36">
        <w:tc>
          <w:tcPr>
            <w:tcW w:w="675" w:type="dxa"/>
            <w:shd w:val="clear" w:color="auto" w:fill="FFFFFF" w:themeFill="background1"/>
          </w:tcPr>
          <w:p w:rsidR="00197459" w:rsidRPr="00725419" w:rsidRDefault="0019745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197459" w:rsidRPr="00725419" w:rsidRDefault="0019745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Sound Defs Browser click on the target sound file to select it</w:t>
            </w:r>
          </w:p>
        </w:tc>
      </w:tr>
      <w:tr w:rsidR="00197459" w:rsidRPr="00725419" w:rsidTr="00EA0C36">
        <w:tc>
          <w:tcPr>
            <w:tcW w:w="675" w:type="dxa"/>
            <w:shd w:val="clear" w:color="auto" w:fill="FFFFFF" w:themeFill="background1"/>
          </w:tcPr>
          <w:p w:rsidR="00197459" w:rsidRPr="00725419" w:rsidRDefault="0019745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197459" w:rsidRPr="00725419" w:rsidRDefault="0019745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On the computer keyboard hit the </w:t>
            </w:r>
            <w:r w:rsidRPr="003E5702">
              <w:rPr>
                <w:rFonts w:ascii="DINOT" w:hAnsi="DINOT" w:cs="Arial"/>
                <w:b/>
                <w:color w:val="17365D" w:themeColor="text2" w:themeShade="BF"/>
                <w:sz w:val="20"/>
                <w:lang w:val="en-US"/>
              </w:rPr>
              <w:t>Delete</w:t>
            </w:r>
            <w:r w:rsidRPr="00725419">
              <w:rPr>
                <w:rFonts w:ascii="DINOT" w:hAnsi="DINOT" w:cs="Arial"/>
                <w:color w:val="17365D" w:themeColor="text2" w:themeShade="BF"/>
                <w:sz w:val="20"/>
                <w:lang w:val="en-US"/>
              </w:rPr>
              <w:t xml:space="preserve"> key</w:t>
            </w:r>
          </w:p>
        </w:tc>
      </w:tr>
      <w:tr w:rsidR="00197459" w:rsidRPr="00725419" w:rsidTr="00EA0C36">
        <w:tc>
          <w:tcPr>
            <w:tcW w:w="675" w:type="dxa"/>
            <w:shd w:val="clear" w:color="auto" w:fill="FFFFFF" w:themeFill="background1"/>
          </w:tcPr>
          <w:p w:rsidR="00197459" w:rsidRPr="00725419" w:rsidRDefault="00197459"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197459" w:rsidRDefault="00197459"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If the sound file has not been assigned to any other Sound Def a pop-up window will appear. Select if you wish to keep the sound file within the FMOD project or not</w:t>
            </w:r>
            <w:r w:rsidR="00217EA9">
              <w:rPr>
                <w:rFonts w:ascii="DINOT" w:hAnsi="DINOT" w:cs="Arial"/>
                <w:color w:val="17365D" w:themeColor="text2" w:themeShade="BF"/>
                <w:sz w:val="20"/>
                <w:lang w:val="en-US"/>
              </w:rPr>
              <w:t xml:space="preserve">. </w:t>
            </w:r>
          </w:p>
          <w:p w:rsidR="00217EA9" w:rsidRPr="00725419" w:rsidRDefault="00217EA9" w:rsidP="00EA0C36">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The sound file will be removed from the Sound Def Browser</w:t>
            </w:r>
          </w:p>
        </w:tc>
      </w:tr>
    </w:tbl>
    <w:p w:rsidR="0038121E" w:rsidRPr="00725419" w:rsidRDefault="0038121E" w:rsidP="0038121E">
      <w:pPr>
        <w:rPr>
          <w:rFonts w:ascii="DINOT" w:hAnsi="DINOT" w:cs="Arial"/>
          <w:lang w:val="en-US"/>
        </w:rPr>
      </w:pPr>
      <w:r w:rsidRPr="00725419">
        <w:rPr>
          <w:rFonts w:ascii="DINOT" w:hAnsi="DINOT" w:cs="Arial"/>
          <w:lang w:val="en-US"/>
        </w:rPr>
        <w:t xml:space="preserve">Deleting a Sound file from FMOD </w:t>
      </w:r>
      <w:r w:rsidR="00217EA9">
        <w:rPr>
          <w:rFonts w:ascii="DINOT" w:hAnsi="DINOT" w:cs="Arial"/>
          <w:lang w:val="en-US"/>
        </w:rPr>
        <w:t xml:space="preserve">Designer 2010 </w:t>
      </w:r>
      <w:r w:rsidRPr="00725419">
        <w:rPr>
          <w:rFonts w:ascii="DINOT" w:hAnsi="DINOT" w:cs="Arial"/>
          <w:lang w:val="en-US"/>
        </w:rPr>
        <w:t>will not result in the file being deleted from the Hard Drive of the computer. It will only remove the file from the project. The file can also be added back into the project at a later date if required.</w:t>
      </w:r>
    </w:p>
    <w:p w:rsidR="0038121E" w:rsidRPr="00725419" w:rsidRDefault="0038121E" w:rsidP="0038121E">
      <w:pPr>
        <w:rPr>
          <w:rFonts w:ascii="DINOT" w:hAnsi="DINOT" w:cs="Arial"/>
          <w:lang w:val="en-US"/>
        </w:rPr>
      </w:pPr>
    </w:p>
    <w:p w:rsidR="0038121E" w:rsidRPr="00725419" w:rsidRDefault="0038121E" w:rsidP="0038121E">
      <w:pPr>
        <w:pStyle w:val="Note"/>
        <w:spacing w:after="60"/>
        <w:rPr>
          <w:rFonts w:ascii="DINOT" w:hAnsi="DINOT"/>
          <w:lang w:val="en-US"/>
        </w:rPr>
      </w:pPr>
      <w:r w:rsidRPr="00725419">
        <w:rPr>
          <w:rFonts w:ascii="DINOT" w:hAnsi="DINOT"/>
          <w:sz w:val="60"/>
          <w:lang w:val="en-US"/>
        </w:rPr>
        <w:sym w:font="Wingdings" w:char="F047"/>
      </w:r>
      <w:r w:rsidRPr="00725419">
        <w:rPr>
          <w:rFonts w:ascii="DINOT" w:hAnsi="DINOT"/>
          <w:sz w:val="60"/>
          <w:lang w:val="en-US"/>
        </w:rPr>
        <w:t xml:space="preserve"> </w:t>
      </w:r>
      <w:r w:rsidRPr="00725419">
        <w:rPr>
          <w:rFonts w:ascii="DINOT" w:hAnsi="DINOT"/>
          <w:lang w:val="en-US"/>
        </w:rPr>
        <w:t>Important Note</w:t>
      </w:r>
      <w:r w:rsidRPr="00725419">
        <w:rPr>
          <w:rFonts w:ascii="DINOT" w:hAnsi="DINOT"/>
          <w:sz w:val="60"/>
          <w:lang w:val="en-US"/>
        </w:rPr>
        <w:t xml:space="preserve"> </w:t>
      </w:r>
    </w:p>
    <w:p w:rsidR="0038121E" w:rsidRPr="00725419" w:rsidRDefault="0038121E" w:rsidP="0038121E">
      <w:pPr>
        <w:pStyle w:val="Note"/>
        <w:rPr>
          <w:rFonts w:ascii="DINOT" w:hAnsi="DINOT"/>
          <w:b w:val="0"/>
          <w:sz w:val="22"/>
          <w:szCs w:val="22"/>
          <w:lang w:val="en-US"/>
        </w:rPr>
      </w:pPr>
      <w:r w:rsidRPr="00725419">
        <w:rPr>
          <w:rFonts w:ascii="DINOT" w:hAnsi="DINOT"/>
          <w:b w:val="0"/>
          <w:sz w:val="22"/>
          <w:szCs w:val="22"/>
          <w:lang w:val="en-US"/>
        </w:rPr>
        <w:t xml:space="preserve">Once a sound file has been added to any object within </w:t>
      </w:r>
      <w:r w:rsidR="00217EA9">
        <w:rPr>
          <w:rFonts w:ascii="DINOT" w:hAnsi="DINOT"/>
          <w:b w:val="0"/>
          <w:sz w:val="22"/>
          <w:szCs w:val="22"/>
          <w:lang w:val="en-US"/>
        </w:rPr>
        <w:t>FMOD Designer 2010</w:t>
      </w:r>
      <w:r w:rsidRPr="00725419">
        <w:rPr>
          <w:rFonts w:ascii="DINOT" w:hAnsi="DINOT"/>
          <w:b w:val="0"/>
          <w:sz w:val="22"/>
          <w:szCs w:val="22"/>
          <w:lang w:val="en-US"/>
        </w:rPr>
        <w:t xml:space="preserve"> it will be assigned to a Bank. This means that FMOD </w:t>
      </w:r>
      <w:r w:rsidR="00217EA9">
        <w:rPr>
          <w:rFonts w:ascii="DINOT" w:hAnsi="DINOT"/>
          <w:b w:val="0"/>
          <w:sz w:val="22"/>
          <w:szCs w:val="22"/>
          <w:lang w:val="en-US"/>
        </w:rPr>
        <w:t xml:space="preserve">Designer 2010 </w:t>
      </w:r>
      <w:r w:rsidRPr="00725419">
        <w:rPr>
          <w:rFonts w:ascii="DINOT" w:hAnsi="DINOT"/>
          <w:b w:val="0"/>
          <w:sz w:val="22"/>
          <w:szCs w:val="22"/>
          <w:lang w:val="en-US"/>
        </w:rPr>
        <w:t>will include it in with the files associated with the relevant project. This also means that the file will be loaded into memory to be utilized in a game project.</w:t>
      </w:r>
    </w:p>
    <w:p w:rsidR="0038121E" w:rsidRPr="00725419" w:rsidRDefault="0038121E" w:rsidP="0038121E">
      <w:pPr>
        <w:pStyle w:val="Note"/>
        <w:rPr>
          <w:rFonts w:ascii="DINOT" w:hAnsi="DINOT"/>
          <w:b w:val="0"/>
          <w:sz w:val="22"/>
          <w:szCs w:val="22"/>
          <w:lang w:val="en-US"/>
        </w:rPr>
      </w:pPr>
      <w:r w:rsidRPr="00725419">
        <w:rPr>
          <w:rFonts w:ascii="DINOT" w:hAnsi="DINOT"/>
          <w:b w:val="0"/>
          <w:sz w:val="22"/>
          <w:szCs w:val="22"/>
          <w:lang w:val="en-US"/>
        </w:rPr>
        <w:t xml:space="preserve">Once a sound file has been loaded into a project it can be utilized as many times as desired without requiring further memory resources. This is one of the primary benefits of </w:t>
      </w:r>
      <w:r w:rsidR="00217EA9">
        <w:rPr>
          <w:rFonts w:ascii="DINOT" w:hAnsi="DINOT"/>
          <w:b w:val="0"/>
          <w:sz w:val="22"/>
          <w:szCs w:val="22"/>
          <w:lang w:val="en-US"/>
        </w:rPr>
        <w:t>FMOD Designer 2010</w:t>
      </w:r>
      <w:r w:rsidRPr="00725419">
        <w:rPr>
          <w:rFonts w:ascii="DINOT" w:hAnsi="DINOT"/>
          <w:b w:val="0"/>
          <w:sz w:val="22"/>
          <w:szCs w:val="22"/>
          <w:lang w:val="en-US"/>
        </w:rPr>
        <w:t>’s core functionality. In this manner a single sound file can be utilized over and over in a variety of different ways and be included in many different Sound Events while only using the memory of a single sound file.</w:t>
      </w:r>
    </w:p>
    <w:p w:rsidR="0038121E" w:rsidRPr="00725419" w:rsidRDefault="0038121E" w:rsidP="0038121E">
      <w:pPr>
        <w:rPr>
          <w:rFonts w:ascii="DINOT" w:hAnsi="DINOT" w:cs="Arial"/>
          <w:lang w:val="en-US"/>
        </w:rPr>
      </w:pPr>
    </w:p>
    <w:p w:rsidR="0038121E" w:rsidRPr="00725419" w:rsidRDefault="0038121E" w:rsidP="0038121E">
      <w:pPr>
        <w:pStyle w:val="Heading3"/>
        <w:rPr>
          <w:rFonts w:ascii="DINOT" w:hAnsi="DINOT" w:cs="Arial"/>
          <w:lang w:val="en-US"/>
        </w:rPr>
      </w:pPr>
      <w:bookmarkStart w:id="253" w:name="_Toc283555569"/>
      <w:bookmarkStart w:id="254" w:name="_Toc283564443"/>
      <w:bookmarkStart w:id="255" w:name="_Toc287868834"/>
      <w:r w:rsidRPr="00725419">
        <w:rPr>
          <w:rFonts w:ascii="DINOT" w:hAnsi="DINOT" w:cs="Arial"/>
          <w:lang w:val="en-US"/>
        </w:rPr>
        <w:t xml:space="preserve">The </w:t>
      </w:r>
      <w:r w:rsidR="0063612E" w:rsidRPr="00725419">
        <w:rPr>
          <w:rFonts w:ascii="DINOT" w:hAnsi="DINOT" w:cs="Arial"/>
          <w:lang w:val="en-US"/>
        </w:rPr>
        <w:t>S</w:t>
      </w:r>
      <w:r w:rsidRPr="00725419">
        <w:rPr>
          <w:rFonts w:ascii="DINOT" w:hAnsi="DINOT" w:cs="Arial"/>
          <w:lang w:val="en-US"/>
        </w:rPr>
        <w:t xml:space="preserve">ound </w:t>
      </w:r>
      <w:r w:rsidR="0063612E" w:rsidRPr="00725419">
        <w:rPr>
          <w:rFonts w:ascii="DINOT" w:hAnsi="DINOT" w:cs="Arial"/>
          <w:lang w:val="en-US"/>
        </w:rPr>
        <w:t>D</w:t>
      </w:r>
      <w:r w:rsidRPr="00725419">
        <w:rPr>
          <w:rFonts w:ascii="DINOT" w:hAnsi="DINOT" w:cs="Arial"/>
          <w:lang w:val="en-US"/>
        </w:rPr>
        <w:t xml:space="preserve">efs </w:t>
      </w:r>
      <w:r w:rsidR="003670C0">
        <w:rPr>
          <w:rFonts w:ascii="DINOT" w:hAnsi="DINOT" w:cs="Arial"/>
          <w:lang w:val="en-US"/>
        </w:rPr>
        <w:t>B</w:t>
      </w:r>
      <w:r w:rsidRPr="00725419">
        <w:rPr>
          <w:rFonts w:ascii="DINOT" w:hAnsi="DINOT" w:cs="Arial"/>
          <w:lang w:val="en-US"/>
        </w:rPr>
        <w:t xml:space="preserve">rowser: Additional </w:t>
      </w:r>
      <w:r w:rsidR="003670C0">
        <w:rPr>
          <w:rFonts w:ascii="DINOT" w:hAnsi="DINOT" w:cs="Arial"/>
          <w:lang w:val="en-US"/>
        </w:rPr>
        <w:t>F</w:t>
      </w:r>
      <w:r w:rsidRPr="00725419">
        <w:rPr>
          <w:rFonts w:ascii="DINOT" w:hAnsi="DINOT" w:cs="Arial"/>
          <w:lang w:val="en-US"/>
        </w:rPr>
        <w:t>unctions</w:t>
      </w:r>
      <w:bookmarkEnd w:id="253"/>
      <w:bookmarkEnd w:id="254"/>
      <w:bookmarkEnd w:id="255"/>
    </w:p>
    <w:p w:rsidR="0038121E" w:rsidRPr="00725419" w:rsidRDefault="0038121E" w:rsidP="0038121E">
      <w:pPr>
        <w:rPr>
          <w:rFonts w:ascii="DINOT" w:hAnsi="DINOT" w:cs="Arial"/>
          <w:lang w:val="en-US"/>
        </w:rPr>
      </w:pPr>
      <w:r w:rsidRPr="00725419">
        <w:rPr>
          <w:rFonts w:ascii="DINOT" w:hAnsi="DINOT" w:cs="Arial"/>
          <w:lang w:val="en-US"/>
        </w:rPr>
        <w:t>The right-click menu within the Sound Defs Browser provides a range of administrative editing options. Cut/copy/paste and delete functions for Sound Defs, Sound Def folders and sound files are included as well as other menu functions.</w:t>
      </w:r>
    </w:p>
    <w:p w:rsidR="0038121E" w:rsidRPr="00725419" w:rsidRDefault="0038121E" w:rsidP="0038121E">
      <w:pPr>
        <w:rPr>
          <w:rFonts w:ascii="DINOT" w:hAnsi="DINOT" w:cs="Arial"/>
          <w:lang w:val="en-US"/>
        </w:rPr>
      </w:pPr>
      <w:r w:rsidRPr="00725419">
        <w:rPr>
          <w:rFonts w:ascii="DINOT" w:hAnsi="DINOT" w:cs="Arial"/>
          <w:lang w:val="en-US"/>
        </w:rPr>
        <w:t xml:space="preserve">There are three special functions within the </w:t>
      </w:r>
      <w:r w:rsidR="00B67A36">
        <w:rPr>
          <w:rFonts w:ascii="DINOT" w:hAnsi="DINOT" w:cs="Arial"/>
          <w:lang w:val="en-US"/>
        </w:rPr>
        <w:t xml:space="preserve">context-sensitive </w:t>
      </w:r>
      <w:r w:rsidRPr="00725419">
        <w:rPr>
          <w:rFonts w:ascii="DINOT" w:hAnsi="DINOT" w:cs="Arial"/>
          <w:lang w:val="en-US"/>
        </w:rPr>
        <w:t xml:space="preserve">menu for Sound Defs that allow for additional objects to be created or assigned to Sound Defs. </w:t>
      </w:r>
    </w:p>
    <w:p w:rsidR="0038121E" w:rsidRPr="00725419" w:rsidRDefault="0038121E" w:rsidP="00B011C7">
      <w:pPr>
        <w:pStyle w:val="ListParagraph"/>
        <w:numPr>
          <w:ilvl w:val="0"/>
          <w:numId w:val="27"/>
        </w:numPr>
        <w:ind w:left="426" w:hanging="426"/>
        <w:rPr>
          <w:rFonts w:ascii="DINOT" w:hAnsi="DINOT" w:cs="Arial"/>
          <w:lang w:val="en-US"/>
        </w:rPr>
      </w:pPr>
      <w:r w:rsidRPr="00725419">
        <w:rPr>
          <w:rFonts w:ascii="DINOT" w:hAnsi="DINOT" w:cs="Arial"/>
          <w:lang w:val="en-US"/>
        </w:rPr>
        <w:lastRenderedPageBreak/>
        <w:t>Add Oscillator</w:t>
      </w:r>
    </w:p>
    <w:p w:rsidR="0038121E" w:rsidRPr="00725419" w:rsidRDefault="0038121E" w:rsidP="00B011C7">
      <w:pPr>
        <w:pStyle w:val="ListParagraph"/>
        <w:numPr>
          <w:ilvl w:val="0"/>
          <w:numId w:val="27"/>
        </w:numPr>
        <w:ind w:left="426" w:hanging="426"/>
        <w:rPr>
          <w:rFonts w:ascii="DINOT" w:hAnsi="DINOT" w:cs="Arial"/>
          <w:lang w:val="en-US"/>
        </w:rPr>
      </w:pPr>
      <w:r w:rsidRPr="00725419">
        <w:rPr>
          <w:rFonts w:ascii="DINOT" w:hAnsi="DINOT" w:cs="Arial"/>
          <w:lang w:val="en-US"/>
        </w:rPr>
        <w:t>Add don’t play entry</w:t>
      </w:r>
    </w:p>
    <w:p w:rsidR="0038121E" w:rsidRPr="00725419" w:rsidRDefault="0038121E" w:rsidP="00B011C7">
      <w:pPr>
        <w:pStyle w:val="ListParagraph"/>
        <w:numPr>
          <w:ilvl w:val="0"/>
          <w:numId w:val="27"/>
        </w:numPr>
        <w:ind w:left="426" w:hanging="426"/>
        <w:rPr>
          <w:rFonts w:ascii="DINOT" w:hAnsi="DINOT" w:cs="Arial"/>
          <w:lang w:val="en-US"/>
        </w:rPr>
      </w:pPr>
      <w:r w:rsidRPr="00725419">
        <w:rPr>
          <w:rFonts w:ascii="DINOT" w:hAnsi="DINOT" w:cs="Arial"/>
          <w:lang w:val="en-US"/>
        </w:rPr>
        <w:t>Add programmer sound</w:t>
      </w:r>
    </w:p>
    <w:p w:rsidR="0038121E" w:rsidRPr="00725419" w:rsidRDefault="0038121E" w:rsidP="0038121E">
      <w:pPr>
        <w:pStyle w:val="Heading5"/>
        <w:rPr>
          <w:rFonts w:ascii="DINOT" w:hAnsi="DINOT" w:cs="Arial"/>
          <w:lang w:val="en-US"/>
        </w:rPr>
      </w:pPr>
      <w:r w:rsidRPr="00725419">
        <w:rPr>
          <w:rFonts w:ascii="DINOT" w:hAnsi="DINOT" w:cs="Arial"/>
          <w:lang w:val="en-US"/>
        </w:rPr>
        <w:t>Add Oscilator</w:t>
      </w:r>
    </w:p>
    <w:p w:rsidR="0038121E" w:rsidRPr="00725419" w:rsidRDefault="0038121E" w:rsidP="0038121E">
      <w:pPr>
        <w:rPr>
          <w:rFonts w:ascii="DINOT" w:hAnsi="DINOT" w:cs="Arial"/>
          <w:lang w:val="en-US"/>
        </w:rPr>
      </w:pPr>
      <w:r w:rsidRPr="00725419">
        <w:rPr>
          <w:rFonts w:ascii="DINOT" w:hAnsi="DINOT" w:cs="Arial"/>
          <w:lang w:val="en-US"/>
        </w:rPr>
        <w:t>The Add Oscillator function will provide a further pop-up window with which to select the type of waveform and the frequency of the waveform required.</w:t>
      </w:r>
    </w:p>
    <w:p w:rsidR="0038121E" w:rsidRPr="00725419" w:rsidRDefault="0038121E" w:rsidP="0038121E">
      <w:pPr>
        <w:jc w:val="center"/>
        <w:rPr>
          <w:rFonts w:ascii="DINOT" w:hAnsi="DINOT" w:cs="Arial"/>
          <w:lang w:val="en-US"/>
        </w:rPr>
      </w:pPr>
      <w:r w:rsidRPr="00725419">
        <w:rPr>
          <w:rFonts w:ascii="DINOT" w:hAnsi="DINOT" w:cs="Arial"/>
          <w:noProof/>
          <w:lang w:eastAsia="ja-JP"/>
        </w:rPr>
        <w:drawing>
          <wp:inline distT="0" distB="0" distL="0" distR="0">
            <wp:extent cx="3743325" cy="2598264"/>
            <wp:effectExtent l="19050" t="0" r="9525" b="0"/>
            <wp:docPr id="369" name="Picture 7" descr="FMOD_Events_Ocilla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Events_Ocillators.jpg"/>
                    <pic:cNvPicPr/>
                  </pic:nvPicPr>
                  <pic:blipFill>
                    <a:blip r:embed="rId88" cstate="email"/>
                    <a:stretch>
                      <a:fillRect/>
                    </a:stretch>
                  </pic:blipFill>
                  <pic:spPr>
                    <a:xfrm>
                      <a:off x="0" y="0"/>
                      <a:ext cx="3747332" cy="2601045"/>
                    </a:xfrm>
                    <a:prstGeom prst="rect">
                      <a:avLst/>
                    </a:prstGeom>
                  </pic:spPr>
                </pic:pic>
              </a:graphicData>
            </a:graphic>
          </wp:inline>
        </w:drawing>
      </w:r>
    </w:p>
    <w:p w:rsidR="0038121E" w:rsidRPr="00725419" w:rsidRDefault="0038121E" w:rsidP="0038121E">
      <w:pPr>
        <w:rPr>
          <w:rFonts w:ascii="DINOT" w:hAnsi="DINOT" w:cs="Arial"/>
          <w:lang w:val="en-US"/>
        </w:rPr>
      </w:pPr>
    </w:p>
    <w:p w:rsidR="0038121E" w:rsidRPr="00725419" w:rsidRDefault="00B67A36" w:rsidP="00BA2D30">
      <w:pPr>
        <w:pStyle w:val="Caption"/>
        <w:rPr>
          <w:lang w:val="en-US"/>
        </w:rPr>
      </w:pPr>
      <w:r>
        <w:rPr>
          <w:lang w:val="en-US"/>
        </w:rPr>
        <w:t>The New Sound S</w:t>
      </w:r>
      <w:r w:rsidR="0038121E" w:rsidRPr="00725419">
        <w:rPr>
          <w:lang w:val="en-US"/>
        </w:rPr>
        <w:t xml:space="preserve">election </w:t>
      </w:r>
      <w:r>
        <w:rPr>
          <w:lang w:val="en-US"/>
        </w:rPr>
        <w:t>W</w:t>
      </w:r>
      <w:r w:rsidR="0038121E" w:rsidRPr="00725419">
        <w:rPr>
          <w:lang w:val="en-US"/>
        </w:rPr>
        <w:t xml:space="preserve">indow and Oscillator </w:t>
      </w:r>
      <w:r>
        <w:rPr>
          <w:lang w:val="en-US"/>
        </w:rPr>
        <w:t>D</w:t>
      </w:r>
      <w:r w:rsidR="0038121E" w:rsidRPr="00725419">
        <w:rPr>
          <w:lang w:val="en-US"/>
        </w:rPr>
        <w:t xml:space="preserve">efinition </w:t>
      </w:r>
      <w:r>
        <w:rPr>
          <w:lang w:val="en-US"/>
        </w:rPr>
        <w:t>W</w:t>
      </w:r>
      <w:r w:rsidR="0038121E" w:rsidRPr="00725419">
        <w:rPr>
          <w:lang w:val="en-US"/>
        </w:rPr>
        <w:t>indow</w:t>
      </w:r>
    </w:p>
    <w:p w:rsidR="0038121E" w:rsidRPr="00725419" w:rsidRDefault="0038121E" w:rsidP="0038121E">
      <w:pPr>
        <w:jc w:val="center"/>
        <w:rPr>
          <w:rFonts w:ascii="DINOT" w:hAnsi="DINOT" w:cs="Arial"/>
          <w:lang w:val="en-US"/>
        </w:rPr>
      </w:pPr>
    </w:p>
    <w:p w:rsidR="0038121E" w:rsidRPr="00725419" w:rsidRDefault="0038121E" w:rsidP="0038121E">
      <w:pPr>
        <w:pStyle w:val="Heading5"/>
        <w:rPr>
          <w:rFonts w:ascii="DINOT" w:hAnsi="DINOT" w:cs="Arial"/>
          <w:lang w:val="en-US"/>
        </w:rPr>
      </w:pPr>
      <w:r w:rsidRPr="00725419">
        <w:rPr>
          <w:rFonts w:ascii="DINOT" w:hAnsi="DINOT" w:cs="Arial"/>
          <w:lang w:val="en-US"/>
        </w:rPr>
        <w:t>Add Don’t Play</w:t>
      </w:r>
    </w:p>
    <w:p w:rsidR="0038121E" w:rsidRPr="00725419" w:rsidRDefault="0038121E" w:rsidP="0038121E">
      <w:pPr>
        <w:rPr>
          <w:rFonts w:ascii="DINOT" w:hAnsi="DINOT" w:cs="Arial"/>
          <w:lang w:val="en-US"/>
        </w:rPr>
      </w:pPr>
      <w:r w:rsidRPr="00725419">
        <w:rPr>
          <w:rFonts w:ascii="DINOT" w:hAnsi="DINOT" w:cs="Arial"/>
          <w:lang w:val="en-US"/>
        </w:rPr>
        <w:t>The Add Don’t Play entry effectively creates a silent sound file. This entry is added to the Playlist like any other s</w:t>
      </w:r>
      <w:r w:rsidR="00D34AF3" w:rsidRPr="00725419">
        <w:rPr>
          <w:rFonts w:ascii="DINOT" w:hAnsi="DINOT" w:cs="Arial"/>
          <w:lang w:val="en-US"/>
        </w:rPr>
        <w:t>ound file. It allows for a Sound</w:t>
      </w:r>
      <w:r w:rsidRPr="00725419">
        <w:rPr>
          <w:rFonts w:ascii="DINOT" w:hAnsi="DINOT" w:cs="Arial"/>
          <w:lang w:val="en-US"/>
        </w:rPr>
        <w:t xml:space="preserve"> file entry to be triggered without generating any sound.</w:t>
      </w:r>
    </w:p>
    <w:p w:rsidR="0038121E" w:rsidRPr="00725419" w:rsidRDefault="0038121E" w:rsidP="0038121E">
      <w:pPr>
        <w:rPr>
          <w:rFonts w:ascii="DINOT" w:hAnsi="DINOT" w:cs="Arial"/>
          <w:lang w:val="en-US"/>
        </w:rPr>
      </w:pPr>
    </w:p>
    <w:p w:rsidR="0038121E" w:rsidRPr="00725419" w:rsidRDefault="0038121E" w:rsidP="0038121E">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38121E" w:rsidRPr="00725419" w:rsidRDefault="0038121E" w:rsidP="0038121E">
      <w:pPr>
        <w:pStyle w:val="Note"/>
        <w:rPr>
          <w:rFonts w:ascii="DINOT" w:hAnsi="DINOT"/>
          <w:b w:val="0"/>
          <w:sz w:val="22"/>
          <w:lang w:val="en-US"/>
        </w:rPr>
      </w:pPr>
      <w:r w:rsidRPr="00725419">
        <w:rPr>
          <w:rFonts w:ascii="DINOT" w:hAnsi="DINOT"/>
          <w:b w:val="0"/>
          <w:sz w:val="22"/>
          <w:lang w:val="en-US"/>
        </w:rPr>
        <w:t xml:space="preserve">The Add Don’t play entry can be extremely useful. It can be used to quickly reduce the frequency of which sounds are triggered in a Sound Def without having to rebalance the play percentage weightings. </w:t>
      </w:r>
    </w:p>
    <w:p w:rsidR="0038121E" w:rsidRPr="00725419" w:rsidRDefault="0038121E" w:rsidP="0038121E">
      <w:pPr>
        <w:pStyle w:val="Note"/>
        <w:rPr>
          <w:rFonts w:ascii="DINOT" w:hAnsi="DINOT"/>
          <w:b w:val="0"/>
          <w:lang w:val="en-US"/>
        </w:rPr>
      </w:pPr>
      <w:r w:rsidRPr="00725419">
        <w:rPr>
          <w:rFonts w:ascii="DINOT" w:hAnsi="DINOT"/>
          <w:b w:val="0"/>
          <w:sz w:val="22"/>
          <w:lang w:val="en-US"/>
        </w:rPr>
        <w:t>A Sound Def could be created to generate a specific repeating music beat. A don’t play entry works very well to create off beats or beat rests.</w:t>
      </w:r>
    </w:p>
    <w:p w:rsidR="0038121E" w:rsidRPr="00725419" w:rsidRDefault="0038121E" w:rsidP="0038121E">
      <w:pPr>
        <w:rPr>
          <w:rFonts w:ascii="DINOT" w:hAnsi="DINOT" w:cs="Arial"/>
          <w:lang w:val="en-US"/>
        </w:rPr>
      </w:pPr>
    </w:p>
    <w:p w:rsidR="00B67A36" w:rsidRDefault="00B67A36">
      <w:pPr>
        <w:spacing w:before="200" w:after="200" w:line="276" w:lineRule="auto"/>
        <w:rPr>
          <w:rFonts w:ascii="DINOT" w:hAnsi="DINOT" w:cs="Arial"/>
          <w:caps/>
          <w:color w:val="365F91" w:themeColor="accent1" w:themeShade="BF"/>
          <w:spacing w:val="10"/>
          <w:sz w:val="22"/>
          <w:szCs w:val="22"/>
          <w:lang w:val="en-US"/>
        </w:rPr>
      </w:pPr>
      <w:r>
        <w:rPr>
          <w:rFonts w:ascii="DINOT" w:hAnsi="DINOT" w:cs="Arial"/>
          <w:lang w:val="en-US"/>
        </w:rPr>
        <w:br w:type="page"/>
      </w:r>
    </w:p>
    <w:p w:rsidR="0038121E" w:rsidRPr="00725419" w:rsidRDefault="0038121E" w:rsidP="0038121E">
      <w:pPr>
        <w:pStyle w:val="Heading5"/>
        <w:rPr>
          <w:rFonts w:ascii="DINOT" w:hAnsi="DINOT" w:cs="Arial"/>
          <w:lang w:val="en-US"/>
        </w:rPr>
      </w:pPr>
      <w:r w:rsidRPr="00725419">
        <w:rPr>
          <w:rFonts w:ascii="DINOT" w:hAnsi="DINOT" w:cs="Arial"/>
          <w:lang w:val="en-US"/>
        </w:rPr>
        <w:lastRenderedPageBreak/>
        <w:t>Add Programmer Sound</w:t>
      </w:r>
    </w:p>
    <w:p w:rsidR="0038121E" w:rsidRPr="00725419" w:rsidRDefault="0038121E" w:rsidP="0038121E">
      <w:pPr>
        <w:rPr>
          <w:rFonts w:ascii="DINOT" w:hAnsi="DINOT" w:cs="Arial"/>
          <w:lang w:val="en-US"/>
        </w:rPr>
      </w:pPr>
      <w:r w:rsidRPr="00725419">
        <w:rPr>
          <w:rFonts w:ascii="DINOT" w:hAnsi="DINOT" w:cs="Arial"/>
          <w:lang w:val="en-US"/>
        </w:rPr>
        <w:t xml:space="preserve">Add Programmer Sound allows for information defined specifically by a programmer to provide a specific result in the game. A </w:t>
      </w:r>
      <w:r w:rsidR="00331793">
        <w:rPr>
          <w:rFonts w:ascii="DINOT" w:hAnsi="DINOT" w:cs="Arial"/>
          <w:lang w:val="en-US"/>
        </w:rPr>
        <w:t>Sound Designer</w:t>
      </w:r>
      <w:r w:rsidRPr="00725419">
        <w:rPr>
          <w:rFonts w:ascii="DINOT" w:hAnsi="DINOT" w:cs="Arial"/>
          <w:lang w:val="en-US"/>
        </w:rPr>
        <w:t xml:space="preserve"> will usually only ever select this option when asked to do so by a programmer.</w:t>
      </w:r>
    </w:p>
    <w:p w:rsidR="0038121E" w:rsidRPr="00725419" w:rsidRDefault="0038121E" w:rsidP="0038121E">
      <w:pPr>
        <w:rPr>
          <w:rFonts w:ascii="DINOT" w:hAnsi="DINOT" w:cs="Arial"/>
          <w:lang w:val="en-US"/>
        </w:rPr>
      </w:pPr>
    </w:p>
    <w:p w:rsidR="0038121E" w:rsidRPr="00725419" w:rsidRDefault="0038121E" w:rsidP="0038121E">
      <w:pPr>
        <w:pStyle w:val="Note"/>
        <w:spacing w:after="60"/>
        <w:rPr>
          <w:rFonts w:ascii="DINOT" w:hAnsi="DINOT"/>
          <w:lang w:val="en-US"/>
        </w:rPr>
      </w:pPr>
      <w:r w:rsidRPr="00725419">
        <w:rPr>
          <w:rFonts w:ascii="DINOT" w:hAnsi="DINOT"/>
          <w:sz w:val="60"/>
          <w:lang w:val="en-US"/>
        </w:rPr>
        <w:sym w:font="Wingdings" w:char="F03A"/>
      </w:r>
      <w:r w:rsidRPr="00725419">
        <w:rPr>
          <w:rFonts w:ascii="DINOT" w:hAnsi="DINOT"/>
          <w:sz w:val="60"/>
          <w:lang w:val="en-US"/>
        </w:rPr>
        <w:t xml:space="preserve"> </w:t>
      </w:r>
      <w:commentRangeStart w:id="256"/>
      <w:r w:rsidRPr="00725419">
        <w:rPr>
          <w:rFonts w:ascii="DINOT" w:hAnsi="DINOT"/>
          <w:lang w:val="en-US"/>
        </w:rPr>
        <w:t>Note to Programmer</w:t>
      </w:r>
      <w:commentRangeEnd w:id="256"/>
      <w:r w:rsidR="00B67A36">
        <w:rPr>
          <w:rStyle w:val="CommentReference"/>
          <w:rFonts w:cstheme="minorBidi"/>
          <w:b w:val="0"/>
          <w:color w:val="auto"/>
          <w:lang w:bidi="ar-SA"/>
        </w:rPr>
        <w:commentReference w:id="256"/>
      </w:r>
    </w:p>
    <w:p w:rsidR="0038121E" w:rsidRPr="00725419" w:rsidRDefault="0038121E" w:rsidP="0038121E">
      <w:pPr>
        <w:pStyle w:val="Note"/>
        <w:rPr>
          <w:rFonts w:ascii="DINOT" w:hAnsi="DINOT"/>
          <w:b w:val="0"/>
          <w:lang w:val="en-US"/>
        </w:rPr>
      </w:pPr>
      <w:r w:rsidRPr="00725419">
        <w:rPr>
          <w:rFonts w:ascii="DINOT" w:hAnsi="DINOT"/>
          <w:b w:val="0"/>
          <w:sz w:val="22"/>
          <w:lang w:val="en-US"/>
        </w:rPr>
        <w:t xml:space="preserve">Add information for programmers about programmer sounds  </w:t>
      </w:r>
    </w:p>
    <w:p w:rsidR="0038121E" w:rsidRPr="00725419" w:rsidRDefault="0038121E" w:rsidP="0038121E">
      <w:pPr>
        <w:rPr>
          <w:rFonts w:ascii="DINOT" w:hAnsi="DINOT" w:cs="Arial"/>
          <w:lang w:val="en-US"/>
        </w:rPr>
      </w:pPr>
    </w:p>
    <w:p w:rsidR="0038121E" w:rsidRPr="00725419" w:rsidRDefault="0038121E" w:rsidP="0038121E">
      <w:pPr>
        <w:pStyle w:val="Heading3"/>
        <w:rPr>
          <w:rFonts w:ascii="DINOT" w:hAnsi="DINOT" w:cs="Arial"/>
          <w:lang w:val="en-US"/>
        </w:rPr>
      </w:pPr>
      <w:bookmarkStart w:id="257" w:name="_Toc283555570"/>
      <w:bookmarkStart w:id="258" w:name="_Toc283564444"/>
      <w:bookmarkStart w:id="259" w:name="_Toc287868835"/>
      <w:r w:rsidRPr="00725419">
        <w:rPr>
          <w:rFonts w:ascii="DINOT" w:hAnsi="DINOT" w:cs="Arial"/>
          <w:lang w:val="en-US"/>
        </w:rPr>
        <w:t>Playlists</w:t>
      </w:r>
      <w:bookmarkEnd w:id="257"/>
      <w:bookmarkEnd w:id="258"/>
      <w:bookmarkEnd w:id="259"/>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The Playlist of a Sound Def contains important functionality for how a Sound Def sounds. It is directly connected to the Play Mode field in the Properties pane. The simplest entry of a single sound file will result in that single sound file being played, but when multiple sound files are assigned to a Sound Def there are many ways in which the sounds can be triggered.</w:t>
      </w:r>
    </w:p>
    <w:p w:rsidR="0038121E" w:rsidRPr="00725419" w:rsidRDefault="0038121E" w:rsidP="0038121E">
      <w:pPr>
        <w:rPr>
          <w:rFonts w:ascii="DINOT" w:hAnsi="DINOT" w:cs="Arial"/>
          <w:lang w:val="en-US"/>
        </w:rPr>
      </w:pPr>
    </w:p>
    <w:p w:rsidR="0038121E" w:rsidRPr="00725419" w:rsidRDefault="0038121E" w:rsidP="0038121E">
      <w:pPr>
        <w:jc w:val="center"/>
        <w:rPr>
          <w:rFonts w:ascii="DINOT" w:hAnsi="DINOT" w:cs="Arial"/>
          <w:lang w:val="en-US"/>
        </w:rPr>
      </w:pPr>
      <w:r w:rsidRPr="00725419">
        <w:rPr>
          <w:rFonts w:ascii="DINOT" w:hAnsi="DINOT" w:cs="Arial"/>
          <w:noProof/>
          <w:lang w:eastAsia="ja-JP"/>
        </w:rPr>
        <w:drawing>
          <wp:inline distT="0" distB="0" distL="0" distR="0">
            <wp:extent cx="3058322" cy="3182112"/>
            <wp:effectExtent l="19050" t="0" r="8728" b="0"/>
            <wp:docPr id="370" name="Picture 28" descr="FMOD_Sound_Defs_playlis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Sound_Defs_playlists.jpg"/>
                    <pic:cNvPicPr/>
                  </pic:nvPicPr>
                  <pic:blipFill>
                    <a:blip r:embed="rId89" cstate="email"/>
                    <a:stretch>
                      <a:fillRect/>
                    </a:stretch>
                  </pic:blipFill>
                  <pic:spPr>
                    <a:xfrm>
                      <a:off x="0" y="0"/>
                      <a:ext cx="3060565" cy="3184446"/>
                    </a:xfrm>
                    <a:prstGeom prst="rect">
                      <a:avLst/>
                    </a:prstGeom>
                  </pic:spPr>
                </pic:pic>
              </a:graphicData>
            </a:graphic>
          </wp:inline>
        </w:drawing>
      </w:r>
    </w:p>
    <w:p w:rsidR="0038121E" w:rsidRPr="00725419" w:rsidRDefault="0038121E" w:rsidP="00BA2D30">
      <w:pPr>
        <w:pStyle w:val="Caption"/>
        <w:rPr>
          <w:lang w:val="en-US"/>
        </w:rPr>
      </w:pPr>
      <w:r w:rsidRPr="00725419">
        <w:rPr>
          <w:lang w:val="en-US"/>
        </w:rPr>
        <w:t>The Playlist pane and play weighting information</w:t>
      </w:r>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 xml:space="preserve">There are several ways in which </w:t>
      </w:r>
      <w:r w:rsidR="00217EA9">
        <w:rPr>
          <w:rFonts w:ascii="DINOT" w:hAnsi="DINOT" w:cs="Arial"/>
          <w:lang w:val="en-US"/>
        </w:rPr>
        <w:t>FMOD Designer 2010</w:t>
      </w:r>
      <w:r w:rsidRPr="00725419">
        <w:rPr>
          <w:rFonts w:ascii="DINOT" w:hAnsi="DINOT" w:cs="Arial"/>
          <w:lang w:val="en-US"/>
        </w:rPr>
        <w:t xml:space="preserve"> will access the playlist. The default setting is Random No Repeat, as described earlier in this chapter. </w:t>
      </w:r>
    </w:p>
    <w:p w:rsidR="00945E8D" w:rsidRDefault="00945E8D">
      <w:pPr>
        <w:spacing w:before="200" w:after="200" w:line="276" w:lineRule="auto"/>
        <w:rPr>
          <w:rFonts w:ascii="DINOT" w:hAnsi="DINOT" w:cs="Arial"/>
          <w:lang w:val="en-US"/>
        </w:rPr>
      </w:pPr>
      <w:r>
        <w:rPr>
          <w:rFonts w:ascii="DINOT" w:hAnsi="DINOT" w:cs="Arial"/>
          <w:lang w:val="en-US"/>
        </w:rPr>
        <w:lastRenderedPageBreak/>
        <w:br w:type="page"/>
      </w:r>
    </w:p>
    <w:p w:rsidR="0038121E" w:rsidRPr="00725419" w:rsidRDefault="0038121E" w:rsidP="0038121E">
      <w:pPr>
        <w:rPr>
          <w:rFonts w:ascii="DINOT" w:hAnsi="DINOT" w:cs="Arial"/>
          <w:lang w:val="en-US"/>
        </w:rPr>
      </w:pPr>
      <w:r w:rsidRPr="00725419">
        <w:rPr>
          <w:rFonts w:ascii="DINOT" w:hAnsi="DINOT" w:cs="Arial"/>
          <w:lang w:val="en-US"/>
        </w:rPr>
        <w:lastRenderedPageBreak/>
        <w:t>The different modes allow for:</w:t>
      </w:r>
    </w:p>
    <w:p w:rsidR="0038121E" w:rsidRPr="00725419" w:rsidRDefault="0038121E" w:rsidP="00B67A36">
      <w:pPr>
        <w:pStyle w:val="StandardBullet"/>
        <w:tabs>
          <w:tab w:val="clear" w:pos="720"/>
          <w:tab w:val="num" w:pos="426"/>
        </w:tabs>
        <w:ind w:left="426" w:hanging="426"/>
        <w:rPr>
          <w:lang w:val="en-US"/>
        </w:rPr>
      </w:pPr>
      <w:r w:rsidRPr="00725419">
        <w:rPr>
          <w:lang w:val="en-US"/>
        </w:rPr>
        <w:t>Sequential playback</w:t>
      </w:r>
    </w:p>
    <w:p w:rsidR="0038121E" w:rsidRPr="00725419" w:rsidRDefault="0038121E" w:rsidP="00B67A36">
      <w:pPr>
        <w:pStyle w:val="StandardBullet"/>
        <w:tabs>
          <w:tab w:val="clear" w:pos="720"/>
          <w:tab w:val="num" w:pos="426"/>
        </w:tabs>
        <w:ind w:left="426" w:hanging="426"/>
        <w:rPr>
          <w:lang w:val="en-US"/>
        </w:rPr>
      </w:pPr>
      <w:r w:rsidRPr="00725419">
        <w:rPr>
          <w:lang w:val="en-US"/>
        </w:rPr>
        <w:t>Random playback</w:t>
      </w:r>
    </w:p>
    <w:p w:rsidR="0038121E" w:rsidRPr="00725419" w:rsidRDefault="0038121E" w:rsidP="00B67A36">
      <w:pPr>
        <w:pStyle w:val="StandardBullet"/>
        <w:tabs>
          <w:tab w:val="clear" w:pos="720"/>
          <w:tab w:val="num" w:pos="426"/>
        </w:tabs>
        <w:ind w:left="426" w:hanging="426"/>
        <w:rPr>
          <w:lang w:val="en-US"/>
        </w:rPr>
      </w:pPr>
      <w:r w:rsidRPr="00725419">
        <w:rPr>
          <w:lang w:val="en-US"/>
        </w:rPr>
        <w:t xml:space="preserve">Sequential playback after the list order is shuffled </w:t>
      </w:r>
    </w:p>
    <w:p w:rsidR="0038121E" w:rsidRPr="00725419" w:rsidRDefault="0038121E" w:rsidP="00B67A36">
      <w:pPr>
        <w:pStyle w:val="StandardBullet"/>
        <w:tabs>
          <w:tab w:val="clear" w:pos="720"/>
          <w:tab w:val="num" w:pos="426"/>
        </w:tabs>
        <w:ind w:left="426" w:hanging="426"/>
        <w:rPr>
          <w:lang w:val="en-US"/>
        </w:rPr>
      </w:pPr>
      <w:r w:rsidRPr="00725419">
        <w:rPr>
          <w:lang w:val="en-US"/>
        </w:rPr>
        <w:t>Playback determined relative to the entire project contents</w:t>
      </w:r>
    </w:p>
    <w:p w:rsidR="0038121E" w:rsidRPr="00725419" w:rsidRDefault="0038121E" w:rsidP="00B67A36">
      <w:pPr>
        <w:pStyle w:val="StandardBullet"/>
        <w:tabs>
          <w:tab w:val="clear" w:pos="720"/>
          <w:tab w:val="num" w:pos="426"/>
        </w:tabs>
        <w:ind w:left="426" w:hanging="426"/>
        <w:rPr>
          <w:lang w:val="en-US"/>
        </w:rPr>
      </w:pPr>
      <w:r w:rsidRPr="00725419">
        <w:rPr>
          <w:lang w:val="en-US"/>
        </w:rPr>
        <w:t>Playback defined by parameters set by a programmer</w:t>
      </w:r>
    </w:p>
    <w:p w:rsidR="0038121E" w:rsidRPr="00725419" w:rsidRDefault="0038121E" w:rsidP="0038121E">
      <w:pPr>
        <w:rPr>
          <w:rFonts w:ascii="DINOT" w:hAnsi="DINOT" w:cs="Arial"/>
          <w:lang w:val="en-US"/>
        </w:rPr>
      </w:pPr>
      <w:r w:rsidRPr="00725419">
        <w:rPr>
          <w:rFonts w:ascii="DINOT" w:hAnsi="DINOT" w:cs="Arial"/>
          <w:lang w:val="en-US"/>
        </w:rPr>
        <w:t>These various options allow for structured or random effects to be created with a varying range of degrees.</w:t>
      </w:r>
    </w:p>
    <w:p w:rsidR="0038121E" w:rsidRPr="00725419" w:rsidRDefault="0038121E" w:rsidP="0038121E">
      <w:pPr>
        <w:rPr>
          <w:rFonts w:ascii="DINOT" w:hAnsi="DINOT" w:cs="Arial"/>
          <w:lang w:val="en-US"/>
        </w:rPr>
      </w:pPr>
      <w:r w:rsidRPr="00725419">
        <w:rPr>
          <w:rFonts w:ascii="DINOT" w:hAnsi="DINOT" w:cs="Arial"/>
          <w:lang w:val="en-US"/>
        </w:rPr>
        <w:t xml:space="preserve">When sound files are assigned to a Sound Def, FMOD will automatically assign a play weighting value to each sound file. The value is determined by the number of files. Four sound files would each be weighted at 25%, five files would each be weighted at 20% and so on. </w:t>
      </w:r>
    </w:p>
    <w:p w:rsidR="0038121E" w:rsidRPr="00725419" w:rsidRDefault="0038121E" w:rsidP="0038121E">
      <w:pPr>
        <w:rPr>
          <w:rFonts w:ascii="DINOT" w:hAnsi="DINOT" w:cs="Arial"/>
          <w:lang w:val="en-US"/>
        </w:rPr>
      </w:pPr>
      <w:r w:rsidRPr="00725419">
        <w:rPr>
          <w:rFonts w:ascii="DINOT" w:hAnsi="DINOT" w:cs="Arial"/>
          <w:lang w:val="en-US"/>
        </w:rPr>
        <w:t xml:space="preserve">Essentially by default each file has the same chance of playing as any other file. These weighting or percentage values can be altered by the user to create more or less chance of any one sound file being selected to play within the Sound Def. </w:t>
      </w:r>
    </w:p>
    <w:p w:rsidR="0038121E" w:rsidRPr="00725419" w:rsidRDefault="0038121E" w:rsidP="0038121E">
      <w:pPr>
        <w:rPr>
          <w:rFonts w:ascii="DINOT" w:hAnsi="DINOT" w:cs="Arial"/>
          <w:lang w:val="en-US"/>
        </w:rPr>
      </w:pPr>
      <w:r w:rsidRPr="00725419">
        <w:rPr>
          <w:rFonts w:ascii="DINOT" w:hAnsi="DINOT" w:cs="Arial"/>
          <w:lang w:val="en-US"/>
        </w:rPr>
        <w:t xml:space="preserve">In the control value slider window there is a tick-box titled </w:t>
      </w:r>
      <w:r w:rsidRPr="00725419">
        <w:rPr>
          <w:rFonts w:ascii="DINOT" w:hAnsi="DINOT" w:cs="Arial"/>
          <w:b/>
          <w:lang w:val="en-US"/>
        </w:rPr>
        <w:t>Lock.</w:t>
      </w:r>
      <w:r w:rsidRPr="00725419">
        <w:rPr>
          <w:rFonts w:ascii="DINOT" w:hAnsi="DINOT" w:cs="Arial"/>
          <w:lang w:val="en-US"/>
        </w:rPr>
        <w:t xml:space="preserve"> This option will lock the value of the selected sound file to the defined value. Percentage values are measured in percentages between 0% and 100%. Weighting values can be defined at any value between 0 and 10,000. Using weighting values essentially allows a greater number of increments, also locking of percentages does not </w:t>
      </w:r>
      <w:r w:rsidR="00B31037">
        <w:rPr>
          <w:rFonts w:ascii="DINOT" w:hAnsi="DINOT" w:cs="Arial"/>
          <w:lang w:val="en-US"/>
        </w:rPr>
        <w:t>prevent</w:t>
      </w:r>
      <w:r w:rsidRPr="00725419">
        <w:rPr>
          <w:rFonts w:ascii="DINOT" w:hAnsi="DINOT" w:cs="Arial"/>
          <w:lang w:val="en-US"/>
        </w:rPr>
        <w:t xml:space="preserve"> altering weighting values. This allows for two different approaches to determining playback behavior.</w:t>
      </w:r>
    </w:p>
    <w:p w:rsidR="00D34AF3" w:rsidRPr="00725419" w:rsidRDefault="00D34AF3" w:rsidP="0038121E">
      <w:pPr>
        <w:rPr>
          <w:rFonts w:ascii="DINOT" w:hAnsi="DINOT" w:cs="Arial"/>
          <w:lang w:val="en-US"/>
        </w:rPr>
      </w:pPr>
    </w:p>
    <w:p w:rsidR="0038121E" w:rsidRPr="00725419" w:rsidRDefault="0038121E" w:rsidP="0038121E">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38121E" w:rsidRPr="00725419" w:rsidRDefault="0038121E" w:rsidP="0038121E">
      <w:pPr>
        <w:pStyle w:val="Note"/>
        <w:rPr>
          <w:rFonts w:ascii="DINOT" w:hAnsi="DINOT"/>
          <w:b w:val="0"/>
          <w:sz w:val="22"/>
          <w:lang w:val="en-US"/>
        </w:rPr>
      </w:pPr>
      <w:r w:rsidRPr="00725419">
        <w:rPr>
          <w:rFonts w:ascii="DINOT" w:hAnsi="DINOT"/>
          <w:b w:val="0"/>
          <w:sz w:val="22"/>
          <w:lang w:val="en-US"/>
        </w:rPr>
        <w:t xml:space="preserve">Percentage and weighting apply to the same functionality. Generally using weighting allows a greater number of increments than percentage. </w:t>
      </w:r>
    </w:p>
    <w:p w:rsidR="0038121E" w:rsidRPr="00725419" w:rsidRDefault="0038121E" w:rsidP="0038121E">
      <w:pPr>
        <w:rPr>
          <w:rFonts w:ascii="DINOT" w:hAnsi="DINOT" w:cs="Arial"/>
          <w:lang w:val="en-US"/>
        </w:rPr>
      </w:pPr>
    </w:p>
    <w:p w:rsidR="0038121E" w:rsidRPr="00725419" w:rsidRDefault="0038121E" w:rsidP="0038121E">
      <w:pPr>
        <w:pStyle w:val="Heading3"/>
        <w:rPr>
          <w:rFonts w:ascii="DINOT" w:hAnsi="DINOT" w:cs="Arial"/>
          <w:lang w:val="en-US"/>
        </w:rPr>
      </w:pPr>
      <w:bookmarkStart w:id="260" w:name="_Toc283555571"/>
      <w:bookmarkStart w:id="261" w:name="_Toc283564445"/>
      <w:bookmarkStart w:id="262" w:name="_Toc287868836"/>
      <w:r w:rsidRPr="00725419">
        <w:rPr>
          <w:rFonts w:ascii="DINOT" w:hAnsi="DINOT" w:cs="Arial"/>
          <w:lang w:val="en-US"/>
        </w:rPr>
        <w:t xml:space="preserve">Altering </w:t>
      </w:r>
      <w:r w:rsidR="003670C0">
        <w:rPr>
          <w:rFonts w:ascii="DINOT" w:hAnsi="DINOT" w:cs="Arial"/>
          <w:lang w:val="en-US"/>
        </w:rPr>
        <w:t>P</w:t>
      </w:r>
      <w:r w:rsidRPr="00725419">
        <w:rPr>
          <w:rFonts w:ascii="DINOT" w:hAnsi="DINOT" w:cs="Arial"/>
          <w:lang w:val="en-US"/>
        </w:rPr>
        <w:t xml:space="preserve">layback </w:t>
      </w:r>
      <w:r w:rsidR="003670C0">
        <w:rPr>
          <w:rFonts w:ascii="DINOT" w:hAnsi="DINOT" w:cs="Arial"/>
          <w:lang w:val="en-US"/>
        </w:rPr>
        <w:t>P</w:t>
      </w:r>
      <w:r w:rsidRPr="00725419">
        <w:rPr>
          <w:rFonts w:ascii="DINOT" w:hAnsi="DINOT" w:cs="Arial"/>
          <w:lang w:val="en-US"/>
        </w:rPr>
        <w:t xml:space="preserve">ercentage </w:t>
      </w:r>
      <w:r w:rsidR="003670C0">
        <w:rPr>
          <w:rFonts w:ascii="DINOT" w:hAnsi="DINOT" w:cs="Arial"/>
          <w:lang w:val="en-US"/>
        </w:rPr>
        <w:t>W</w:t>
      </w:r>
      <w:r w:rsidRPr="00725419">
        <w:rPr>
          <w:rFonts w:ascii="DINOT" w:hAnsi="DINOT" w:cs="Arial"/>
          <w:lang w:val="en-US"/>
        </w:rPr>
        <w:t xml:space="preserve">eighting for </w:t>
      </w:r>
      <w:r w:rsidR="003670C0">
        <w:rPr>
          <w:rFonts w:ascii="DINOT" w:hAnsi="DINOT" w:cs="Arial"/>
          <w:lang w:val="en-US"/>
        </w:rPr>
        <w:t>P</w:t>
      </w:r>
      <w:r w:rsidRPr="00725419">
        <w:rPr>
          <w:rFonts w:ascii="DINOT" w:hAnsi="DINOT" w:cs="Arial"/>
          <w:lang w:val="en-US"/>
        </w:rPr>
        <w:t>laylists</w:t>
      </w:r>
      <w:bookmarkEnd w:id="260"/>
      <w:bookmarkEnd w:id="261"/>
      <w:bookmarkEnd w:id="262"/>
    </w:p>
    <w:p w:rsidR="00D34AF3" w:rsidRPr="00725419" w:rsidRDefault="0038121E" w:rsidP="00D34AF3">
      <w:pPr>
        <w:rPr>
          <w:rFonts w:ascii="DINOT" w:hAnsi="DINOT" w:cs="Arial"/>
          <w:lang w:val="en-US"/>
        </w:rPr>
      </w:pPr>
      <w:r w:rsidRPr="00725419">
        <w:rPr>
          <w:rFonts w:ascii="DINOT" w:hAnsi="DINOT" w:cs="Arial"/>
          <w:lang w:val="en-US"/>
        </w:rPr>
        <w:t>Sound file playback weighting can be alt</w:t>
      </w:r>
      <w:r w:rsidR="00D34AF3" w:rsidRPr="00725419">
        <w:rPr>
          <w:rFonts w:ascii="DINOT" w:hAnsi="DINOT" w:cs="Arial"/>
          <w:lang w:val="en-US"/>
        </w:rPr>
        <w:t>ered in the following manner.</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D34AF3" w:rsidRPr="00725419" w:rsidTr="00EA0C36">
        <w:trPr>
          <w:trHeight w:val="279"/>
        </w:trPr>
        <w:tc>
          <w:tcPr>
            <w:tcW w:w="9180" w:type="dxa"/>
            <w:gridSpan w:val="2"/>
            <w:shd w:val="clear" w:color="auto" w:fill="FFFFFF" w:themeFill="background1"/>
          </w:tcPr>
          <w:p w:rsidR="00D34AF3" w:rsidRPr="00725419" w:rsidRDefault="00D34AF3" w:rsidP="00D34AF3">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Altering Playback Percentage Weighting for Playlists</w:t>
            </w:r>
          </w:p>
        </w:tc>
      </w:tr>
      <w:tr w:rsidR="00D34AF3" w:rsidRPr="00725419" w:rsidTr="00EA0C36">
        <w:trPr>
          <w:trHeight w:val="56"/>
        </w:trPr>
        <w:tc>
          <w:tcPr>
            <w:tcW w:w="675" w:type="dxa"/>
            <w:shd w:val="clear" w:color="auto" w:fill="FFFFFF" w:themeFill="background1"/>
          </w:tcPr>
          <w:p w:rsidR="00D34AF3" w:rsidRPr="00725419" w:rsidRDefault="00D34AF3"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D34AF3" w:rsidRPr="00725419" w:rsidRDefault="00D34AF3"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D34AF3" w:rsidRPr="00725419" w:rsidTr="00EA0C36">
        <w:trPr>
          <w:trHeight w:val="172"/>
        </w:trPr>
        <w:tc>
          <w:tcPr>
            <w:tcW w:w="675" w:type="dxa"/>
            <w:shd w:val="clear" w:color="auto" w:fill="FFFFFF" w:themeFill="background1"/>
          </w:tcPr>
          <w:p w:rsidR="00D34AF3" w:rsidRPr="00725419" w:rsidRDefault="00D34AF3"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D34AF3" w:rsidRPr="00725419" w:rsidRDefault="00D34AF3"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Sound Defs Browser Click on the target Sound Def to select it</w:t>
            </w:r>
          </w:p>
          <w:p w:rsidR="00D34AF3" w:rsidRPr="00725419" w:rsidRDefault="00D34AF3"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Playlist and Properties panes for the selected Sound def should display</w:t>
            </w:r>
          </w:p>
        </w:tc>
      </w:tr>
      <w:tr w:rsidR="00D34AF3" w:rsidRPr="00725419" w:rsidTr="00EA0C36">
        <w:tc>
          <w:tcPr>
            <w:tcW w:w="675" w:type="dxa"/>
            <w:shd w:val="clear" w:color="auto" w:fill="FFFFFF" w:themeFill="background1"/>
          </w:tcPr>
          <w:p w:rsidR="00D34AF3" w:rsidRPr="00725419" w:rsidRDefault="00D34AF3"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D34AF3" w:rsidRPr="00725419" w:rsidRDefault="00D34AF3"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Playlist pane Double-Click on the displayed percentage or weighting value to the right of the target sound file</w:t>
            </w:r>
          </w:p>
        </w:tc>
      </w:tr>
      <w:tr w:rsidR="00D34AF3" w:rsidRPr="00725419" w:rsidTr="00EA0C36">
        <w:tc>
          <w:tcPr>
            <w:tcW w:w="675" w:type="dxa"/>
            <w:shd w:val="clear" w:color="auto" w:fill="FFFFFF" w:themeFill="background1"/>
          </w:tcPr>
          <w:p w:rsidR="00D34AF3" w:rsidRPr="00725419" w:rsidRDefault="00D34AF3"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D34AF3" w:rsidRPr="00725419" w:rsidRDefault="00D34AF3"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 </w:t>
            </w:r>
            <w:r w:rsidR="00312AC1">
              <w:rPr>
                <w:rFonts w:ascii="DINOT" w:hAnsi="DINOT" w:cs="Arial"/>
                <w:color w:val="17365D" w:themeColor="text2" w:themeShade="BF"/>
                <w:sz w:val="20"/>
                <w:lang w:val="en-US"/>
              </w:rPr>
              <w:t>context-sensitive</w:t>
            </w:r>
            <w:r w:rsidRPr="00725419">
              <w:rPr>
                <w:rFonts w:ascii="DINOT" w:hAnsi="DINOT" w:cs="Arial"/>
                <w:color w:val="17365D" w:themeColor="text2" w:themeShade="BF"/>
                <w:sz w:val="20"/>
                <w:lang w:val="en-US"/>
              </w:rPr>
              <w:t xml:space="preserve"> </w:t>
            </w:r>
            <w:r w:rsidR="00B67A36">
              <w:rPr>
                <w:rFonts w:ascii="DINOT" w:hAnsi="DINOT" w:cs="Arial"/>
                <w:color w:val="17365D" w:themeColor="text2" w:themeShade="BF"/>
                <w:sz w:val="20"/>
                <w:lang w:val="en-US"/>
              </w:rPr>
              <w:t xml:space="preserve">control </w:t>
            </w:r>
            <w:r w:rsidRPr="00725419">
              <w:rPr>
                <w:rFonts w:ascii="DINOT" w:hAnsi="DINOT" w:cs="Arial"/>
                <w:color w:val="17365D" w:themeColor="text2" w:themeShade="BF"/>
                <w:sz w:val="20"/>
                <w:lang w:val="en-US"/>
              </w:rPr>
              <w:t>will appear</w:t>
            </w:r>
          </w:p>
          <w:p w:rsidR="00D34AF3" w:rsidRPr="00725419" w:rsidRDefault="00E948B4" w:rsidP="00EA0C36">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lastRenderedPageBreak/>
              <w:t>Click and drag</w:t>
            </w:r>
            <w:r w:rsidR="00D34AF3" w:rsidRPr="00725419">
              <w:rPr>
                <w:rFonts w:ascii="DINOT" w:hAnsi="DINOT" w:cs="Arial"/>
                <w:color w:val="17365D" w:themeColor="text2" w:themeShade="BF"/>
                <w:sz w:val="20"/>
                <w:lang w:val="en-US"/>
              </w:rPr>
              <w:t xml:space="preserve"> the control slider to the desired value</w:t>
            </w:r>
          </w:p>
          <w:p w:rsidR="00D34AF3" w:rsidRPr="00725419" w:rsidRDefault="00D34AF3"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OR</w:t>
            </w:r>
          </w:p>
          <w:p w:rsidR="00D34AF3" w:rsidRPr="00725419" w:rsidRDefault="00D34AF3"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in the numerical display box and type in the desired value</w:t>
            </w:r>
          </w:p>
        </w:tc>
      </w:tr>
      <w:tr w:rsidR="00D34AF3" w:rsidRPr="00725419" w:rsidTr="00EA0C36">
        <w:tc>
          <w:tcPr>
            <w:tcW w:w="675" w:type="dxa"/>
            <w:shd w:val="clear" w:color="auto" w:fill="FFFFFF" w:themeFill="background1"/>
          </w:tcPr>
          <w:p w:rsidR="00D34AF3" w:rsidRPr="00725419" w:rsidRDefault="00D34AF3"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lastRenderedPageBreak/>
              <w:t>4</w:t>
            </w:r>
          </w:p>
        </w:tc>
        <w:tc>
          <w:tcPr>
            <w:tcW w:w="8505" w:type="dxa"/>
            <w:shd w:val="clear" w:color="auto" w:fill="FFFFFF" w:themeFill="background1"/>
          </w:tcPr>
          <w:p w:rsidR="00D34AF3" w:rsidRPr="00725419" w:rsidRDefault="00D34AF3"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anywhere outside of the control to close the window</w:t>
            </w:r>
          </w:p>
          <w:p w:rsidR="00D34AF3" w:rsidRPr="00725419" w:rsidRDefault="00D34AF3"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new percentage value should now be displayed</w:t>
            </w:r>
          </w:p>
        </w:tc>
      </w:tr>
    </w:tbl>
    <w:p w:rsidR="00B67A36" w:rsidRDefault="00B67A36" w:rsidP="0038121E">
      <w:pPr>
        <w:pStyle w:val="Heading5"/>
        <w:rPr>
          <w:rFonts w:ascii="DINOT" w:hAnsi="DINOT" w:cs="Arial"/>
          <w:lang w:val="en-US"/>
        </w:rPr>
      </w:pPr>
    </w:p>
    <w:p w:rsidR="0038121E" w:rsidRPr="00725419" w:rsidRDefault="0038121E" w:rsidP="0038121E">
      <w:pPr>
        <w:pStyle w:val="Heading5"/>
        <w:rPr>
          <w:rFonts w:ascii="DINOT" w:hAnsi="DINOT" w:cs="Arial"/>
          <w:lang w:val="en-US"/>
        </w:rPr>
      </w:pPr>
      <w:r w:rsidRPr="00725419">
        <w:rPr>
          <w:rFonts w:ascii="DINOT" w:hAnsi="DINOT" w:cs="Arial"/>
          <w:lang w:val="en-US"/>
        </w:rPr>
        <w:t>Defining percentages for playback</w:t>
      </w:r>
    </w:p>
    <w:p w:rsidR="0038121E" w:rsidRPr="00725419" w:rsidRDefault="0038121E" w:rsidP="0038121E">
      <w:pPr>
        <w:rPr>
          <w:rFonts w:ascii="DINOT" w:hAnsi="DINOT" w:cs="Arial"/>
          <w:lang w:val="en-US"/>
        </w:rPr>
      </w:pPr>
      <w:r w:rsidRPr="00725419">
        <w:rPr>
          <w:rFonts w:ascii="DINOT" w:hAnsi="DINOT" w:cs="Arial"/>
          <w:lang w:val="en-US"/>
        </w:rPr>
        <w:t>Keep the following rules in mind when defining percentages for playback.</w:t>
      </w:r>
    </w:p>
    <w:p w:rsidR="0038121E" w:rsidRPr="00725419" w:rsidRDefault="0038121E" w:rsidP="0038121E">
      <w:pPr>
        <w:rPr>
          <w:rFonts w:ascii="DINOT" w:hAnsi="DINOT" w:cs="Arial"/>
          <w:lang w:val="en-US"/>
        </w:rPr>
      </w:pPr>
      <w:r w:rsidRPr="00725419">
        <w:rPr>
          <w:rFonts w:ascii="DINOT" w:hAnsi="DINOT" w:cs="Arial"/>
          <w:lang w:val="en-US"/>
        </w:rPr>
        <w:t xml:space="preserve">The combined percentages of all sound file play-back must add up to 100%, this cannot be avoided. The lock function for each value slider can be locked to set a sound file at a particular value and </w:t>
      </w:r>
      <w:r w:rsidR="00B31037" w:rsidRPr="00725419">
        <w:rPr>
          <w:rFonts w:ascii="DINOT" w:hAnsi="DINOT" w:cs="Arial"/>
          <w:lang w:val="en-US"/>
        </w:rPr>
        <w:t>prevent</w:t>
      </w:r>
      <w:r w:rsidR="00945E8D">
        <w:rPr>
          <w:rFonts w:ascii="DINOT" w:hAnsi="DINOT" w:cs="Arial"/>
          <w:lang w:val="en-US"/>
        </w:rPr>
        <w:t xml:space="preserve"> it from changing.</w:t>
      </w:r>
      <w:r w:rsidRPr="00725419">
        <w:rPr>
          <w:rFonts w:ascii="DINOT" w:hAnsi="DINOT" w:cs="Arial"/>
          <w:lang w:val="en-US"/>
        </w:rPr>
        <w:t xml:space="preserve"> </w:t>
      </w:r>
      <w:r w:rsidR="00945E8D">
        <w:rPr>
          <w:rFonts w:ascii="DINOT" w:hAnsi="DINOT" w:cs="Arial"/>
          <w:lang w:val="en-US"/>
        </w:rPr>
        <w:t>O</w:t>
      </w:r>
      <w:r w:rsidRPr="00725419">
        <w:rPr>
          <w:rFonts w:ascii="DINOT" w:hAnsi="DINOT" w:cs="Arial"/>
          <w:lang w:val="en-US"/>
        </w:rPr>
        <w:t>therwise FMOD</w:t>
      </w:r>
      <w:r w:rsidR="00945E8D">
        <w:rPr>
          <w:rFonts w:ascii="DINOT" w:hAnsi="DINOT" w:cs="Arial"/>
          <w:lang w:val="en-US"/>
        </w:rPr>
        <w:t xml:space="preserve"> Designer 2010</w:t>
      </w:r>
      <w:r w:rsidRPr="00725419">
        <w:rPr>
          <w:rFonts w:ascii="DINOT" w:hAnsi="DINOT" w:cs="Arial"/>
          <w:lang w:val="en-US"/>
        </w:rPr>
        <w:t xml:space="preserve"> will au</w:t>
      </w:r>
      <w:r w:rsidR="00D34AF3" w:rsidRPr="00725419">
        <w:rPr>
          <w:rFonts w:ascii="DINOT" w:hAnsi="DINOT" w:cs="Arial"/>
          <w:lang w:val="en-US"/>
        </w:rPr>
        <w:t>tomatically balance out all non-</w:t>
      </w:r>
      <w:r w:rsidRPr="00725419">
        <w:rPr>
          <w:rFonts w:ascii="DINOT" w:hAnsi="DINOT" w:cs="Arial"/>
          <w:lang w:val="en-US"/>
        </w:rPr>
        <w:t>locked percentages evenly.</w:t>
      </w:r>
    </w:p>
    <w:p w:rsidR="0038121E" w:rsidRPr="00725419" w:rsidRDefault="0038121E" w:rsidP="0038121E">
      <w:pPr>
        <w:rPr>
          <w:rFonts w:ascii="DINOT" w:hAnsi="DINOT" w:cs="Arial"/>
          <w:lang w:val="en-US"/>
        </w:rPr>
      </w:pPr>
      <w:r w:rsidRPr="00725419">
        <w:rPr>
          <w:rFonts w:ascii="DINOT" w:hAnsi="DINOT" w:cs="Arial"/>
          <w:lang w:val="en-US"/>
        </w:rPr>
        <w:t xml:space="preserve">So four sound files set to 25% each, shifting one sound file to 40% will result in the remaining 60% to be evenly spread across the other three sound files (resulting in 20% each). </w:t>
      </w:r>
    </w:p>
    <w:p w:rsidR="0038121E" w:rsidRPr="00725419" w:rsidRDefault="0038121E" w:rsidP="0038121E">
      <w:pPr>
        <w:rPr>
          <w:rFonts w:ascii="DINOT" w:hAnsi="DINOT" w:cs="Arial"/>
          <w:lang w:val="en-US"/>
        </w:rPr>
      </w:pPr>
      <w:r w:rsidRPr="00725419">
        <w:rPr>
          <w:rFonts w:ascii="DINOT" w:hAnsi="DINOT" w:cs="Arial"/>
          <w:lang w:val="en-US"/>
        </w:rPr>
        <w:t>This means you can never lock all the sound files. There will always need to be two that remain unlocked so that changes to one can be balanced out across the other to maintain the overall 100% combined value.</w:t>
      </w:r>
    </w:p>
    <w:p w:rsidR="0038121E" w:rsidRPr="00725419" w:rsidRDefault="0038121E" w:rsidP="0038121E">
      <w:pPr>
        <w:rPr>
          <w:rFonts w:ascii="DINOT" w:hAnsi="DINOT" w:cs="Arial"/>
          <w:b/>
          <w:caps/>
          <w:spacing w:val="15"/>
          <w:szCs w:val="22"/>
          <w:lang w:val="en-US"/>
        </w:rPr>
      </w:pPr>
      <w:r w:rsidRPr="00725419">
        <w:rPr>
          <w:rFonts w:ascii="DINOT" w:hAnsi="DINOT" w:cs="Arial"/>
          <w:lang w:val="en-US"/>
        </w:rPr>
        <w:br w:type="page"/>
      </w:r>
    </w:p>
    <w:p w:rsidR="0038121E" w:rsidRPr="00725419" w:rsidRDefault="0038121E" w:rsidP="0038121E">
      <w:pPr>
        <w:pStyle w:val="Heading2"/>
        <w:rPr>
          <w:rFonts w:ascii="DINOT" w:hAnsi="DINOT" w:cs="Arial"/>
          <w:lang w:val="en-US"/>
        </w:rPr>
      </w:pPr>
      <w:bookmarkStart w:id="263" w:name="_Toc283555572"/>
      <w:bookmarkStart w:id="264" w:name="_Toc283564446"/>
      <w:bookmarkStart w:id="265" w:name="_Toc287868837"/>
      <w:r w:rsidRPr="00725419">
        <w:rPr>
          <w:rFonts w:ascii="DINOT" w:hAnsi="DINOT" w:cs="Arial"/>
          <w:lang w:val="en-US"/>
        </w:rPr>
        <w:lastRenderedPageBreak/>
        <w:t>Sound Defs Tutorial 01: Creating variation with limited Sound Files</w:t>
      </w:r>
      <w:bookmarkEnd w:id="263"/>
      <w:bookmarkEnd w:id="264"/>
      <w:bookmarkEnd w:id="265"/>
    </w:p>
    <w:p w:rsidR="0038121E" w:rsidRPr="00725419" w:rsidRDefault="0038121E" w:rsidP="0038121E">
      <w:pPr>
        <w:rPr>
          <w:rFonts w:ascii="DINOT" w:hAnsi="DINOT" w:cs="Arial"/>
          <w:lang w:val="en-US"/>
        </w:rPr>
      </w:pPr>
      <w:r w:rsidRPr="00725419">
        <w:rPr>
          <w:rFonts w:ascii="DINOT" w:hAnsi="DINOT" w:cs="Arial"/>
          <w:lang w:val="en-US"/>
        </w:rPr>
        <w:t xml:space="preserve">One of the most common errors with many game projects is noticeable repetition of sound </w:t>
      </w:r>
      <w:r w:rsidR="002F5A0D">
        <w:rPr>
          <w:rFonts w:ascii="DINOT" w:hAnsi="DINOT" w:cs="Arial"/>
          <w:lang w:val="en-US"/>
        </w:rPr>
        <w:t>Event</w:t>
      </w:r>
      <w:r w:rsidRPr="00725419">
        <w:rPr>
          <w:rFonts w:ascii="DINOT" w:hAnsi="DINOT" w:cs="Arial"/>
          <w:lang w:val="en-US"/>
        </w:rPr>
        <w:t xml:space="preserve">s. In the real world it is almost impossible to create exactly the same sound twice, sounds from the same source can vary greatly every time they are created. Limited resources in games often result in the exact opposite of this as a single or small number of sound files are used to represent a repetitive sound source. Footstep sounds are a good example of this. </w:t>
      </w:r>
    </w:p>
    <w:p w:rsidR="0038121E" w:rsidRPr="00725419" w:rsidRDefault="0038121E" w:rsidP="0038121E">
      <w:pPr>
        <w:rPr>
          <w:rFonts w:ascii="DINOT" w:hAnsi="DINOT" w:cs="Arial"/>
          <w:lang w:val="en-US"/>
        </w:rPr>
      </w:pPr>
      <w:r w:rsidRPr="00725419">
        <w:rPr>
          <w:rFonts w:ascii="DINOT" w:hAnsi="DINOT" w:cs="Arial"/>
          <w:lang w:val="en-US"/>
        </w:rPr>
        <w:t xml:space="preserve">Anything that has legs is going to make noise when it interacts with the environment. Each footfall will vary slightly in sound as a result of weight distribution, movement speed and the surface being walked on. Many games represent the sound of walking with a very small number of sound files, often as few as two different step sounds. This can have the result of creating an obvious and annoyingly repetitive sound </w:t>
      </w:r>
      <w:r w:rsidR="002F5A0D">
        <w:rPr>
          <w:rFonts w:ascii="DINOT" w:hAnsi="DINOT" w:cs="Arial"/>
          <w:lang w:val="en-US"/>
        </w:rPr>
        <w:t>Event</w:t>
      </w:r>
      <w:r w:rsidRPr="00725419">
        <w:rPr>
          <w:rFonts w:ascii="DINOT" w:hAnsi="DINOT" w:cs="Arial"/>
          <w:lang w:val="en-US"/>
        </w:rPr>
        <w:t>.</w:t>
      </w:r>
    </w:p>
    <w:p w:rsidR="0038121E" w:rsidRPr="00725419" w:rsidRDefault="0038121E" w:rsidP="0038121E">
      <w:pPr>
        <w:rPr>
          <w:rFonts w:ascii="DINOT" w:hAnsi="DINOT" w:cs="Arial"/>
          <w:lang w:val="en-US"/>
        </w:rPr>
      </w:pPr>
      <w:r w:rsidRPr="00725419">
        <w:rPr>
          <w:rFonts w:ascii="DINOT" w:hAnsi="DINOT" w:cs="Arial"/>
          <w:lang w:val="en-US"/>
        </w:rPr>
        <w:t xml:space="preserve">Sound Defs within </w:t>
      </w:r>
      <w:r w:rsidR="00217EA9">
        <w:rPr>
          <w:rFonts w:ascii="DINOT" w:hAnsi="DINOT" w:cs="Arial"/>
          <w:lang w:val="en-US"/>
        </w:rPr>
        <w:t>FMOD Designer 2010</w:t>
      </w:r>
      <w:r w:rsidRPr="00725419">
        <w:rPr>
          <w:rFonts w:ascii="DINOT" w:hAnsi="DINOT" w:cs="Arial"/>
          <w:lang w:val="en-US"/>
        </w:rPr>
        <w:t xml:space="preserve"> are perfectly geared to maximize the randomization of sound playback even with a limited number of sound files. This tutorial will work through the steps of creating a simple Sound Def to generate more realistic footstep sounds.</w:t>
      </w:r>
    </w:p>
    <w:p w:rsidR="0038121E" w:rsidRDefault="0038121E" w:rsidP="0038121E">
      <w:pPr>
        <w:rPr>
          <w:rFonts w:ascii="DINOT" w:hAnsi="DINOT" w:cs="Arial"/>
          <w:lang w:val="en-US"/>
        </w:rPr>
      </w:pPr>
      <w:r w:rsidRPr="00725419">
        <w:rPr>
          <w:rFonts w:ascii="DINOT" w:hAnsi="DINOT" w:cs="Arial"/>
          <w:lang w:val="en-US"/>
        </w:rPr>
        <w:t>This Tutorial will require a basic project to be created. As always it is recommend a new project folder be created and all the necessary assets be placed into the project folder for ease of production and archiving. The files that are going to be used to demonstrate this tutorial can be accessed blow or any suitable files can be utilized.</w:t>
      </w:r>
    </w:p>
    <w:p w:rsidR="003C7AB2" w:rsidRDefault="00105D4C" w:rsidP="0038121E">
      <w:pPr>
        <w:rPr>
          <w:rFonts w:ascii="DINOT" w:hAnsi="DINOT" w:cs="Arial"/>
          <w:lang w:val="en-US"/>
        </w:rPr>
      </w:pPr>
      <w:hyperlink r:id="rId90" w:history="1">
        <w:r w:rsidR="003C7AB2" w:rsidRPr="00F7399A">
          <w:rPr>
            <w:rStyle w:val="Hyperlink"/>
            <w:rFonts w:cs="Arial"/>
            <w:lang w:val="en-US"/>
          </w:rPr>
          <w:t>www.fmod.org/media/sound_defs_tute01.zip</w:t>
        </w:r>
      </w:hyperlink>
    </w:p>
    <w:p w:rsidR="00AC3FC2" w:rsidRPr="00725419" w:rsidRDefault="0038121E" w:rsidP="00AC3FC2">
      <w:pPr>
        <w:pStyle w:val="Heading3"/>
        <w:rPr>
          <w:rFonts w:ascii="DINOT" w:hAnsi="DINOT" w:cs="Arial"/>
          <w:lang w:val="en-US"/>
        </w:rPr>
      </w:pPr>
      <w:bookmarkStart w:id="266" w:name="_Toc283555573"/>
      <w:bookmarkStart w:id="267" w:name="_Toc283564447"/>
      <w:bookmarkStart w:id="268" w:name="_Toc287868838"/>
      <w:r w:rsidRPr="00725419">
        <w:rPr>
          <w:rFonts w:ascii="DINOT" w:hAnsi="DINOT" w:cs="Arial"/>
          <w:lang w:val="en-US"/>
        </w:rPr>
        <w:t xml:space="preserve">Step 1: Setting up the </w:t>
      </w:r>
      <w:r w:rsidR="003670C0">
        <w:rPr>
          <w:rFonts w:ascii="DINOT" w:hAnsi="DINOT" w:cs="Arial"/>
          <w:lang w:val="en-US"/>
        </w:rPr>
        <w:t>P</w:t>
      </w:r>
      <w:r w:rsidRPr="00725419">
        <w:rPr>
          <w:rFonts w:ascii="DINOT" w:hAnsi="DINOT" w:cs="Arial"/>
          <w:lang w:val="en-US"/>
        </w:rPr>
        <w:t>roject</w:t>
      </w:r>
      <w:bookmarkEnd w:id="266"/>
      <w:bookmarkEnd w:id="267"/>
      <w:bookmarkEnd w:id="268"/>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C3FC2" w:rsidRPr="00725419" w:rsidTr="00EA0C36">
        <w:trPr>
          <w:trHeight w:val="279"/>
        </w:trPr>
        <w:tc>
          <w:tcPr>
            <w:tcW w:w="9180" w:type="dxa"/>
            <w:gridSpan w:val="2"/>
            <w:shd w:val="clear" w:color="auto" w:fill="FFFFFF" w:themeFill="background1"/>
          </w:tcPr>
          <w:p w:rsidR="00AC3FC2" w:rsidRPr="00725419" w:rsidRDefault="00AC3FC2" w:rsidP="00AC3FC2">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 up the Project</w:t>
            </w:r>
          </w:p>
        </w:tc>
      </w:tr>
      <w:tr w:rsidR="00AC3FC2" w:rsidRPr="00725419" w:rsidTr="00EA0C36">
        <w:trPr>
          <w:trHeight w:val="56"/>
        </w:trPr>
        <w:tc>
          <w:tcPr>
            <w:tcW w:w="675" w:type="dxa"/>
            <w:shd w:val="clear" w:color="auto" w:fill="FFFFFF" w:themeFill="background1"/>
          </w:tcPr>
          <w:p w:rsidR="00AC3FC2" w:rsidRPr="00725419" w:rsidRDefault="00AC3FC2"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C3FC2" w:rsidRPr="00725419" w:rsidRDefault="00AC3FC2"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C3FC2" w:rsidRPr="00725419" w:rsidTr="00EA0C36">
        <w:trPr>
          <w:trHeight w:val="172"/>
        </w:trPr>
        <w:tc>
          <w:tcPr>
            <w:tcW w:w="675" w:type="dxa"/>
            <w:shd w:val="clear" w:color="auto" w:fill="FFFFFF" w:themeFill="background1"/>
          </w:tcPr>
          <w:p w:rsidR="00AC3FC2" w:rsidRPr="00725419" w:rsidRDefault="00AC3FC2"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AC3FC2" w:rsidRDefault="00AC3FC2"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Create a new project folder in an appropriate location on your computer</w:t>
            </w:r>
          </w:p>
          <w:p w:rsidR="003C7AB2" w:rsidRPr="00725419" w:rsidRDefault="003C7AB2" w:rsidP="00EA0C36">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(Refer to Chapter 3 for details)</w:t>
            </w:r>
          </w:p>
        </w:tc>
      </w:tr>
      <w:tr w:rsidR="00AC3FC2" w:rsidRPr="00725419" w:rsidTr="00EA0C36">
        <w:tc>
          <w:tcPr>
            <w:tcW w:w="675" w:type="dxa"/>
            <w:shd w:val="clear" w:color="auto" w:fill="FFFFFF" w:themeFill="background1"/>
          </w:tcPr>
          <w:p w:rsidR="00AC3FC2" w:rsidRPr="00725419" w:rsidRDefault="00AC3FC2"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AC3FC2" w:rsidRDefault="00AC3FC2"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Copy the tutorial sound files into the project folder</w:t>
            </w:r>
          </w:p>
          <w:p w:rsidR="003C7AB2" w:rsidRDefault="003C7AB2" w:rsidP="00EA0C36">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FOOTSTEPS_CONCRETE_01-08 Wav files</w:t>
            </w:r>
          </w:p>
          <w:p w:rsidR="003C7AB2" w:rsidRDefault="003C7AB2" w:rsidP="00EA0C36">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FOOTSTEPS_GRAVEL_01 &amp; 02 Wav file</w:t>
            </w:r>
          </w:p>
          <w:p w:rsidR="003C7AB2" w:rsidRPr="00725419" w:rsidRDefault="003C7AB2" w:rsidP="00EA0C36">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FOOTSTEPS_LEAVES_01-04 Wav files</w:t>
            </w:r>
          </w:p>
        </w:tc>
      </w:tr>
      <w:tr w:rsidR="00AC3FC2" w:rsidRPr="00725419" w:rsidTr="00EA0C36">
        <w:tc>
          <w:tcPr>
            <w:tcW w:w="675" w:type="dxa"/>
            <w:shd w:val="clear" w:color="auto" w:fill="FFFFFF" w:themeFill="background1"/>
          </w:tcPr>
          <w:p w:rsidR="00AC3FC2" w:rsidRPr="00725419" w:rsidRDefault="00AC3FC2"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AC3FC2" w:rsidRPr="00725419" w:rsidRDefault="00AC3FC2"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Create a new project in </w:t>
            </w:r>
            <w:r w:rsidR="00217EA9">
              <w:rPr>
                <w:rFonts w:ascii="DINOT" w:hAnsi="DINOT" w:cs="Arial"/>
                <w:color w:val="17365D" w:themeColor="text2" w:themeShade="BF"/>
                <w:sz w:val="20"/>
                <w:lang w:val="en-US"/>
              </w:rPr>
              <w:t>FMOD Designer 2010</w:t>
            </w:r>
            <w:r w:rsidRPr="00725419">
              <w:rPr>
                <w:rFonts w:ascii="DINOT" w:hAnsi="DINOT" w:cs="Arial"/>
                <w:color w:val="17365D" w:themeColor="text2" w:themeShade="BF"/>
                <w:sz w:val="20"/>
                <w:lang w:val="en-US"/>
              </w:rPr>
              <w:t xml:space="preserve"> and save it to the project folder</w:t>
            </w:r>
          </w:p>
        </w:tc>
      </w:tr>
    </w:tbl>
    <w:p w:rsidR="0038121E" w:rsidRPr="00725419" w:rsidRDefault="0038121E" w:rsidP="0038121E">
      <w:pPr>
        <w:rPr>
          <w:rFonts w:ascii="DINOT" w:hAnsi="DINOT" w:cs="Arial"/>
          <w:lang w:val="en-US"/>
        </w:rPr>
      </w:pPr>
      <w:r w:rsidRPr="00725419">
        <w:rPr>
          <w:rFonts w:ascii="DINOT" w:hAnsi="DINOT" w:cs="Arial"/>
          <w:lang w:val="en-US"/>
        </w:rPr>
        <w:t>With the basic setup achieved it is now time to create the files structure in the Sound Defs view to construct this project. This tutorial will contain multiple example Sound Defs to illustrate the effectiveness of different approaches.</w:t>
      </w:r>
    </w:p>
    <w:p w:rsidR="00AC3FC2" w:rsidRPr="00725419" w:rsidRDefault="003670C0" w:rsidP="00177975">
      <w:pPr>
        <w:pStyle w:val="Heading3"/>
        <w:rPr>
          <w:rFonts w:ascii="DINOT" w:hAnsi="DINOT" w:cs="Arial"/>
          <w:lang w:val="en-US"/>
        </w:rPr>
      </w:pPr>
      <w:bookmarkStart w:id="269" w:name="_Toc283555574"/>
      <w:bookmarkStart w:id="270" w:name="_Toc283564448"/>
      <w:bookmarkStart w:id="271" w:name="_Toc287868839"/>
      <w:r>
        <w:rPr>
          <w:rFonts w:ascii="DINOT" w:hAnsi="DINOT" w:cs="Arial"/>
          <w:lang w:val="en-US"/>
        </w:rPr>
        <w:t>Step 2: Creating the S</w:t>
      </w:r>
      <w:r w:rsidR="0038121E" w:rsidRPr="00725419">
        <w:rPr>
          <w:rFonts w:ascii="DINOT" w:hAnsi="DINOT" w:cs="Arial"/>
          <w:lang w:val="en-US"/>
        </w:rPr>
        <w:t xml:space="preserve">ound </w:t>
      </w:r>
      <w:r>
        <w:rPr>
          <w:rFonts w:ascii="DINOT" w:hAnsi="DINOT" w:cs="Arial"/>
          <w:lang w:val="en-US"/>
        </w:rPr>
        <w:t>D</w:t>
      </w:r>
      <w:r w:rsidR="0038121E" w:rsidRPr="00725419">
        <w:rPr>
          <w:rFonts w:ascii="DINOT" w:hAnsi="DINOT" w:cs="Arial"/>
          <w:lang w:val="en-US"/>
        </w:rPr>
        <w:t xml:space="preserve">efs </w:t>
      </w:r>
      <w:r>
        <w:rPr>
          <w:rFonts w:ascii="DINOT" w:hAnsi="DINOT" w:cs="Arial"/>
          <w:lang w:val="en-US"/>
        </w:rPr>
        <w:t>F</w:t>
      </w:r>
      <w:r w:rsidR="0038121E" w:rsidRPr="00725419">
        <w:rPr>
          <w:rFonts w:ascii="DINOT" w:hAnsi="DINOT" w:cs="Arial"/>
          <w:lang w:val="en-US"/>
        </w:rPr>
        <w:t xml:space="preserve">older </w:t>
      </w:r>
      <w:r>
        <w:rPr>
          <w:rFonts w:ascii="DINOT" w:hAnsi="DINOT" w:cs="Arial"/>
          <w:lang w:val="en-US"/>
        </w:rPr>
        <w:t>S</w:t>
      </w:r>
      <w:r w:rsidR="0038121E" w:rsidRPr="00725419">
        <w:rPr>
          <w:rFonts w:ascii="DINOT" w:hAnsi="DINOT" w:cs="Arial"/>
          <w:lang w:val="en-US"/>
        </w:rPr>
        <w:t>tructure</w:t>
      </w:r>
      <w:bookmarkEnd w:id="269"/>
      <w:bookmarkEnd w:id="270"/>
      <w:bookmarkEnd w:id="271"/>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C3FC2" w:rsidRPr="00725419" w:rsidTr="00EA0C36">
        <w:trPr>
          <w:trHeight w:val="279"/>
        </w:trPr>
        <w:tc>
          <w:tcPr>
            <w:tcW w:w="9180" w:type="dxa"/>
            <w:gridSpan w:val="2"/>
            <w:shd w:val="clear" w:color="auto" w:fill="FFFFFF" w:themeFill="background1"/>
          </w:tcPr>
          <w:p w:rsidR="00AC3FC2" w:rsidRPr="00725419" w:rsidRDefault="00AC3FC2" w:rsidP="00AC3FC2">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the Sound Defs Folder Structure</w:t>
            </w:r>
          </w:p>
        </w:tc>
      </w:tr>
      <w:tr w:rsidR="00AC3FC2" w:rsidRPr="00725419" w:rsidTr="00EA0C36">
        <w:trPr>
          <w:trHeight w:val="56"/>
        </w:trPr>
        <w:tc>
          <w:tcPr>
            <w:tcW w:w="675" w:type="dxa"/>
            <w:shd w:val="clear" w:color="auto" w:fill="FFFFFF" w:themeFill="background1"/>
          </w:tcPr>
          <w:p w:rsidR="00AC3FC2" w:rsidRPr="00725419" w:rsidRDefault="00AC3FC2"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lastRenderedPageBreak/>
              <w:t>Step</w:t>
            </w:r>
          </w:p>
        </w:tc>
        <w:tc>
          <w:tcPr>
            <w:tcW w:w="8505" w:type="dxa"/>
            <w:shd w:val="clear" w:color="auto" w:fill="FFFFFF" w:themeFill="background1"/>
            <w:vAlign w:val="center"/>
          </w:tcPr>
          <w:p w:rsidR="00AC3FC2" w:rsidRPr="00725419" w:rsidRDefault="00AC3FC2"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77975" w:rsidRPr="00725419" w:rsidTr="00EA0C36">
        <w:trPr>
          <w:trHeight w:val="172"/>
        </w:trPr>
        <w:tc>
          <w:tcPr>
            <w:tcW w:w="675" w:type="dxa"/>
            <w:shd w:val="clear" w:color="auto" w:fill="FFFFFF" w:themeFill="background1"/>
          </w:tcPr>
          <w:p w:rsidR="00177975" w:rsidRPr="00725419" w:rsidRDefault="0017797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177975" w:rsidRPr="00725419" w:rsidRDefault="00177975" w:rsidP="00177975">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Access the Sound Defs View by pressing the Sound Defs Button in </w:t>
            </w:r>
            <w:r w:rsidR="00217EA9">
              <w:rPr>
                <w:rFonts w:ascii="DINOT" w:hAnsi="DINOT" w:cs="Arial"/>
                <w:color w:val="17365D" w:themeColor="text2" w:themeShade="BF"/>
                <w:sz w:val="20"/>
                <w:lang w:val="en-US"/>
              </w:rPr>
              <w:t>FMOD Designer 2010</w:t>
            </w:r>
            <w:r w:rsidRPr="00725419">
              <w:rPr>
                <w:rFonts w:ascii="DINOT" w:hAnsi="DINOT" w:cs="Arial"/>
                <w:color w:val="17365D" w:themeColor="text2" w:themeShade="BF"/>
                <w:sz w:val="20"/>
                <w:lang w:val="en-US"/>
              </w:rPr>
              <w:t>. FMOD will switch to the Sound Defs View</w:t>
            </w:r>
          </w:p>
        </w:tc>
      </w:tr>
      <w:tr w:rsidR="00177975" w:rsidRPr="00725419" w:rsidTr="00EA0C36">
        <w:tc>
          <w:tcPr>
            <w:tcW w:w="675" w:type="dxa"/>
            <w:shd w:val="clear" w:color="auto" w:fill="FFFFFF" w:themeFill="background1"/>
          </w:tcPr>
          <w:p w:rsidR="00177975" w:rsidRPr="00725419" w:rsidRDefault="0017797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177975" w:rsidRPr="00725419" w:rsidRDefault="00177975" w:rsidP="00177975">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Sound Defs Browser, right-click and select Add Sound Defs folder</w:t>
            </w:r>
          </w:p>
        </w:tc>
      </w:tr>
      <w:tr w:rsidR="00177975" w:rsidRPr="00725419" w:rsidTr="00EA0C36">
        <w:tc>
          <w:tcPr>
            <w:tcW w:w="675" w:type="dxa"/>
            <w:shd w:val="clear" w:color="auto" w:fill="FFFFFF" w:themeFill="background1"/>
          </w:tcPr>
          <w:p w:rsidR="00177975" w:rsidRPr="00725419" w:rsidRDefault="0017797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177975" w:rsidRPr="00725419" w:rsidRDefault="0017797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pop-up window will appear, type Character Sounds and hit Enter</w:t>
            </w:r>
          </w:p>
          <w:p w:rsidR="00177975" w:rsidRPr="00725419" w:rsidRDefault="0017797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new Sound Defs folder will now be added to the Browser pane</w:t>
            </w:r>
          </w:p>
        </w:tc>
      </w:tr>
      <w:tr w:rsidR="00177975" w:rsidRPr="00725419" w:rsidTr="00EA0C36">
        <w:tc>
          <w:tcPr>
            <w:tcW w:w="675" w:type="dxa"/>
            <w:shd w:val="clear" w:color="auto" w:fill="FFFFFF" w:themeFill="background1"/>
          </w:tcPr>
          <w:p w:rsidR="00177975" w:rsidRPr="00725419" w:rsidRDefault="0017797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177975" w:rsidRPr="00725419" w:rsidRDefault="0017797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Sound Defs Browser right-click on the Character Sounds folder and select Add Sound Def…</w:t>
            </w:r>
          </w:p>
        </w:tc>
      </w:tr>
      <w:tr w:rsidR="00177975" w:rsidRPr="00725419" w:rsidTr="00EA0C36">
        <w:tc>
          <w:tcPr>
            <w:tcW w:w="675" w:type="dxa"/>
            <w:shd w:val="clear" w:color="auto" w:fill="FFFFFF" w:themeFill="background1"/>
          </w:tcPr>
          <w:p w:rsidR="00177975" w:rsidRPr="00725419" w:rsidRDefault="0017797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177975" w:rsidRPr="00725419" w:rsidRDefault="0017797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pop-up window will appear, type Footsteps Gravel and hit Enter</w:t>
            </w:r>
          </w:p>
          <w:p w:rsidR="00177975" w:rsidRPr="00725419" w:rsidRDefault="0017797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new Sound Def will now be added to the Character Sounds folder</w:t>
            </w:r>
          </w:p>
        </w:tc>
      </w:tr>
      <w:tr w:rsidR="00177975" w:rsidRPr="00725419" w:rsidTr="00EA0C36">
        <w:tc>
          <w:tcPr>
            <w:tcW w:w="675" w:type="dxa"/>
            <w:shd w:val="clear" w:color="auto" w:fill="FFFFFF" w:themeFill="background1"/>
          </w:tcPr>
          <w:p w:rsidR="00177975" w:rsidRPr="00725419" w:rsidRDefault="0017797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6</w:t>
            </w:r>
          </w:p>
        </w:tc>
        <w:tc>
          <w:tcPr>
            <w:tcW w:w="8505" w:type="dxa"/>
            <w:shd w:val="clear" w:color="auto" w:fill="FFFFFF" w:themeFill="background1"/>
          </w:tcPr>
          <w:p w:rsidR="00177975" w:rsidRPr="00725419" w:rsidRDefault="0017797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Repeat steps 4 and 5 and create two more Sound Defs titled Footsteps Wood and Footsteps Leaves</w:t>
            </w:r>
          </w:p>
        </w:tc>
      </w:tr>
    </w:tbl>
    <w:p w:rsidR="00AC3FC2" w:rsidRPr="00725419" w:rsidRDefault="00AC3FC2"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Now you have created the basic structure for this tutorial. The next step is to assign sound files to the Sound Defs. There are two methods of assigning sound files to a Sound Def, either method is suitable.</w:t>
      </w:r>
    </w:p>
    <w:p w:rsidR="0038121E" w:rsidRPr="00725419" w:rsidRDefault="0038121E" w:rsidP="0038121E">
      <w:pPr>
        <w:rPr>
          <w:rFonts w:ascii="DINOT" w:hAnsi="DINOT" w:cs="Arial"/>
          <w:lang w:val="en-US"/>
        </w:rPr>
      </w:pPr>
    </w:p>
    <w:p w:rsidR="0038121E" w:rsidRPr="00725419" w:rsidRDefault="0038121E" w:rsidP="00177975">
      <w:pPr>
        <w:pStyle w:val="Heading3"/>
        <w:rPr>
          <w:rFonts w:ascii="DINOT" w:hAnsi="DINOT" w:cs="Arial"/>
          <w:lang w:val="en-US"/>
        </w:rPr>
      </w:pPr>
      <w:bookmarkStart w:id="272" w:name="_Toc283555575"/>
      <w:bookmarkStart w:id="273" w:name="_Toc283564449"/>
      <w:bookmarkStart w:id="274" w:name="_Toc287868840"/>
      <w:r w:rsidRPr="00725419">
        <w:rPr>
          <w:rFonts w:ascii="DINOT" w:hAnsi="DINOT" w:cs="Arial"/>
          <w:lang w:val="en-US"/>
        </w:rPr>
        <w:t xml:space="preserve">Step 3: Assigning </w:t>
      </w:r>
      <w:r w:rsidR="003670C0">
        <w:rPr>
          <w:rFonts w:ascii="DINOT" w:hAnsi="DINOT" w:cs="Arial"/>
          <w:lang w:val="en-US"/>
        </w:rPr>
        <w:t>S</w:t>
      </w:r>
      <w:r w:rsidRPr="00725419">
        <w:rPr>
          <w:rFonts w:ascii="DINOT" w:hAnsi="DINOT" w:cs="Arial"/>
          <w:lang w:val="en-US"/>
        </w:rPr>
        <w:t xml:space="preserve">ound </w:t>
      </w:r>
      <w:r w:rsidR="003670C0">
        <w:rPr>
          <w:rFonts w:ascii="DINOT" w:hAnsi="DINOT" w:cs="Arial"/>
          <w:lang w:val="en-US"/>
        </w:rPr>
        <w:t>F</w:t>
      </w:r>
      <w:r w:rsidRPr="00725419">
        <w:rPr>
          <w:rFonts w:ascii="DINOT" w:hAnsi="DINOT" w:cs="Arial"/>
          <w:lang w:val="en-US"/>
        </w:rPr>
        <w:t xml:space="preserve">iles to a </w:t>
      </w:r>
      <w:r w:rsidR="003670C0">
        <w:rPr>
          <w:rFonts w:ascii="DINOT" w:hAnsi="DINOT" w:cs="Arial"/>
          <w:lang w:val="en-US"/>
        </w:rPr>
        <w:t>S</w:t>
      </w:r>
      <w:r w:rsidRPr="00725419">
        <w:rPr>
          <w:rFonts w:ascii="DINOT" w:hAnsi="DINOT" w:cs="Arial"/>
          <w:lang w:val="en-US"/>
        </w:rPr>
        <w:t xml:space="preserve">ound </w:t>
      </w:r>
      <w:r w:rsidR="003670C0">
        <w:rPr>
          <w:rFonts w:ascii="DINOT" w:hAnsi="DINOT" w:cs="Arial"/>
          <w:lang w:val="en-US"/>
        </w:rPr>
        <w:t>D</w:t>
      </w:r>
      <w:r w:rsidRPr="00725419">
        <w:rPr>
          <w:rFonts w:ascii="DINOT" w:hAnsi="DINOT" w:cs="Arial"/>
          <w:lang w:val="en-US"/>
        </w:rPr>
        <w:t>ef</w:t>
      </w:r>
      <w:bookmarkEnd w:id="272"/>
      <w:bookmarkEnd w:id="273"/>
      <w:bookmarkEnd w:id="274"/>
    </w:p>
    <w:p w:rsidR="007A1353" w:rsidRPr="007A1353" w:rsidRDefault="007A1353" w:rsidP="0038121E">
      <w:pPr>
        <w:rPr>
          <w:rFonts w:ascii="DINOT" w:hAnsi="DINOT" w:cs="Arial"/>
          <w:lang w:val="en-US"/>
        </w:rPr>
      </w:pPr>
    </w:p>
    <w:p w:rsidR="0038121E" w:rsidRPr="00725419" w:rsidRDefault="00177975" w:rsidP="0038121E">
      <w:pPr>
        <w:rPr>
          <w:rFonts w:ascii="DINOT" w:hAnsi="DINOT" w:cs="Arial"/>
          <w:b/>
          <w:lang w:val="en-US"/>
        </w:rPr>
      </w:pPr>
      <w:r w:rsidRPr="00725419">
        <w:rPr>
          <w:rFonts w:ascii="DINOT" w:hAnsi="DINOT" w:cs="Arial"/>
          <w:b/>
          <w:lang w:val="en-US"/>
        </w:rPr>
        <w:t>Option 1</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77975" w:rsidRPr="00725419" w:rsidTr="00EA0C36">
        <w:trPr>
          <w:trHeight w:val="279"/>
        </w:trPr>
        <w:tc>
          <w:tcPr>
            <w:tcW w:w="9180" w:type="dxa"/>
            <w:gridSpan w:val="2"/>
            <w:shd w:val="clear" w:color="auto" w:fill="FFFFFF" w:themeFill="background1"/>
          </w:tcPr>
          <w:p w:rsidR="00177975" w:rsidRPr="00725419" w:rsidRDefault="00177975" w:rsidP="00177975">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Assigning Sound Files to a Sound Def</w:t>
            </w:r>
          </w:p>
        </w:tc>
      </w:tr>
      <w:tr w:rsidR="00177975" w:rsidRPr="00725419" w:rsidTr="00EA0C36">
        <w:trPr>
          <w:trHeight w:val="56"/>
        </w:trPr>
        <w:tc>
          <w:tcPr>
            <w:tcW w:w="675" w:type="dxa"/>
            <w:shd w:val="clear" w:color="auto" w:fill="FFFFFF" w:themeFill="background1"/>
          </w:tcPr>
          <w:p w:rsidR="00177975" w:rsidRPr="00725419" w:rsidRDefault="00177975"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77975" w:rsidRPr="00725419" w:rsidRDefault="00177975"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77975" w:rsidRPr="00725419" w:rsidTr="00EA0C36">
        <w:trPr>
          <w:trHeight w:val="172"/>
        </w:trPr>
        <w:tc>
          <w:tcPr>
            <w:tcW w:w="675" w:type="dxa"/>
            <w:shd w:val="clear" w:color="auto" w:fill="FFFFFF" w:themeFill="background1"/>
          </w:tcPr>
          <w:p w:rsidR="00177975" w:rsidRPr="00725419" w:rsidRDefault="0017797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177975" w:rsidRPr="00725419" w:rsidRDefault="0017797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Sound Defs Browser Click on the + icon on the Character Sounds folder to ensure its contents are displayed</w:t>
            </w:r>
          </w:p>
        </w:tc>
      </w:tr>
      <w:tr w:rsidR="00177975" w:rsidRPr="00725419" w:rsidTr="00EA0C36">
        <w:tc>
          <w:tcPr>
            <w:tcW w:w="675" w:type="dxa"/>
            <w:shd w:val="clear" w:color="auto" w:fill="FFFFFF" w:themeFill="background1"/>
          </w:tcPr>
          <w:p w:rsidR="00177975" w:rsidRPr="00725419" w:rsidRDefault="0017797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177975" w:rsidRPr="00725419" w:rsidRDefault="0017797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Right-click on the Sound Def Footsteps Gravel</w:t>
            </w:r>
          </w:p>
          <w:p w:rsidR="00177975" w:rsidRPr="00725419" w:rsidRDefault="0017797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 </w:t>
            </w:r>
            <w:r w:rsidR="00217EA9">
              <w:rPr>
                <w:rFonts w:ascii="DINOT" w:hAnsi="DINOT" w:cs="Arial"/>
                <w:color w:val="17365D" w:themeColor="text2" w:themeShade="BF"/>
                <w:sz w:val="20"/>
                <w:lang w:val="en-US"/>
              </w:rPr>
              <w:t>context-sensitive menu</w:t>
            </w:r>
            <w:r w:rsidRPr="00725419">
              <w:rPr>
                <w:rFonts w:ascii="DINOT" w:hAnsi="DINOT" w:cs="Arial"/>
                <w:color w:val="17365D" w:themeColor="text2" w:themeShade="BF"/>
                <w:sz w:val="20"/>
                <w:lang w:val="en-US"/>
              </w:rPr>
              <w:t xml:space="preserve"> will appear</w:t>
            </w:r>
          </w:p>
        </w:tc>
      </w:tr>
      <w:tr w:rsidR="00177975" w:rsidRPr="00725419" w:rsidTr="00EA0C36">
        <w:tc>
          <w:tcPr>
            <w:tcW w:w="675" w:type="dxa"/>
            <w:shd w:val="clear" w:color="auto" w:fill="FFFFFF" w:themeFill="background1"/>
          </w:tcPr>
          <w:p w:rsidR="00177975" w:rsidRPr="00725419" w:rsidRDefault="0017797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177975" w:rsidRPr="00725419" w:rsidRDefault="0017797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w:t>
            </w:r>
            <w:r w:rsidRPr="007A1353">
              <w:rPr>
                <w:rFonts w:ascii="DINOT" w:hAnsi="DINOT" w:cs="Arial"/>
                <w:b/>
                <w:color w:val="17365D" w:themeColor="text2" w:themeShade="BF"/>
                <w:sz w:val="20"/>
                <w:lang w:val="en-US"/>
              </w:rPr>
              <w:t>Add sound file…</w:t>
            </w:r>
          </w:p>
          <w:p w:rsidR="00177975" w:rsidRPr="00725419" w:rsidRDefault="0017797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pop-up browser window will be displayed</w:t>
            </w:r>
          </w:p>
        </w:tc>
      </w:tr>
      <w:tr w:rsidR="00177975" w:rsidRPr="00725419" w:rsidTr="00EA0C36">
        <w:tc>
          <w:tcPr>
            <w:tcW w:w="675" w:type="dxa"/>
            <w:shd w:val="clear" w:color="auto" w:fill="FFFFFF" w:themeFill="background1"/>
          </w:tcPr>
          <w:p w:rsidR="00177975" w:rsidRPr="00725419" w:rsidRDefault="0017797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177975" w:rsidRPr="00725419" w:rsidRDefault="00177975" w:rsidP="003C7AB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Navigate to the Projects folder and select the two files named F</w:t>
            </w:r>
            <w:r w:rsidR="003C7AB2">
              <w:rPr>
                <w:rFonts w:ascii="DINOT" w:hAnsi="DINOT" w:cs="Arial"/>
                <w:color w:val="17365D" w:themeColor="text2" w:themeShade="BF"/>
                <w:sz w:val="20"/>
                <w:lang w:val="en-US"/>
              </w:rPr>
              <w:t>OOTSTEPS</w:t>
            </w:r>
            <w:r w:rsidRPr="00725419">
              <w:rPr>
                <w:rFonts w:ascii="DINOT" w:hAnsi="DINOT" w:cs="Arial"/>
                <w:color w:val="17365D" w:themeColor="text2" w:themeShade="BF"/>
                <w:sz w:val="20"/>
                <w:lang w:val="en-US"/>
              </w:rPr>
              <w:t>_G</w:t>
            </w:r>
            <w:r w:rsidR="003C7AB2">
              <w:rPr>
                <w:rFonts w:ascii="DINOT" w:hAnsi="DINOT" w:cs="Arial"/>
                <w:color w:val="17365D" w:themeColor="text2" w:themeShade="BF"/>
                <w:sz w:val="20"/>
                <w:lang w:val="en-US"/>
              </w:rPr>
              <w:t>RAVEL</w:t>
            </w:r>
          </w:p>
        </w:tc>
      </w:tr>
      <w:tr w:rsidR="00177975" w:rsidRPr="00725419" w:rsidTr="00EA0C36">
        <w:tc>
          <w:tcPr>
            <w:tcW w:w="675" w:type="dxa"/>
            <w:shd w:val="clear" w:color="auto" w:fill="FFFFFF" w:themeFill="background1"/>
          </w:tcPr>
          <w:p w:rsidR="00177975" w:rsidRPr="00725419" w:rsidRDefault="0017797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177975" w:rsidRPr="00725419" w:rsidRDefault="0017797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Ok or hit Enter to assign the sound files</w:t>
            </w:r>
          </w:p>
          <w:p w:rsidR="00177975" w:rsidRPr="00725419" w:rsidRDefault="0017797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Sound Def Browser pane will update to display the new sound files </w:t>
            </w:r>
          </w:p>
        </w:tc>
      </w:tr>
      <w:tr w:rsidR="00177975" w:rsidRPr="00725419" w:rsidTr="00EA0C36">
        <w:tc>
          <w:tcPr>
            <w:tcW w:w="675" w:type="dxa"/>
            <w:shd w:val="clear" w:color="auto" w:fill="FFFFFF" w:themeFill="background1"/>
          </w:tcPr>
          <w:p w:rsidR="00177975" w:rsidRPr="00725419" w:rsidRDefault="0017797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6</w:t>
            </w:r>
          </w:p>
        </w:tc>
        <w:tc>
          <w:tcPr>
            <w:tcW w:w="8505" w:type="dxa"/>
            <w:shd w:val="clear" w:color="auto" w:fill="FFFFFF" w:themeFill="background1"/>
          </w:tcPr>
          <w:p w:rsidR="00177975" w:rsidRPr="00725419" w:rsidRDefault="00177975" w:rsidP="003C7AB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Repeat steps 2-5 to assign the appropriate sound files to the two remaining Sound Defs </w:t>
            </w:r>
            <w:r w:rsidR="003C7AB2">
              <w:rPr>
                <w:rFonts w:ascii="DINOT" w:hAnsi="DINOT" w:cs="Arial"/>
                <w:color w:val="17365D" w:themeColor="text2" w:themeShade="BF"/>
                <w:sz w:val="20"/>
                <w:lang w:val="en-US"/>
              </w:rPr>
              <w:lastRenderedPageBreak/>
              <w:t>FOOTSTEPS_CONCRETE</w:t>
            </w:r>
            <w:r w:rsidRPr="00725419">
              <w:rPr>
                <w:rFonts w:ascii="DINOT" w:hAnsi="DINOT" w:cs="Arial"/>
                <w:color w:val="17365D" w:themeColor="text2" w:themeShade="BF"/>
                <w:sz w:val="20"/>
                <w:lang w:val="en-US"/>
              </w:rPr>
              <w:t xml:space="preserve"> and F</w:t>
            </w:r>
            <w:r w:rsidR="003C7AB2">
              <w:rPr>
                <w:rFonts w:ascii="DINOT" w:hAnsi="DINOT" w:cs="Arial"/>
                <w:color w:val="17365D" w:themeColor="text2" w:themeShade="BF"/>
                <w:sz w:val="20"/>
                <w:lang w:val="en-US"/>
              </w:rPr>
              <w:t>OOTSTEPS_LEAVES</w:t>
            </w:r>
          </w:p>
        </w:tc>
      </w:tr>
    </w:tbl>
    <w:p w:rsidR="00B67A36" w:rsidRDefault="00B67A36" w:rsidP="0038121E">
      <w:pPr>
        <w:rPr>
          <w:rFonts w:ascii="DINOT" w:hAnsi="DINOT" w:cs="Arial"/>
          <w:b/>
          <w:lang w:val="en-US"/>
        </w:rPr>
      </w:pPr>
    </w:p>
    <w:p w:rsidR="00B67A36" w:rsidRDefault="00B67A36">
      <w:pPr>
        <w:spacing w:before="200" w:after="200" w:line="276" w:lineRule="auto"/>
        <w:rPr>
          <w:rFonts w:ascii="DINOT" w:hAnsi="DINOT" w:cs="Arial"/>
          <w:b/>
          <w:lang w:val="en-US"/>
        </w:rPr>
      </w:pPr>
      <w:r>
        <w:rPr>
          <w:rFonts w:ascii="DINOT" w:hAnsi="DINOT" w:cs="Arial"/>
          <w:b/>
          <w:lang w:val="en-US"/>
        </w:rPr>
        <w:br w:type="page"/>
      </w:r>
    </w:p>
    <w:p w:rsidR="0038121E" w:rsidRPr="00725419" w:rsidRDefault="0038121E" w:rsidP="0038121E">
      <w:pPr>
        <w:rPr>
          <w:rFonts w:ascii="DINOT" w:hAnsi="DINOT" w:cs="Arial"/>
          <w:b/>
          <w:lang w:val="en-US"/>
        </w:rPr>
      </w:pPr>
      <w:r w:rsidRPr="00725419">
        <w:rPr>
          <w:rFonts w:ascii="DINOT" w:hAnsi="DINOT" w:cs="Arial"/>
          <w:b/>
          <w:lang w:val="en-US"/>
        </w:rPr>
        <w:lastRenderedPageBreak/>
        <w:t>Option 2</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77975" w:rsidRPr="00725419" w:rsidTr="00EA0C36">
        <w:trPr>
          <w:trHeight w:val="279"/>
        </w:trPr>
        <w:tc>
          <w:tcPr>
            <w:tcW w:w="9180" w:type="dxa"/>
            <w:gridSpan w:val="2"/>
            <w:shd w:val="clear" w:color="auto" w:fill="FFFFFF" w:themeFill="background1"/>
          </w:tcPr>
          <w:p w:rsidR="00177975" w:rsidRPr="00725419" w:rsidRDefault="00177975" w:rsidP="00EA0C3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Assigning Sound Files to a Sound Def</w:t>
            </w:r>
          </w:p>
        </w:tc>
      </w:tr>
      <w:tr w:rsidR="00177975" w:rsidRPr="00725419" w:rsidTr="00EA0C36">
        <w:trPr>
          <w:trHeight w:val="56"/>
        </w:trPr>
        <w:tc>
          <w:tcPr>
            <w:tcW w:w="675" w:type="dxa"/>
            <w:shd w:val="clear" w:color="auto" w:fill="FFFFFF" w:themeFill="background1"/>
          </w:tcPr>
          <w:p w:rsidR="00177975" w:rsidRPr="00725419" w:rsidRDefault="00177975"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77975" w:rsidRPr="00725419" w:rsidRDefault="00177975"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77975" w:rsidRPr="00725419" w:rsidTr="00EA0C36">
        <w:trPr>
          <w:trHeight w:val="172"/>
        </w:trPr>
        <w:tc>
          <w:tcPr>
            <w:tcW w:w="675" w:type="dxa"/>
            <w:shd w:val="clear" w:color="auto" w:fill="FFFFFF" w:themeFill="background1"/>
          </w:tcPr>
          <w:p w:rsidR="00177975" w:rsidRPr="00725419" w:rsidRDefault="0017797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177975" w:rsidRPr="00725419" w:rsidRDefault="0017797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Within the Sound Defs Browser Click on the </w:t>
            </w:r>
            <w:r w:rsidRPr="007A1353">
              <w:rPr>
                <w:rFonts w:ascii="DINOT" w:hAnsi="DINOT" w:cs="Arial"/>
                <w:b/>
                <w:color w:val="17365D" w:themeColor="text2" w:themeShade="BF"/>
                <w:sz w:val="20"/>
                <w:lang w:val="en-US"/>
              </w:rPr>
              <w:t xml:space="preserve">+ </w:t>
            </w:r>
            <w:r w:rsidRPr="00725419">
              <w:rPr>
                <w:rFonts w:ascii="DINOT" w:hAnsi="DINOT" w:cs="Arial"/>
                <w:color w:val="17365D" w:themeColor="text2" w:themeShade="BF"/>
                <w:sz w:val="20"/>
                <w:lang w:val="en-US"/>
              </w:rPr>
              <w:t>icon on the Character Sounds folder to ensure its contents are displayed</w:t>
            </w:r>
          </w:p>
        </w:tc>
      </w:tr>
      <w:tr w:rsidR="00177975" w:rsidRPr="00725419" w:rsidTr="00EA0C36">
        <w:tc>
          <w:tcPr>
            <w:tcW w:w="675" w:type="dxa"/>
            <w:shd w:val="clear" w:color="auto" w:fill="FFFFFF" w:themeFill="background1"/>
          </w:tcPr>
          <w:p w:rsidR="00177975" w:rsidRPr="00725419" w:rsidRDefault="0017797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177975" w:rsidRPr="00725419" w:rsidRDefault="00B67A36" w:rsidP="00EA0C36">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N</w:t>
            </w:r>
            <w:r w:rsidR="00177975" w:rsidRPr="00725419">
              <w:rPr>
                <w:rFonts w:ascii="DINOT" w:hAnsi="DINOT" w:cs="Arial"/>
                <w:color w:val="17365D" w:themeColor="text2" w:themeShade="BF"/>
                <w:sz w:val="20"/>
                <w:lang w:val="en-US"/>
              </w:rPr>
              <w:t>avigate to and open the folder that contains the desired sound files.</w:t>
            </w:r>
          </w:p>
        </w:tc>
      </w:tr>
      <w:tr w:rsidR="00177975" w:rsidRPr="00725419" w:rsidTr="00EA0C36">
        <w:tc>
          <w:tcPr>
            <w:tcW w:w="675" w:type="dxa"/>
            <w:shd w:val="clear" w:color="auto" w:fill="FFFFFF" w:themeFill="background1"/>
          </w:tcPr>
          <w:p w:rsidR="00177975" w:rsidRPr="00725419" w:rsidRDefault="0017797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177975" w:rsidRPr="00725419" w:rsidRDefault="0017797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two files named </w:t>
            </w:r>
            <w:r w:rsidR="003C7AB2" w:rsidRPr="00725419">
              <w:rPr>
                <w:rFonts w:ascii="DINOT" w:hAnsi="DINOT" w:cs="Arial"/>
                <w:color w:val="17365D" w:themeColor="text2" w:themeShade="BF"/>
                <w:sz w:val="20"/>
                <w:lang w:val="en-US"/>
              </w:rPr>
              <w:t xml:space="preserve"> F</w:t>
            </w:r>
            <w:r w:rsidR="003C7AB2">
              <w:rPr>
                <w:rFonts w:ascii="DINOT" w:hAnsi="DINOT" w:cs="Arial"/>
                <w:color w:val="17365D" w:themeColor="text2" w:themeShade="BF"/>
                <w:sz w:val="20"/>
                <w:lang w:val="en-US"/>
              </w:rPr>
              <w:t>OOTSTEPS</w:t>
            </w:r>
            <w:r w:rsidR="003C7AB2" w:rsidRPr="00725419">
              <w:rPr>
                <w:rFonts w:ascii="DINOT" w:hAnsi="DINOT" w:cs="Arial"/>
                <w:color w:val="17365D" w:themeColor="text2" w:themeShade="BF"/>
                <w:sz w:val="20"/>
                <w:lang w:val="en-US"/>
              </w:rPr>
              <w:t>_G</w:t>
            </w:r>
            <w:r w:rsidR="003C7AB2">
              <w:rPr>
                <w:rFonts w:ascii="DINOT" w:hAnsi="DINOT" w:cs="Arial"/>
                <w:color w:val="17365D" w:themeColor="text2" w:themeShade="BF"/>
                <w:sz w:val="20"/>
                <w:lang w:val="en-US"/>
              </w:rPr>
              <w:t>RAVEL</w:t>
            </w:r>
          </w:p>
        </w:tc>
      </w:tr>
      <w:tr w:rsidR="00177975" w:rsidRPr="00725419" w:rsidTr="00EA0C36">
        <w:tc>
          <w:tcPr>
            <w:tcW w:w="675" w:type="dxa"/>
            <w:shd w:val="clear" w:color="auto" w:fill="FFFFFF" w:themeFill="background1"/>
          </w:tcPr>
          <w:p w:rsidR="00177975" w:rsidRPr="00725419" w:rsidRDefault="0017797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177975" w:rsidRPr="00725419" w:rsidRDefault="00E948B4" w:rsidP="00EA0C36">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Click and drag</w:t>
            </w:r>
            <w:r w:rsidR="00177975" w:rsidRPr="00725419">
              <w:rPr>
                <w:rFonts w:ascii="DINOT" w:hAnsi="DINOT" w:cs="Arial"/>
                <w:color w:val="17365D" w:themeColor="text2" w:themeShade="BF"/>
                <w:sz w:val="20"/>
                <w:lang w:val="en-US"/>
              </w:rPr>
              <w:t xml:space="preserve"> the selected files onto the Sound Def icon of the </w:t>
            </w:r>
            <w:r w:rsidR="003C7AB2" w:rsidRPr="00725419">
              <w:rPr>
                <w:rFonts w:ascii="DINOT" w:hAnsi="DINOT" w:cs="Arial"/>
                <w:color w:val="17365D" w:themeColor="text2" w:themeShade="BF"/>
                <w:sz w:val="20"/>
                <w:lang w:val="en-US"/>
              </w:rPr>
              <w:t>F</w:t>
            </w:r>
            <w:r w:rsidR="003C7AB2">
              <w:rPr>
                <w:rFonts w:ascii="DINOT" w:hAnsi="DINOT" w:cs="Arial"/>
                <w:color w:val="17365D" w:themeColor="text2" w:themeShade="BF"/>
                <w:sz w:val="20"/>
                <w:lang w:val="en-US"/>
              </w:rPr>
              <w:t>OOTSTEPS</w:t>
            </w:r>
            <w:r w:rsidR="003C7AB2" w:rsidRPr="00725419">
              <w:rPr>
                <w:rFonts w:ascii="DINOT" w:hAnsi="DINOT" w:cs="Arial"/>
                <w:color w:val="17365D" w:themeColor="text2" w:themeShade="BF"/>
                <w:sz w:val="20"/>
                <w:lang w:val="en-US"/>
              </w:rPr>
              <w:t>_G</w:t>
            </w:r>
            <w:r w:rsidR="003C7AB2">
              <w:rPr>
                <w:rFonts w:ascii="DINOT" w:hAnsi="DINOT" w:cs="Arial"/>
                <w:color w:val="17365D" w:themeColor="text2" w:themeShade="BF"/>
                <w:sz w:val="20"/>
                <w:lang w:val="en-US"/>
              </w:rPr>
              <w:t>RAVEL</w:t>
            </w:r>
            <w:r w:rsidR="003C7AB2" w:rsidRPr="00725419">
              <w:rPr>
                <w:rFonts w:ascii="DINOT" w:hAnsi="DINOT" w:cs="Arial"/>
                <w:color w:val="17365D" w:themeColor="text2" w:themeShade="BF"/>
                <w:sz w:val="20"/>
                <w:lang w:val="en-US"/>
              </w:rPr>
              <w:t xml:space="preserve"> </w:t>
            </w:r>
            <w:r w:rsidR="00177975" w:rsidRPr="00725419">
              <w:rPr>
                <w:rFonts w:ascii="DINOT" w:hAnsi="DINOT" w:cs="Arial"/>
                <w:color w:val="17365D" w:themeColor="text2" w:themeShade="BF"/>
                <w:sz w:val="20"/>
                <w:lang w:val="en-US"/>
              </w:rPr>
              <w:t>Sound def within the Sound Def Browser pane</w:t>
            </w:r>
          </w:p>
        </w:tc>
      </w:tr>
      <w:tr w:rsidR="00177975" w:rsidRPr="00725419" w:rsidTr="00EA0C36">
        <w:tc>
          <w:tcPr>
            <w:tcW w:w="675" w:type="dxa"/>
            <w:shd w:val="clear" w:color="auto" w:fill="FFFFFF" w:themeFill="background1"/>
          </w:tcPr>
          <w:p w:rsidR="00177975" w:rsidRPr="00725419" w:rsidRDefault="0017797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177975" w:rsidRPr="00725419" w:rsidRDefault="0017797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Release the mouse to assign the sound files</w:t>
            </w:r>
          </w:p>
          <w:p w:rsidR="00177975" w:rsidRPr="00725419" w:rsidRDefault="0017797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Sound Def Browser pane will update to display the new sound files </w:t>
            </w:r>
          </w:p>
        </w:tc>
      </w:tr>
      <w:tr w:rsidR="00177975" w:rsidRPr="00725419" w:rsidTr="00EA0C36">
        <w:tc>
          <w:tcPr>
            <w:tcW w:w="675" w:type="dxa"/>
            <w:shd w:val="clear" w:color="auto" w:fill="FFFFFF" w:themeFill="background1"/>
          </w:tcPr>
          <w:p w:rsidR="00177975" w:rsidRPr="00725419" w:rsidRDefault="0017797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6</w:t>
            </w:r>
          </w:p>
        </w:tc>
        <w:tc>
          <w:tcPr>
            <w:tcW w:w="8505" w:type="dxa"/>
            <w:shd w:val="clear" w:color="auto" w:fill="FFFFFF" w:themeFill="background1"/>
          </w:tcPr>
          <w:p w:rsidR="00177975" w:rsidRPr="00725419" w:rsidRDefault="00177975" w:rsidP="003C7AB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Repeat steps 2-5 to assign the appropriate sound files to the two remaining Sound Defs </w:t>
            </w:r>
            <w:r w:rsidR="003C7AB2" w:rsidRPr="00725419">
              <w:rPr>
                <w:rFonts w:ascii="DINOT" w:hAnsi="DINOT" w:cs="Arial"/>
                <w:color w:val="17365D" w:themeColor="text2" w:themeShade="BF"/>
                <w:sz w:val="20"/>
                <w:lang w:val="en-US"/>
              </w:rPr>
              <w:t xml:space="preserve"> F</w:t>
            </w:r>
            <w:r w:rsidR="003C7AB2">
              <w:rPr>
                <w:rFonts w:ascii="DINOT" w:hAnsi="DINOT" w:cs="Arial"/>
                <w:color w:val="17365D" w:themeColor="text2" w:themeShade="BF"/>
                <w:sz w:val="20"/>
                <w:lang w:val="en-US"/>
              </w:rPr>
              <w:t>OOTSTEPS_CONCRETE</w:t>
            </w:r>
            <w:r w:rsidRPr="00725419">
              <w:rPr>
                <w:rFonts w:ascii="DINOT" w:hAnsi="DINOT" w:cs="Arial"/>
                <w:color w:val="17365D" w:themeColor="text2" w:themeShade="BF"/>
                <w:sz w:val="20"/>
                <w:lang w:val="en-US"/>
              </w:rPr>
              <w:t xml:space="preserve"> and </w:t>
            </w:r>
            <w:r w:rsidR="003C7AB2" w:rsidRPr="00725419">
              <w:rPr>
                <w:rFonts w:ascii="DINOT" w:hAnsi="DINOT" w:cs="Arial"/>
                <w:color w:val="17365D" w:themeColor="text2" w:themeShade="BF"/>
                <w:sz w:val="20"/>
                <w:lang w:val="en-US"/>
              </w:rPr>
              <w:t>F</w:t>
            </w:r>
            <w:r w:rsidR="003C7AB2">
              <w:rPr>
                <w:rFonts w:ascii="DINOT" w:hAnsi="DINOT" w:cs="Arial"/>
                <w:color w:val="17365D" w:themeColor="text2" w:themeShade="BF"/>
                <w:sz w:val="20"/>
                <w:lang w:val="en-US"/>
              </w:rPr>
              <w:t>OOTSTEPS_LEAVES</w:t>
            </w:r>
          </w:p>
        </w:tc>
      </w:tr>
    </w:tbl>
    <w:p w:rsidR="00177975" w:rsidRPr="003C7AB2" w:rsidRDefault="00177975" w:rsidP="0038121E">
      <w:pPr>
        <w:rPr>
          <w:rFonts w:ascii="DINOT" w:hAnsi="DINOT" w:cs="Arial"/>
        </w:rPr>
      </w:pPr>
    </w:p>
    <w:p w:rsidR="0038121E" w:rsidRPr="00725419" w:rsidRDefault="0038121E" w:rsidP="0038121E">
      <w:pPr>
        <w:rPr>
          <w:rFonts w:ascii="DINOT" w:hAnsi="DINOT" w:cs="Arial"/>
          <w:lang w:val="en-US"/>
        </w:rPr>
      </w:pPr>
      <w:r w:rsidRPr="00725419">
        <w:rPr>
          <w:rFonts w:ascii="DINOT" w:hAnsi="DINOT" w:cs="Arial"/>
          <w:lang w:val="en-US"/>
        </w:rPr>
        <w:t>All three Sound Defs should now display the sound files that have been assigned to them. You will notice that we have assigned a different number of sound files to each of the Sound Defs.</w:t>
      </w:r>
    </w:p>
    <w:p w:rsidR="0038121E" w:rsidRPr="00725419" w:rsidRDefault="003C7AB2" w:rsidP="007A1353">
      <w:pPr>
        <w:pStyle w:val="StandardBullet"/>
        <w:tabs>
          <w:tab w:val="clear" w:pos="720"/>
          <w:tab w:val="num" w:pos="426"/>
        </w:tabs>
        <w:ind w:left="426" w:hanging="426"/>
        <w:rPr>
          <w:lang w:val="en-US"/>
        </w:rPr>
      </w:pPr>
      <w:r w:rsidRPr="00725419">
        <w:rPr>
          <w:color w:val="17365D" w:themeColor="text2" w:themeShade="BF"/>
          <w:lang w:val="en-US"/>
        </w:rPr>
        <w:t>F</w:t>
      </w:r>
      <w:r>
        <w:rPr>
          <w:color w:val="17365D" w:themeColor="text2" w:themeShade="BF"/>
          <w:lang w:val="en-US"/>
        </w:rPr>
        <w:t>OOTSTEPS</w:t>
      </w:r>
      <w:r w:rsidRPr="00725419">
        <w:rPr>
          <w:color w:val="17365D" w:themeColor="text2" w:themeShade="BF"/>
          <w:lang w:val="en-US"/>
        </w:rPr>
        <w:t>_G</w:t>
      </w:r>
      <w:r>
        <w:rPr>
          <w:color w:val="17365D" w:themeColor="text2" w:themeShade="BF"/>
          <w:lang w:val="en-US"/>
        </w:rPr>
        <w:t>RAVEL</w:t>
      </w:r>
      <w:r w:rsidRPr="00725419">
        <w:rPr>
          <w:color w:val="17365D" w:themeColor="text2" w:themeShade="BF"/>
          <w:lang w:val="en-US"/>
        </w:rPr>
        <w:t xml:space="preserve"> </w:t>
      </w:r>
      <w:r w:rsidR="0038121E" w:rsidRPr="00725419">
        <w:rPr>
          <w:lang w:val="en-US"/>
        </w:rPr>
        <w:t>contains two sound files</w:t>
      </w:r>
    </w:p>
    <w:p w:rsidR="0038121E" w:rsidRPr="00725419" w:rsidRDefault="003C7AB2" w:rsidP="007A1353">
      <w:pPr>
        <w:pStyle w:val="StandardBullet"/>
        <w:tabs>
          <w:tab w:val="clear" w:pos="720"/>
          <w:tab w:val="num" w:pos="426"/>
        </w:tabs>
        <w:ind w:left="426" w:hanging="426"/>
        <w:rPr>
          <w:lang w:val="en-US"/>
        </w:rPr>
      </w:pPr>
      <w:r w:rsidRPr="00725419">
        <w:rPr>
          <w:color w:val="17365D" w:themeColor="text2" w:themeShade="BF"/>
          <w:lang w:val="en-US"/>
        </w:rPr>
        <w:t>F</w:t>
      </w:r>
      <w:r>
        <w:rPr>
          <w:color w:val="17365D" w:themeColor="text2" w:themeShade="BF"/>
          <w:lang w:val="en-US"/>
        </w:rPr>
        <w:t>OOTSTEPS_LEAVES</w:t>
      </w:r>
      <w:r w:rsidRPr="00725419">
        <w:rPr>
          <w:lang w:val="en-US"/>
        </w:rPr>
        <w:t xml:space="preserve"> </w:t>
      </w:r>
      <w:r w:rsidR="0038121E" w:rsidRPr="00725419">
        <w:rPr>
          <w:lang w:val="en-US"/>
        </w:rPr>
        <w:t xml:space="preserve">contains four sound files </w:t>
      </w:r>
    </w:p>
    <w:p w:rsidR="0038121E" w:rsidRPr="00725419" w:rsidRDefault="003C7AB2" w:rsidP="007A1353">
      <w:pPr>
        <w:pStyle w:val="StandardBullet"/>
        <w:tabs>
          <w:tab w:val="clear" w:pos="720"/>
          <w:tab w:val="num" w:pos="426"/>
        </w:tabs>
        <w:ind w:left="426" w:hanging="426"/>
        <w:rPr>
          <w:lang w:val="en-US"/>
        </w:rPr>
      </w:pPr>
      <w:r w:rsidRPr="00725419">
        <w:rPr>
          <w:color w:val="17365D" w:themeColor="text2" w:themeShade="BF"/>
          <w:lang w:val="en-US"/>
        </w:rPr>
        <w:t>F</w:t>
      </w:r>
      <w:r>
        <w:rPr>
          <w:color w:val="17365D" w:themeColor="text2" w:themeShade="BF"/>
          <w:lang w:val="en-US"/>
        </w:rPr>
        <w:t>OOTSTEPS_CONCRETE</w:t>
      </w:r>
      <w:r w:rsidRPr="00725419">
        <w:rPr>
          <w:lang w:val="en-US"/>
        </w:rPr>
        <w:t xml:space="preserve"> </w:t>
      </w:r>
      <w:r w:rsidR="0038121E" w:rsidRPr="00725419">
        <w:rPr>
          <w:lang w:val="en-US"/>
        </w:rPr>
        <w:t>contains eight sound files</w:t>
      </w:r>
    </w:p>
    <w:p w:rsidR="0038121E" w:rsidRPr="00725419" w:rsidRDefault="0038121E" w:rsidP="0038121E">
      <w:pPr>
        <w:rPr>
          <w:rFonts w:ascii="DINOT" w:hAnsi="DINOT" w:cs="Arial"/>
          <w:lang w:val="en-US"/>
        </w:rPr>
      </w:pPr>
      <w:r w:rsidRPr="00725419">
        <w:rPr>
          <w:rFonts w:ascii="DINOT" w:hAnsi="DINOT" w:cs="Arial"/>
          <w:lang w:val="en-US"/>
        </w:rPr>
        <w:t>This variation in sound file numbers will help demonstrate a level of effective variation that can be achieved using Sound Defs.</w:t>
      </w:r>
    </w:p>
    <w:p w:rsidR="0038121E" w:rsidRPr="00725419" w:rsidRDefault="0038121E" w:rsidP="0038121E">
      <w:pPr>
        <w:rPr>
          <w:rFonts w:ascii="DINOT" w:hAnsi="DINOT" w:cs="Arial"/>
          <w:lang w:val="en-US"/>
        </w:rPr>
      </w:pPr>
      <w:r w:rsidRPr="00725419">
        <w:rPr>
          <w:rFonts w:ascii="DINOT" w:hAnsi="DINOT" w:cs="Arial"/>
          <w:lang w:val="en-US"/>
        </w:rPr>
        <w:t>Play the Footsteps Gravel Sound Def to demonstrate the first example.</w:t>
      </w:r>
    </w:p>
    <w:p w:rsidR="0038121E" w:rsidRPr="00725419" w:rsidRDefault="0038121E" w:rsidP="0038121E">
      <w:pPr>
        <w:rPr>
          <w:rFonts w:ascii="DINOT" w:hAnsi="DINOT" w:cs="Arial"/>
          <w:lang w:val="en-US"/>
        </w:rPr>
      </w:pPr>
      <w:r w:rsidRPr="00725419">
        <w:rPr>
          <w:rFonts w:ascii="DINOT" w:hAnsi="DINOT" w:cs="Arial"/>
          <w:lang w:val="en-US"/>
        </w:rPr>
        <w:t xml:space="preserve">This is the most basic sound to represent footsteps, two different sound files that alternate each time the Sound Def is triggered. </w:t>
      </w:r>
    </w:p>
    <w:p w:rsidR="0038121E" w:rsidRPr="00725419" w:rsidRDefault="0038121E" w:rsidP="0038121E">
      <w:pPr>
        <w:rPr>
          <w:rFonts w:ascii="DINOT" w:hAnsi="DINOT" w:cs="Arial"/>
          <w:lang w:val="en-US"/>
        </w:rPr>
      </w:pPr>
      <w:r w:rsidRPr="00725419">
        <w:rPr>
          <w:rFonts w:ascii="DINOT" w:hAnsi="DINOT" w:cs="Arial"/>
          <w:lang w:val="en-US"/>
        </w:rPr>
        <w:t>The next step is to audition this Sound Def can be auditioned.</w:t>
      </w:r>
    </w:p>
    <w:p w:rsidR="0038121E" w:rsidRPr="00725419" w:rsidRDefault="0038121E" w:rsidP="0038121E">
      <w:pPr>
        <w:rPr>
          <w:rFonts w:ascii="DINOT" w:hAnsi="DINOT" w:cs="Arial"/>
          <w:lang w:val="en-US"/>
        </w:rPr>
      </w:pPr>
    </w:p>
    <w:p w:rsidR="0038121E" w:rsidRPr="00725419" w:rsidRDefault="0038121E" w:rsidP="0038121E">
      <w:pPr>
        <w:pStyle w:val="Heading3"/>
        <w:rPr>
          <w:rFonts w:ascii="DINOT" w:hAnsi="DINOT" w:cs="Arial"/>
          <w:lang w:val="en-US"/>
        </w:rPr>
      </w:pPr>
      <w:bookmarkStart w:id="275" w:name="_Toc283555576"/>
      <w:bookmarkStart w:id="276" w:name="_Toc283564450"/>
      <w:bookmarkStart w:id="277" w:name="_Toc287868841"/>
      <w:r w:rsidRPr="00725419">
        <w:rPr>
          <w:rFonts w:ascii="DINOT" w:hAnsi="DINOT" w:cs="Arial"/>
          <w:lang w:val="en-US"/>
        </w:rPr>
        <w:t xml:space="preserve">Step 3 Auditioning the </w:t>
      </w:r>
      <w:r w:rsidR="003670C0">
        <w:rPr>
          <w:rFonts w:ascii="DINOT" w:hAnsi="DINOT" w:cs="Arial"/>
          <w:lang w:val="en-US"/>
        </w:rPr>
        <w:t>F</w:t>
      </w:r>
      <w:r w:rsidRPr="00725419">
        <w:rPr>
          <w:rFonts w:ascii="DINOT" w:hAnsi="DINOT" w:cs="Arial"/>
          <w:lang w:val="en-US"/>
        </w:rPr>
        <w:t xml:space="preserve">irst </w:t>
      </w:r>
      <w:r w:rsidR="003670C0">
        <w:rPr>
          <w:rFonts w:ascii="DINOT" w:hAnsi="DINOT" w:cs="Arial"/>
          <w:lang w:val="en-US"/>
        </w:rPr>
        <w:t>E</w:t>
      </w:r>
      <w:r w:rsidRPr="00725419">
        <w:rPr>
          <w:rFonts w:ascii="DINOT" w:hAnsi="DINOT" w:cs="Arial"/>
          <w:lang w:val="en-US"/>
        </w:rPr>
        <w:t>xample</w:t>
      </w:r>
      <w:bookmarkEnd w:id="275"/>
      <w:bookmarkEnd w:id="276"/>
      <w:bookmarkEnd w:id="277"/>
    </w:p>
    <w:p w:rsidR="0038121E" w:rsidRPr="00725419" w:rsidRDefault="0038121E" w:rsidP="0038121E">
      <w:pPr>
        <w:rPr>
          <w:rFonts w:ascii="DINOT" w:hAnsi="DINOT" w:cs="Arial"/>
          <w:lang w:val="en-US"/>
        </w:rPr>
      </w:pPr>
      <w:r w:rsidRPr="00725419">
        <w:rPr>
          <w:rFonts w:ascii="DINOT" w:hAnsi="DINOT" w:cs="Arial"/>
          <w:lang w:val="en-US"/>
        </w:rPr>
        <w:t>Take the following s</w:t>
      </w:r>
      <w:r w:rsidR="00177975" w:rsidRPr="00725419">
        <w:rPr>
          <w:rFonts w:ascii="DINOT" w:hAnsi="DINOT" w:cs="Arial"/>
          <w:lang w:val="en-US"/>
        </w:rPr>
        <w:t>teps to audition the Sound Def.</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77975" w:rsidRPr="00725419" w:rsidTr="00EA0C36">
        <w:trPr>
          <w:trHeight w:val="279"/>
        </w:trPr>
        <w:tc>
          <w:tcPr>
            <w:tcW w:w="9180" w:type="dxa"/>
            <w:gridSpan w:val="2"/>
            <w:shd w:val="clear" w:color="auto" w:fill="FFFFFF" w:themeFill="background1"/>
          </w:tcPr>
          <w:p w:rsidR="00177975" w:rsidRPr="00725419" w:rsidRDefault="00177975" w:rsidP="00177975">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Auditioning the Sound Def</w:t>
            </w:r>
          </w:p>
        </w:tc>
      </w:tr>
      <w:tr w:rsidR="00177975" w:rsidRPr="00725419" w:rsidTr="00EA0C36">
        <w:trPr>
          <w:trHeight w:val="56"/>
        </w:trPr>
        <w:tc>
          <w:tcPr>
            <w:tcW w:w="675" w:type="dxa"/>
            <w:shd w:val="clear" w:color="auto" w:fill="FFFFFF" w:themeFill="background1"/>
          </w:tcPr>
          <w:p w:rsidR="00177975" w:rsidRPr="00725419" w:rsidRDefault="00177975"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77975" w:rsidRPr="00725419" w:rsidRDefault="00177975"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77975" w:rsidRPr="00725419" w:rsidTr="00EA0C36">
        <w:trPr>
          <w:trHeight w:val="172"/>
        </w:trPr>
        <w:tc>
          <w:tcPr>
            <w:tcW w:w="675" w:type="dxa"/>
            <w:shd w:val="clear" w:color="auto" w:fill="FFFFFF" w:themeFill="background1"/>
          </w:tcPr>
          <w:p w:rsidR="00177975" w:rsidRPr="00725419" w:rsidRDefault="0017797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177975" w:rsidRPr="00725419" w:rsidRDefault="0017797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Sound Defs Browser, click to select the Footsteps Gravel Sound Def</w:t>
            </w:r>
          </w:p>
          <w:p w:rsidR="00177975" w:rsidRPr="00725419" w:rsidRDefault="0017797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Playlist pane should display the two sound files associated with this Sound Def</w:t>
            </w:r>
          </w:p>
        </w:tc>
      </w:tr>
      <w:tr w:rsidR="00177975" w:rsidRPr="00725419" w:rsidTr="00EA0C36">
        <w:tc>
          <w:tcPr>
            <w:tcW w:w="675" w:type="dxa"/>
            <w:shd w:val="clear" w:color="auto" w:fill="FFFFFF" w:themeFill="background1"/>
          </w:tcPr>
          <w:p w:rsidR="00177975" w:rsidRPr="00725419" w:rsidRDefault="0017797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lastRenderedPageBreak/>
              <w:t>2</w:t>
            </w:r>
          </w:p>
        </w:tc>
        <w:tc>
          <w:tcPr>
            <w:tcW w:w="8505" w:type="dxa"/>
            <w:shd w:val="clear" w:color="auto" w:fill="FFFFFF" w:themeFill="background1"/>
          </w:tcPr>
          <w:p w:rsidR="00177975" w:rsidRPr="00725419" w:rsidRDefault="0017797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Use the Sound Defs Play control in the Properties pane to trigger the Sound Def</w:t>
            </w:r>
          </w:p>
        </w:tc>
      </w:tr>
      <w:tr w:rsidR="00177975" w:rsidRPr="00725419" w:rsidTr="00EA0C36">
        <w:tc>
          <w:tcPr>
            <w:tcW w:w="675" w:type="dxa"/>
            <w:shd w:val="clear" w:color="auto" w:fill="FFFFFF" w:themeFill="background1"/>
          </w:tcPr>
          <w:p w:rsidR="00177975" w:rsidRPr="00725419" w:rsidRDefault="00177975"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177975" w:rsidRPr="00725419" w:rsidRDefault="0017797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Each time the Play button is pressed it will trigger the Sound Def once</w:t>
            </w:r>
          </w:p>
          <w:p w:rsidR="00177975" w:rsidRPr="00725419" w:rsidRDefault="00177975"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Continually trigger the Sound Def to simulate a walking sound effect</w:t>
            </w:r>
          </w:p>
        </w:tc>
      </w:tr>
    </w:tbl>
    <w:p w:rsidR="0038121E" w:rsidRPr="00725419" w:rsidRDefault="0038121E" w:rsidP="0038121E">
      <w:pPr>
        <w:rPr>
          <w:rFonts w:ascii="DINOT" w:hAnsi="DINOT" w:cs="Arial"/>
          <w:lang w:val="en-US"/>
        </w:rPr>
      </w:pPr>
      <w:r w:rsidRPr="00725419">
        <w:rPr>
          <w:rFonts w:ascii="DINOT" w:hAnsi="DINOT" w:cs="Arial"/>
          <w:lang w:val="en-US"/>
        </w:rPr>
        <w:t xml:space="preserve">You should notice right away that, as a sound effect, this Sound Def does not create a convincing sound of someone walking. The Play Mode filed in the Properties pane is set to Random no repeat, this means that by default FMOD will randomize from the selection of available sound files assigned to a Sound Def, but when there are only two sound files the result will always be alternating playback. </w:t>
      </w:r>
    </w:p>
    <w:p w:rsidR="0038121E" w:rsidRPr="00725419" w:rsidRDefault="0038121E" w:rsidP="0038121E">
      <w:pPr>
        <w:rPr>
          <w:rFonts w:ascii="DINOT" w:hAnsi="DINOT" w:cs="Arial"/>
          <w:lang w:val="en-US"/>
        </w:rPr>
      </w:pPr>
      <w:r w:rsidRPr="00725419">
        <w:rPr>
          <w:rFonts w:ascii="DINOT" w:hAnsi="DINOT" w:cs="Arial"/>
          <w:lang w:val="en-US"/>
        </w:rPr>
        <w:t xml:space="preserve">Repeating Step 3 but selecting the Footsteps </w:t>
      </w:r>
      <w:r w:rsidR="003C7AB2">
        <w:rPr>
          <w:rFonts w:ascii="DINOT" w:hAnsi="DINOT" w:cs="Arial"/>
          <w:lang w:val="en-US"/>
        </w:rPr>
        <w:t>Leaves</w:t>
      </w:r>
      <w:r w:rsidRPr="00725419">
        <w:rPr>
          <w:rFonts w:ascii="DINOT" w:hAnsi="DINOT" w:cs="Arial"/>
          <w:lang w:val="en-US"/>
        </w:rPr>
        <w:t xml:space="preserve"> Sound Def will illustrate very quickly the difference having more sound files will make. Trigger the Footsteps </w:t>
      </w:r>
      <w:r w:rsidR="003C7AB2">
        <w:rPr>
          <w:rFonts w:ascii="DINOT" w:hAnsi="DINOT" w:cs="Arial"/>
          <w:lang w:val="en-US"/>
        </w:rPr>
        <w:t>Leaves</w:t>
      </w:r>
      <w:r w:rsidRPr="00725419">
        <w:rPr>
          <w:rFonts w:ascii="DINOT" w:hAnsi="DINOT" w:cs="Arial"/>
          <w:lang w:val="en-US"/>
        </w:rPr>
        <w:t xml:space="preserve"> Sound Def repeatedly and listen to the difference between it and the Footsteps Gravel Sound Def. The Footsteps </w:t>
      </w:r>
      <w:r w:rsidR="003C7AB2">
        <w:rPr>
          <w:rFonts w:ascii="DINOT" w:hAnsi="DINOT" w:cs="Arial"/>
          <w:lang w:val="en-US"/>
        </w:rPr>
        <w:t>Leaves</w:t>
      </w:r>
      <w:r w:rsidRPr="00725419">
        <w:rPr>
          <w:rFonts w:ascii="DINOT" w:hAnsi="DINOT" w:cs="Arial"/>
          <w:lang w:val="en-US"/>
        </w:rPr>
        <w:t xml:space="preserve"> Sound Def contains four sound files, FMODs default playback behavior means that the four sound files will be triggered in a random order. Even increasing the number of files from two to four sound files can make a significant difference to how realistic the end result is.</w:t>
      </w:r>
    </w:p>
    <w:p w:rsidR="0038121E" w:rsidRPr="00725419" w:rsidRDefault="0038121E" w:rsidP="0038121E">
      <w:pPr>
        <w:rPr>
          <w:rFonts w:ascii="DINOT" w:hAnsi="DINOT" w:cs="Arial"/>
          <w:lang w:val="en-US"/>
        </w:rPr>
      </w:pPr>
      <w:r w:rsidRPr="00725419">
        <w:rPr>
          <w:rFonts w:ascii="DINOT" w:hAnsi="DINOT" w:cs="Arial"/>
          <w:lang w:val="en-US"/>
        </w:rPr>
        <w:t>This gives you a good example of why Sound Defs are an essential component of good sound design.</w:t>
      </w:r>
    </w:p>
    <w:p w:rsidR="0038121E" w:rsidRPr="00725419" w:rsidRDefault="0038121E" w:rsidP="0038121E">
      <w:pPr>
        <w:rPr>
          <w:rFonts w:ascii="DINOT" w:hAnsi="DINOT" w:cs="Arial"/>
          <w:lang w:val="en-US"/>
        </w:rPr>
      </w:pPr>
      <w:r w:rsidRPr="00725419">
        <w:rPr>
          <w:rFonts w:ascii="DINOT" w:hAnsi="DINOT" w:cs="Arial"/>
          <w:lang w:val="en-US"/>
        </w:rPr>
        <w:t xml:space="preserve">The next step will be to add some further variation to the Footsteps </w:t>
      </w:r>
      <w:r w:rsidR="003C7AB2">
        <w:rPr>
          <w:rFonts w:ascii="DINOT" w:hAnsi="DINOT" w:cs="Arial"/>
          <w:lang w:val="en-US"/>
        </w:rPr>
        <w:t>Leaves</w:t>
      </w:r>
      <w:r w:rsidRPr="00725419">
        <w:rPr>
          <w:rFonts w:ascii="DINOT" w:hAnsi="DINOT" w:cs="Arial"/>
          <w:lang w:val="en-US"/>
        </w:rPr>
        <w:t xml:space="preserve"> Sound Def to increase the randomization of playback.</w:t>
      </w:r>
    </w:p>
    <w:p w:rsidR="0038121E" w:rsidRPr="00725419" w:rsidRDefault="0038121E" w:rsidP="0038121E">
      <w:pPr>
        <w:rPr>
          <w:rFonts w:ascii="DINOT" w:hAnsi="DINOT" w:cs="Arial"/>
          <w:lang w:val="en-US"/>
        </w:rPr>
      </w:pPr>
    </w:p>
    <w:p w:rsidR="0038121E" w:rsidRPr="00725419" w:rsidRDefault="0038121E" w:rsidP="0038121E">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38121E" w:rsidRPr="00725419" w:rsidRDefault="0038121E" w:rsidP="0038121E">
      <w:pPr>
        <w:pStyle w:val="Note"/>
        <w:rPr>
          <w:rFonts w:ascii="DINOT" w:hAnsi="DINOT"/>
          <w:b w:val="0"/>
          <w:sz w:val="22"/>
          <w:lang w:val="en-US"/>
        </w:rPr>
      </w:pPr>
      <w:r w:rsidRPr="00725419">
        <w:rPr>
          <w:rFonts w:ascii="DINOT" w:hAnsi="DINOT"/>
          <w:b w:val="0"/>
          <w:sz w:val="22"/>
          <w:lang w:val="en-US"/>
        </w:rPr>
        <w:t>This tutorial uses three example Sound Defs that all contain different sound files. This is primarily to make the tutorial more interesting than simply working with a single set of sounds. An alternative and perhaps more accurate way of hearing the difference between the sounds as each extra process is added would be to use the exact same sound files for each step but start with only 2 sound files, then increase the number for each step. In this manner you could compare how each step improves the sound with the same sound files.</w:t>
      </w:r>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One of the main characteristics of sounds generated in the real world is the subtle alteration of pitch each time a similar sound is generated. Often the difference between one footstep and the next (assuming the exact same surface type) is that slight increase or decrease in weight applied to the step. The effect of these subtle changes can be simulated by alter the pitch of the sound each time it is triggered. This alteration is done in the Sound Def Properties pane.</w:t>
      </w:r>
    </w:p>
    <w:p w:rsidR="0038121E" w:rsidRPr="00725419" w:rsidRDefault="0038121E" w:rsidP="0038121E">
      <w:pPr>
        <w:rPr>
          <w:rFonts w:ascii="DINOT" w:hAnsi="DINOT" w:cs="Arial"/>
          <w:lang w:val="en-US"/>
        </w:rPr>
      </w:pPr>
    </w:p>
    <w:p w:rsidR="00EA0C36" w:rsidRPr="00725419" w:rsidRDefault="00EA0C36">
      <w:pPr>
        <w:spacing w:before="200" w:after="200" w:line="276" w:lineRule="auto"/>
        <w:rPr>
          <w:rFonts w:ascii="DINOT" w:hAnsi="DINOT" w:cs="Arial"/>
          <w:caps/>
          <w:color w:val="243F60" w:themeColor="accent1" w:themeShade="7F"/>
          <w:spacing w:val="15"/>
          <w:sz w:val="24"/>
          <w:szCs w:val="22"/>
          <w:lang w:val="en-US"/>
        </w:rPr>
      </w:pPr>
      <w:bookmarkStart w:id="278" w:name="_Toc283555577"/>
      <w:bookmarkStart w:id="279" w:name="_Toc283564451"/>
      <w:r w:rsidRPr="00725419">
        <w:rPr>
          <w:rFonts w:ascii="DINOT" w:hAnsi="DINOT" w:cs="Arial"/>
          <w:lang w:val="en-US"/>
        </w:rPr>
        <w:br w:type="page"/>
      </w:r>
    </w:p>
    <w:p w:rsidR="0038121E" w:rsidRPr="00725419" w:rsidRDefault="0038121E" w:rsidP="0038121E">
      <w:pPr>
        <w:pStyle w:val="Heading3"/>
        <w:rPr>
          <w:rFonts w:ascii="DINOT" w:hAnsi="DINOT" w:cs="Arial"/>
          <w:lang w:val="en-US"/>
        </w:rPr>
      </w:pPr>
      <w:bookmarkStart w:id="280" w:name="_Toc287868842"/>
      <w:r w:rsidRPr="00725419">
        <w:rPr>
          <w:rFonts w:ascii="DINOT" w:hAnsi="DINOT" w:cs="Arial"/>
          <w:lang w:val="en-US"/>
        </w:rPr>
        <w:lastRenderedPageBreak/>
        <w:t xml:space="preserve">Step 4 Applying </w:t>
      </w:r>
      <w:r w:rsidR="003670C0">
        <w:rPr>
          <w:rFonts w:ascii="DINOT" w:hAnsi="DINOT" w:cs="Arial"/>
          <w:lang w:val="en-US"/>
        </w:rPr>
        <w:t>P</w:t>
      </w:r>
      <w:r w:rsidRPr="00725419">
        <w:rPr>
          <w:rFonts w:ascii="DINOT" w:hAnsi="DINOT" w:cs="Arial"/>
          <w:lang w:val="en-US"/>
        </w:rPr>
        <w:t xml:space="preserve">itch </w:t>
      </w:r>
      <w:r w:rsidR="003670C0">
        <w:rPr>
          <w:rFonts w:ascii="DINOT" w:hAnsi="DINOT" w:cs="Arial"/>
          <w:lang w:val="en-US"/>
        </w:rPr>
        <w:t>R</w:t>
      </w:r>
      <w:r w:rsidR="00B67A36">
        <w:rPr>
          <w:rFonts w:ascii="DINOT" w:hAnsi="DINOT" w:cs="Arial"/>
          <w:lang w:val="en-US"/>
        </w:rPr>
        <w:t>andomization</w:t>
      </w:r>
      <w:bookmarkEnd w:id="278"/>
      <w:bookmarkEnd w:id="279"/>
      <w:bookmarkEnd w:id="280"/>
    </w:p>
    <w:p w:rsidR="0038121E" w:rsidRPr="00725419" w:rsidRDefault="0038121E" w:rsidP="0038121E">
      <w:pPr>
        <w:rPr>
          <w:rFonts w:ascii="DINOT" w:hAnsi="DINOT" w:cs="Arial"/>
          <w:lang w:val="en-US"/>
        </w:rPr>
      </w:pPr>
      <w:r w:rsidRPr="00725419">
        <w:rPr>
          <w:rFonts w:ascii="DINOT" w:hAnsi="DINOT" w:cs="Arial"/>
          <w:lang w:val="en-US"/>
        </w:rPr>
        <w:t>Pitch randomization can be defined two ways</w:t>
      </w:r>
    </w:p>
    <w:p w:rsidR="0038121E" w:rsidRPr="00725419" w:rsidRDefault="001044C7" w:rsidP="0038121E">
      <w:pPr>
        <w:rPr>
          <w:rFonts w:ascii="DINOT" w:hAnsi="DINOT" w:cs="Arial"/>
          <w:b/>
          <w:lang w:val="en-US"/>
        </w:rPr>
      </w:pPr>
      <w:r w:rsidRPr="00725419">
        <w:rPr>
          <w:rFonts w:ascii="DINOT" w:hAnsi="DINOT" w:cs="Arial"/>
          <w:b/>
          <w:lang w:val="en-US"/>
        </w:rPr>
        <w:t>Option 1</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A0C36" w:rsidRPr="00725419" w:rsidTr="00EA0C36">
        <w:trPr>
          <w:trHeight w:val="279"/>
        </w:trPr>
        <w:tc>
          <w:tcPr>
            <w:tcW w:w="9180" w:type="dxa"/>
            <w:gridSpan w:val="2"/>
            <w:shd w:val="clear" w:color="auto" w:fill="FFFFFF" w:themeFill="background1"/>
          </w:tcPr>
          <w:p w:rsidR="00EA0C36" w:rsidRPr="00725419" w:rsidRDefault="00EA0C36" w:rsidP="00EA0C3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Defining Pitch Randomization</w:t>
            </w:r>
          </w:p>
        </w:tc>
      </w:tr>
      <w:tr w:rsidR="00EA0C36" w:rsidRPr="00725419" w:rsidTr="00EA0C36">
        <w:trPr>
          <w:trHeight w:val="56"/>
        </w:trPr>
        <w:tc>
          <w:tcPr>
            <w:tcW w:w="675" w:type="dxa"/>
            <w:shd w:val="clear" w:color="auto" w:fill="FFFFFF" w:themeFill="background1"/>
          </w:tcPr>
          <w:p w:rsidR="00EA0C36" w:rsidRPr="00725419" w:rsidRDefault="00EA0C36"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A0C36" w:rsidRPr="00725419" w:rsidRDefault="00EA0C36"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A0C36" w:rsidRPr="00725419" w:rsidTr="00EA0C36">
        <w:trPr>
          <w:trHeight w:val="172"/>
        </w:trPr>
        <w:tc>
          <w:tcPr>
            <w:tcW w:w="675" w:type="dxa"/>
            <w:shd w:val="clear" w:color="auto" w:fill="FFFFFF" w:themeFill="background1"/>
          </w:tcPr>
          <w:p w:rsidR="00EA0C36" w:rsidRPr="00725419" w:rsidRDefault="00EA0C36"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EA0C36" w:rsidRPr="00725419" w:rsidRDefault="00EA0C36"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Within the Sound Defs Browser, click to select the Footsteps </w:t>
            </w:r>
            <w:r w:rsidR="003C7AB2">
              <w:rPr>
                <w:rFonts w:ascii="DINOT" w:hAnsi="DINOT" w:cs="Arial"/>
                <w:color w:val="17365D" w:themeColor="text2" w:themeShade="BF"/>
                <w:sz w:val="20"/>
                <w:lang w:val="en-US"/>
              </w:rPr>
              <w:t xml:space="preserve">Leaves </w:t>
            </w:r>
            <w:r w:rsidRPr="00725419">
              <w:rPr>
                <w:rFonts w:ascii="DINOT" w:hAnsi="DINOT" w:cs="Arial"/>
                <w:color w:val="17365D" w:themeColor="text2" w:themeShade="BF"/>
                <w:sz w:val="20"/>
                <w:lang w:val="en-US"/>
              </w:rPr>
              <w:t>Sound Def</w:t>
            </w:r>
          </w:p>
          <w:p w:rsidR="00EA0C36" w:rsidRPr="00725419" w:rsidRDefault="00EA0C36"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Playlist pane should display the four sound files associated with this Sound Def and the Properties pane will display the default Properties values</w:t>
            </w:r>
          </w:p>
        </w:tc>
      </w:tr>
      <w:tr w:rsidR="00EA0C36" w:rsidRPr="00725419" w:rsidTr="00EA0C36">
        <w:tc>
          <w:tcPr>
            <w:tcW w:w="675" w:type="dxa"/>
            <w:shd w:val="clear" w:color="auto" w:fill="FFFFFF" w:themeFill="background1"/>
          </w:tcPr>
          <w:p w:rsidR="00EA0C36" w:rsidRPr="00725419" w:rsidRDefault="00EA0C36"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EA0C36" w:rsidRPr="00725419" w:rsidRDefault="00EA0C36"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Properties pane click inside the Values field for the Pitch Randomization Property. The field should highlight to allow typed input</w:t>
            </w:r>
          </w:p>
        </w:tc>
      </w:tr>
      <w:tr w:rsidR="00EA0C36" w:rsidRPr="00725419" w:rsidTr="00EA0C36">
        <w:tc>
          <w:tcPr>
            <w:tcW w:w="675" w:type="dxa"/>
            <w:shd w:val="clear" w:color="auto" w:fill="FFFFFF" w:themeFill="background1"/>
          </w:tcPr>
          <w:p w:rsidR="00EA0C36" w:rsidRPr="00725419" w:rsidRDefault="00EA0C36"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EA0C36" w:rsidRPr="00725419" w:rsidRDefault="00EA0C36"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Type in the number 3</w:t>
            </w:r>
          </w:p>
          <w:p w:rsidR="00EA0C36" w:rsidRPr="00725419" w:rsidRDefault="00EA0C36"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Value should display as 3 and will be immediately applied to the Sound Def</w:t>
            </w:r>
          </w:p>
        </w:tc>
      </w:tr>
    </w:tbl>
    <w:p w:rsidR="00EA0C36" w:rsidRPr="00725419" w:rsidRDefault="00EA0C36" w:rsidP="0038121E">
      <w:pPr>
        <w:rPr>
          <w:rFonts w:ascii="DINOT" w:hAnsi="DINOT" w:cs="Arial"/>
          <w:lang w:val="en-US"/>
        </w:rPr>
      </w:pPr>
    </w:p>
    <w:p w:rsidR="0038121E" w:rsidRPr="00725419" w:rsidRDefault="0038121E" w:rsidP="0038121E">
      <w:pPr>
        <w:rPr>
          <w:rFonts w:ascii="DINOT" w:hAnsi="DINOT" w:cs="Arial"/>
          <w:b/>
          <w:lang w:val="en-US"/>
        </w:rPr>
      </w:pPr>
      <w:r w:rsidRPr="00725419">
        <w:rPr>
          <w:rFonts w:ascii="DINOT" w:hAnsi="DINOT" w:cs="Arial"/>
          <w:b/>
          <w:lang w:val="en-US"/>
        </w:rPr>
        <w:t>Option 2</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A0C36" w:rsidRPr="00725419" w:rsidTr="00EA0C36">
        <w:trPr>
          <w:trHeight w:val="279"/>
        </w:trPr>
        <w:tc>
          <w:tcPr>
            <w:tcW w:w="9180" w:type="dxa"/>
            <w:gridSpan w:val="2"/>
            <w:shd w:val="clear" w:color="auto" w:fill="FFFFFF" w:themeFill="background1"/>
          </w:tcPr>
          <w:p w:rsidR="00EA0C36" w:rsidRPr="00725419" w:rsidRDefault="00EA0C36" w:rsidP="00EA0C3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Defining Pitch Randomization</w:t>
            </w:r>
          </w:p>
        </w:tc>
      </w:tr>
      <w:tr w:rsidR="00EA0C36" w:rsidRPr="00725419" w:rsidTr="00EA0C36">
        <w:trPr>
          <w:trHeight w:val="56"/>
        </w:trPr>
        <w:tc>
          <w:tcPr>
            <w:tcW w:w="675" w:type="dxa"/>
            <w:shd w:val="clear" w:color="auto" w:fill="FFFFFF" w:themeFill="background1"/>
          </w:tcPr>
          <w:p w:rsidR="00EA0C36" w:rsidRPr="00725419" w:rsidRDefault="00EA0C36"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A0C36" w:rsidRPr="00725419" w:rsidRDefault="00EA0C36" w:rsidP="00EA0C3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A0C36" w:rsidRPr="00725419" w:rsidTr="00EA0C36">
        <w:trPr>
          <w:trHeight w:val="172"/>
        </w:trPr>
        <w:tc>
          <w:tcPr>
            <w:tcW w:w="675" w:type="dxa"/>
            <w:shd w:val="clear" w:color="auto" w:fill="FFFFFF" w:themeFill="background1"/>
          </w:tcPr>
          <w:p w:rsidR="00EA0C36" w:rsidRPr="00725419" w:rsidRDefault="00EA0C36"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EA0C36" w:rsidRPr="00725419" w:rsidRDefault="00EA0C36"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Within the Sound Defs Browser, click to select the Footsteps </w:t>
            </w:r>
            <w:r w:rsidR="003C7AB2">
              <w:rPr>
                <w:rFonts w:ascii="DINOT" w:hAnsi="DINOT" w:cs="Arial"/>
                <w:color w:val="17365D" w:themeColor="text2" w:themeShade="BF"/>
                <w:sz w:val="20"/>
                <w:lang w:val="en-US"/>
              </w:rPr>
              <w:t>Leaves</w:t>
            </w:r>
            <w:r w:rsidRPr="00725419">
              <w:rPr>
                <w:rFonts w:ascii="DINOT" w:hAnsi="DINOT" w:cs="Arial"/>
                <w:color w:val="17365D" w:themeColor="text2" w:themeShade="BF"/>
                <w:sz w:val="20"/>
                <w:lang w:val="en-US"/>
              </w:rPr>
              <w:t xml:space="preserve"> Sound Def</w:t>
            </w:r>
          </w:p>
          <w:p w:rsidR="00EA0C36" w:rsidRPr="00725419" w:rsidRDefault="00EA0C36"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Playlist pane should display the four sound files associated with this Sound Def and the Properties pane will display the default Properties values</w:t>
            </w:r>
          </w:p>
        </w:tc>
      </w:tr>
      <w:tr w:rsidR="00EA0C36" w:rsidRPr="00725419" w:rsidTr="00EA0C36">
        <w:tc>
          <w:tcPr>
            <w:tcW w:w="675" w:type="dxa"/>
            <w:shd w:val="clear" w:color="auto" w:fill="FFFFFF" w:themeFill="background1"/>
          </w:tcPr>
          <w:p w:rsidR="00EA0C36" w:rsidRPr="00725419" w:rsidRDefault="00EA0C36"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EA0C36" w:rsidRPr="00725419" w:rsidRDefault="00EA0C36"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Properties pane click inside the Values field for the Pitch Randomization Property. The field should highlight and an arrow icon should appear on the right hand edge of the input field</w:t>
            </w:r>
          </w:p>
        </w:tc>
      </w:tr>
      <w:tr w:rsidR="00EA0C36" w:rsidRPr="00725419" w:rsidTr="00EA0C36">
        <w:tc>
          <w:tcPr>
            <w:tcW w:w="675" w:type="dxa"/>
            <w:shd w:val="clear" w:color="auto" w:fill="FFFFFF" w:themeFill="background1"/>
          </w:tcPr>
          <w:p w:rsidR="00EA0C36" w:rsidRPr="00725419" w:rsidRDefault="00EA0C36"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EA0C36" w:rsidRPr="00725419" w:rsidRDefault="00EA0C36"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on the </w:t>
            </w:r>
            <w:r w:rsidRPr="007A1353">
              <w:rPr>
                <w:rFonts w:ascii="DINOT" w:hAnsi="DINOT" w:cs="Arial"/>
                <w:b/>
                <w:color w:val="17365D" w:themeColor="text2" w:themeShade="BF"/>
                <w:sz w:val="20"/>
                <w:lang w:val="en-US"/>
              </w:rPr>
              <w:t>arrow</w:t>
            </w:r>
            <w:r w:rsidRPr="00725419">
              <w:rPr>
                <w:rFonts w:ascii="DINOT" w:hAnsi="DINOT" w:cs="Arial"/>
                <w:color w:val="17365D" w:themeColor="text2" w:themeShade="BF"/>
                <w:sz w:val="20"/>
                <w:lang w:val="en-US"/>
              </w:rPr>
              <w:t xml:space="preserve"> icon</w:t>
            </w:r>
          </w:p>
          <w:p w:rsidR="00EA0C36" w:rsidRPr="00725419" w:rsidRDefault="00EA0C36"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 </w:t>
            </w:r>
            <w:r w:rsidR="00312AC1">
              <w:rPr>
                <w:rFonts w:ascii="DINOT" w:hAnsi="DINOT" w:cs="Arial"/>
                <w:color w:val="17365D" w:themeColor="text2" w:themeShade="BF"/>
                <w:sz w:val="20"/>
                <w:lang w:val="en-US"/>
              </w:rPr>
              <w:t>context-sensitive</w:t>
            </w:r>
            <w:r w:rsidRPr="00725419">
              <w:rPr>
                <w:rFonts w:ascii="DINOT" w:hAnsi="DINOT" w:cs="Arial"/>
                <w:color w:val="17365D" w:themeColor="text2" w:themeShade="BF"/>
                <w:sz w:val="20"/>
                <w:lang w:val="en-US"/>
              </w:rPr>
              <w:t xml:space="preserve"> window will display the value adjustment slider</w:t>
            </w:r>
          </w:p>
        </w:tc>
      </w:tr>
      <w:tr w:rsidR="00EA0C36" w:rsidRPr="00725419" w:rsidTr="00EA0C36">
        <w:tc>
          <w:tcPr>
            <w:tcW w:w="675" w:type="dxa"/>
            <w:shd w:val="clear" w:color="auto" w:fill="FFFFFF" w:themeFill="background1"/>
          </w:tcPr>
          <w:p w:rsidR="00EA0C36" w:rsidRPr="00725419" w:rsidRDefault="00EA0C36"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EA0C36" w:rsidRPr="00725419" w:rsidRDefault="00EA0C36"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Moving the slider up or down will result in the value changing, the display at the bottom of the value slider will display the defined value as the slider is moved</w:t>
            </w:r>
          </w:p>
        </w:tc>
      </w:tr>
      <w:tr w:rsidR="00EA0C36" w:rsidRPr="00725419" w:rsidTr="00EA0C36">
        <w:tc>
          <w:tcPr>
            <w:tcW w:w="675" w:type="dxa"/>
            <w:shd w:val="clear" w:color="auto" w:fill="FFFFFF" w:themeFill="background1"/>
          </w:tcPr>
          <w:p w:rsidR="00EA0C36" w:rsidRPr="00725419" w:rsidRDefault="00EA0C36" w:rsidP="00323EE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EA0C36" w:rsidRPr="00725419" w:rsidRDefault="00EA0C36" w:rsidP="00EA0C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Position the slider so the value display reads +/- 3.00 semitones</w:t>
            </w:r>
          </w:p>
        </w:tc>
      </w:tr>
    </w:tbl>
    <w:p w:rsidR="00EA0C36" w:rsidRPr="00725419" w:rsidRDefault="00EA0C36" w:rsidP="0038121E">
      <w:pPr>
        <w:rPr>
          <w:rFonts w:ascii="DINOT" w:hAnsi="DINOT" w:cs="Arial"/>
          <w:b/>
          <w:lang w:val="en-US"/>
        </w:rPr>
      </w:pPr>
    </w:p>
    <w:p w:rsidR="0038121E" w:rsidRPr="00725419" w:rsidRDefault="0038121E" w:rsidP="0038121E">
      <w:pPr>
        <w:rPr>
          <w:rFonts w:ascii="DINOT" w:hAnsi="DINOT" w:cs="Arial"/>
          <w:lang w:val="en-US"/>
        </w:rPr>
      </w:pPr>
      <w:r w:rsidRPr="00725419">
        <w:rPr>
          <w:rFonts w:ascii="DINOT" w:hAnsi="DINOT" w:cs="Arial"/>
          <w:lang w:val="en-US"/>
        </w:rPr>
        <w:t>Step 4 has added a range of pitch randomization to the Sound Def that will be recalculated each time the Sound Def is triggered. The value defined for this tutorial of +-3 semitones will result in each sound file being randomized over a 6 semitone range each time it is played. Even a small range like +-3 semitones can provide the perception of many different sounds being played.</w:t>
      </w:r>
    </w:p>
    <w:p w:rsidR="0038121E" w:rsidRPr="00725419" w:rsidRDefault="0038121E" w:rsidP="0038121E">
      <w:pPr>
        <w:rPr>
          <w:rFonts w:ascii="DINOT" w:hAnsi="DINOT" w:cs="Arial"/>
          <w:lang w:val="en-US"/>
        </w:rPr>
      </w:pPr>
    </w:p>
    <w:p w:rsidR="0038121E" w:rsidRPr="00725419" w:rsidRDefault="0038121E" w:rsidP="0038121E">
      <w:pPr>
        <w:pStyle w:val="Note"/>
        <w:spacing w:after="60"/>
        <w:rPr>
          <w:rFonts w:ascii="DINOT" w:hAnsi="DINOT"/>
          <w:lang w:val="en-US"/>
        </w:rPr>
      </w:pPr>
      <w:r w:rsidRPr="00725419">
        <w:rPr>
          <w:rFonts w:ascii="DINOT" w:hAnsi="DINOT"/>
          <w:sz w:val="60"/>
          <w:lang w:val="en-US"/>
        </w:rPr>
        <w:lastRenderedPageBreak/>
        <w:sym w:font="Wingdings" w:char="F03F"/>
      </w:r>
      <w:r w:rsidRPr="00725419">
        <w:rPr>
          <w:rFonts w:ascii="DINOT" w:hAnsi="DINOT"/>
          <w:lang w:val="en-US"/>
        </w:rPr>
        <w:t>Note to Reader</w:t>
      </w:r>
    </w:p>
    <w:p w:rsidR="0038121E" w:rsidRPr="00725419" w:rsidRDefault="0038121E" w:rsidP="0038121E">
      <w:pPr>
        <w:pStyle w:val="Note"/>
        <w:rPr>
          <w:rFonts w:ascii="DINOT" w:hAnsi="DINOT"/>
          <w:b w:val="0"/>
          <w:sz w:val="22"/>
          <w:lang w:val="en-US"/>
        </w:rPr>
      </w:pPr>
      <w:r w:rsidRPr="00725419">
        <w:rPr>
          <w:rFonts w:ascii="DINOT" w:hAnsi="DINOT"/>
          <w:b w:val="0"/>
          <w:sz w:val="22"/>
          <w:lang w:val="en-US"/>
        </w:rPr>
        <w:t xml:space="preserve">The range values over which sounds are randomized are largely a personal choice for the </w:t>
      </w:r>
      <w:r w:rsidR="00331793">
        <w:rPr>
          <w:rFonts w:ascii="DINOT" w:hAnsi="DINOT"/>
          <w:b w:val="0"/>
          <w:sz w:val="22"/>
          <w:lang w:val="en-US"/>
        </w:rPr>
        <w:t>Sound Designer</w:t>
      </w:r>
      <w:r w:rsidRPr="00725419">
        <w:rPr>
          <w:rFonts w:ascii="DINOT" w:hAnsi="DINOT"/>
          <w:b w:val="0"/>
          <w:sz w:val="22"/>
          <w:lang w:val="en-US"/>
        </w:rPr>
        <w:t xml:space="preserve">. There are obvious extremes at which sounds will alter significantly enough that they may no longer be representative of the original sound file, but this can also be a very useful tool in sound design. </w:t>
      </w:r>
    </w:p>
    <w:p w:rsidR="0038121E" w:rsidRPr="00725419" w:rsidRDefault="0038121E" w:rsidP="0038121E">
      <w:pPr>
        <w:pStyle w:val="Note"/>
        <w:rPr>
          <w:rFonts w:ascii="DINOT" w:hAnsi="DINOT"/>
          <w:b w:val="0"/>
          <w:sz w:val="22"/>
          <w:lang w:val="en-US"/>
        </w:rPr>
      </w:pPr>
      <w:r w:rsidRPr="00725419">
        <w:rPr>
          <w:rFonts w:ascii="DINOT" w:hAnsi="DINOT"/>
          <w:b w:val="0"/>
          <w:sz w:val="22"/>
          <w:lang w:val="en-US"/>
        </w:rPr>
        <w:t>Extreme pitch shifting can achieve some unexpected results</w:t>
      </w:r>
      <w:r w:rsidR="007A1353">
        <w:rPr>
          <w:rFonts w:ascii="DINOT" w:hAnsi="DINOT"/>
          <w:b w:val="0"/>
          <w:sz w:val="22"/>
          <w:lang w:val="en-US"/>
        </w:rPr>
        <w:t xml:space="preserve">. Experiment </w:t>
      </w:r>
      <w:r w:rsidRPr="00725419">
        <w:rPr>
          <w:rFonts w:ascii="DINOT" w:hAnsi="DINOT"/>
          <w:b w:val="0"/>
          <w:sz w:val="22"/>
          <w:lang w:val="en-US"/>
        </w:rPr>
        <w:t xml:space="preserve">with this function as it can be used to create effective </w:t>
      </w:r>
      <w:r w:rsidR="007A1353">
        <w:rPr>
          <w:rFonts w:ascii="DINOT" w:hAnsi="DINOT"/>
          <w:b w:val="0"/>
          <w:sz w:val="22"/>
          <w:lang w:val="en-US"/>
        </w:rPr>
        <w:t xml:space="preserve">and interesting </w:t>
      </w:r>
      <w:r w:rsidRPr="00725419">
        <w:rPr>
          <w:rFonts w:ascii="DINOT" w:hAnsi="DINOT"/>
          <w:b w:val="0"/>
          <w:sz w:val="22"/>
          <w:lang w:val="en-US"/>
        </w:rPr>
        <w:t xml:space="preserve">sound </w:t>
      </w:r>
      <w:r w:rsidR="002F5A0D">
        <w:rPr>
          <w:rFonts w:ascii="DINOT" w:hAnsi="DINOT"/>
          <w:b w:val="0"/>
          <w:sz w:val="22"/>
          <w:lang w:val="en-US"/>
        </w:rPr>
        <w:t>Event</w:t>
      </w:r>
      <w:r w:rsidRPr="00725419">
        <w:rPr>
          <w:rFonts w:ascii="DINOT" w:hAnsi="DINOT"/>
          <w:b w:val="0"/>
          <w:sz w:val="22"/>
          <w:lang w:val="en-US"/>
        </w:rPr>
        <w:t>s. Remember that once a sound file exists in FMOD it can be utilized an infinite number of times without requiring more memory, so using a single sound file to create lots of sound effects is extremely resource efficient.</w:t>
      </w:r>
    </w:p>
    <w:p w:rsidR="0038121E" w:rsidRPr="00725419" w:rsidRDefault="0038121E" w:rsidP="0038121E">
      <w:pPr>
        <w:pStyle w:val="Note"/>
        <w:rPr>
          <w:rFonts w:ascii="DINOT" w:hAnsi="DINOT"/>
          <w:b w:val="0"/>
          <w:lang w:val="en-US"/>
        </w:rPr>
      </w:pPr>
      <w:r w:rsidRPr="00725419">
        <w:rPr>
          <w:rFonts w:ascii="DINOT" w:hAnsi="DINOT"/>
          <w:b w:val="0"/>
          <w:sz w:val="22"/>
          <w:lang w:val="en-US"/>
        </w:rPr>
        <w:t>For general randomization of sound files while maintaining coherency with the original sound a range of plus or minus 3 semitones is a safe range to start with.</w:t>
      </w:r>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 xml:space="preserve">Now that some pitch randomization has been defined for the Footsteps </w:t>
      </w:r>
      <w:r w:rsidR="003C7AB2">
        <w:rPr>
          <w:rFonts w:ascii="DINOT" w:hAnsi="DINOT" w:cs="Arial"/>
          <w:lang w:val="en-US"/>
        </w:rPr>
        <w:t>Leaves</w:t>
      </w:r>
      <w:r w:rsidRPr="00725419">
        <w:rPr>
          <w:rFonts w:ascii="DINOT" w:hAnsi="DINOT" w:cs="Arial"/>
          <w:lang w:val="en-US"/>
        </w:rPr>
        <w:t xml:space="preserve"> Sound def, repeated triggering of the Sound Def will demonstrate the effectiveness of this extra step. </w:t>
      </w:r>
    </w:p>
    <w:p w:rsidR="0038121E" w:rsidRPr="00725419" w:rsidRDefault="0038121E" w:rsidP="0038121E">
      <w:pPr>
        <w:rPr>
          <w:rFonts w:ascii="DINOT" w:hAnsi="DINOT" w:cs="Arial"/>
          <w:lang w:val="en-US"/>
        </w:rPr>
      </w:pPr>
      <w:r w:rsidRPr="00725419">
        <w:rPr>
          <w:rFonts w:ascii="DINOT" w:hAnsi="DINOT" w:cs="Arial"/>
          <w:lang w:val="en-US"/>
        </w:rPr>
        <w:t>The pitch randomization process has effectively turned four sound files into an almost infinite number of variations. Playback of the Sound def will now result in a more varied and realistic series of footsteps.</w:t>
      </w:r>
    </w:p>
    <w:p w:rsidR="0038121E" w:rsidRPr="00725419" w:rsidRDefault="0038121E" w:rsidP="0038121E">
      <w:pPr>
        <w:rPr>
          <w:rFonts w:ascii="DINOT" w:hAnsi="DINOT" w:cs="Arial"/>
          <w:lang w:val="en-US"/>
        </w:rPr>
      </w:pPr>
      <w:r w:rsidRPr="00725419">
        <w:rPr>
          <w:rFonts w:ascii="DINOT" w:hAnsi="DINOT" w:cs="Arial"/>
          <w:lang w:val="en-US"/>
        </w:rPr>
        <w:t xml:space="preserve">The final step in creating an effective footstep sound </w:t>
      </w:r>
      <w:r w:rsidR="002F5A0D">
        <w:rPr>
          <w:rFonts w:ascii="DINOT" w:hAnsi="DINOT" w:cs="Arial"/>
          <w:lang w:val="en-US"/>
        </w:rPr>
        <w:t>Event</w:t>
      </w:r>
      <w:r w:rsidRPr="00725419">
        <w:rPr>
          <w:rFonts w:ascii="DINOT" w:hAnsi="DINOT" w:cs="Arial"/>
          <w:lang w:val="en-US"/>
        </w:rPr>
        <w:t xml:space="preserve"> is to add some volume variation. In the same way that each step in the real world may alter slightly in pitch they will also alter in amplitude. A heavier footfall will be louder than a light step. Combining both pitch randomization and volume randomization goes a long way to simulating how things sound in the real world. For this final step we will use the third Sound Def, Footsteps </w:t>
      </w:r>
      <w:r w:rsidR="00704B1E">
        <w:rPr>
          <w:rFonts w:ascii="DINOT" w:hAnsi="DINOT" w:cs="Arial"/>
          <w:lang w:val="en-US"/>
        </w:rPr>
        <w:t>Concrete</w:t>
      </w:r>
      <w:r w:rsidRPr="00725419">
        <w:rPr>
          <w:rFonts w:ascii="DINOT" w:hAnsi="DINOT" w:cs="Arial"/>
          <w:lang w:val="en-US"/>
        </w:rPr>
        <w:t>.</w:t>
      </w:r>
    </w:p>
    <w:p w:rsidR="00681E5D" w:rsidRPr="00725419" w:rsidRDefault="0038121E" w:rsidP="0038121E">
      <w:pPr>
        <w:rPr>
          <w:rFonts w:ascii="DINOT" w:hAnsi="DINOT" w:cs="Arial"/>
          <w:lang w:val="en-US"/>
        </w:rPr>
      </w:pPr>
      <w:r w:rsidRPr="00725419">
        <w:rPr>
          <w:rFonts w:ascii="DINOT" w:hAnsi="DINOT" w:cs="Arial"/>
          <w:lang w:val="en-US"/>
        </w:rPr>
        <w:t xml:space="preserve">Footsteps </w:t>
      </w:r>
      <w:r w:rsidR="00704B1E">
        <w:rPr>
          <w:rFonts w:ascii="DINOT" w:hAnsi="DINOT" w:cs="Arial"/>
          <w:lang w:val="en-US"/>
        </w:rPr>
        <w:t>Concrete</w:t>
      </w:r>
      <w:r w:rsidRPr="00725419">
        <w:rPr>
          <w:rFonts w:ascii="DINOT" w:hAnsi="DINOT" w:cs="Arial"/>
          <w:lang w:val="en-US"/>
        </w:rPr>
        <w:t xml:space="preserve"> contains eight sound files so there is already far more sounds to be selected from when the Sound Def is triggered.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681E5D" w:rsidRPr="00725419" w:rsidTr="00EC4E38">
        <w:trPr>
          <w:trHeight w:val="279"/>
        </w:trPr>
        <w:tc>
          <w:tcPr>
            <w:tcW w:w="9180" w:type="dxa"/>
            <w:gridSpan w:val="2"/>
            <w:shd w:val="clear" w:color="auto" w:fill="FFFFFF" w:themeFill="background1"/>
          </w:tcPr>
          <w:p w:rsidR="00681E5D" w:rsidRPr="00725419" w:rsidRDefault="00681E5D" w:rsidP="00EC4E38">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Defining Pitch Randomization (cont.)</w:t>
            </w:r>
          </w:p>
        </w:tc>
      </w:tr>
      <w:tr w:rsidR="00681E5D" w:rsidRPr="00725419" w:rsidTr="00EC4E38">
        <w:trPr>
          <w:trHeight w:val="56"/>
        </w:trPr>
        <w:tc>
          <w:tcPr>
            <w:tcW w:w="675" w:type="dxa"/>
            <w:shd w:val="clear" w:color="auto" w:fill="FFFFFF" w:themeFill="background1"/>
          </w:tcPr>
          <w:p w:rsidR="00681E5D" w:rsidRPr="00725419" w:rsidRDefault="00681E5D"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681E5D" w:rsidRPr="00725419" w:rsidRDefault="00681E5D"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681E5D" w:rsidRPr="00725419" w:rsidTr="00EC4E38">
        <w:trPr>
          <w:trHeight w:val="172"/>
        </w:trPr>
        <w:tc>
          <w:tcPr>
            <w:tcW w:w="675" w:type="dxa"/>
            <w:shd w:val="clear" w:color="auto" w:fill="FFFFFF" w:themeFill="background1"/>
          </w:tcPr>
          <w:p w:rsidR="00681E5D" w:rsidRPr="00725419" w:rsidRDefault="00681E5D"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6</w:t>
            </w:r>
          </w:p>
        </w:tc>
        <w:tc>
          <w:tcPr>
            <w:tcW w:w="8505" w:type="dxa"/>
            <w:shd w:val="clear" w:color="auto" w:fill="FFFFFF" w:themeFill="background1"/>
          </w:tcPr>
          <w:p w:rsidR="00681E5D" w:rsidRPr="00725419" w:rsidRDefault="00681E5D" w:rsidP="00681E5D">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lang w:val="en-US"/>
              </w:rPr>
              <w:t xml:space="preserve">In the Sound Defs Browser select the Footsteps </w:t>
            </w:r>
            <w:r w:rsidR="00704B1E">
              <w:rPr>
                <w:rFonts w:ascii="DINOT" w:hAnsi="DINOT" w:cs="Arial"/>
                <w:lang w:val="en-US"/>
              </w:rPr>
              <w:t>Concrete</w:t>
            </w:r>
            <w:r w:rsidRPr="00725419">
              <w:rPr>
                <w:rFonts w:ascii="DINOT" w:hAnsi="DINOT" w:cs="Arial"/>
                <w:color w:val="17365D" w:themeColor="text2" w:themeShade="BF"/>
                <w:lang w:val="en-US"/>
              </w:rPr>
              <w:t xml:space="preserve"> Sound Def and repeat steps 2-5 above.</w:t>
            </w:r>
          </w:p>
        </w:tc>
      </w:tr>
    </w:tbl>
    <w:p w:rsidR="008A13CD" w:rsidRPr="00725419" w:rsidRDefault="008A13CD" w:rsidP="0038121E">
      <w:pPr>
        <w:rPr>
          <w:rFonts w:ascii="DINOT" w:hAnsi="DINOT" w:cs="Arial"/>
          <w:lang w:val="en-US"/>
        </w:rPr>
      </w:pPr>
    </w:p>
    <w:p w:rsidR="00681E5D" w:rsidRPr="00725419" w:rsidRDefault="008A13CD" w:rsidP="008A13CD">
      <w:pPr>
        <w:spacing w:before="200" w:after="200" w:line="276" w:lineRule="auto"/>
        <w:rPr>
          <w:rFonts w:ascii="DINOT" w:hAnsi="DINOT" w:cs="Arial"/>
          <w:lang w:val="en-US"/>
        </w:rPr>
      </w:pPr>
      <w:r w:rsidRPr="00725419">
        <w:rPr>
          <w:rFonts w:ascii="DINOT" w:hAnsi="DINOT" w:cs="Arial"/>
          <w:lang w:val="en-US"/>
        </w:rPr>
        <w:br w:type="page"/>
      </w:r>
    </w:p>
    <w:p w:rsidR="0038121E" w:rsidRPr="00725419" w:rsidRDefault="0038121E" w:rsidP="0038121E">
      <w:pPr>
        <w:pStyle w:val="Heading3"/>
        <w:rPr>
          <w:rFonts w:ascii="DINOT" w:hAnsi="DINOT" w:cs="Arial"/>
          <w:lang w:val="en-US"/>
        </w:rPr>
      </w:pPr>
      <w:bookmarkStart w:id="281" w:name="_Toc283555578"/>
      <w:bookmarkStart w:id="282" w:name="_Toc283564452"/>
      <w:bookmarkStart w:id="283" w:name="_Toc287868843"/>
      <w:r w:rsidRPr="00725419">
        <w:rPr>
          <w:rFonts w:ascii="DINOT" w:hAnsi="DINOT" w:cs="Arial"/>
          <w:lang w:val="en-US"/>
        </w:rPr>
        <w:lastRenderedPageBreak/>
        <w:t>Step 5: Appl</w:t>
      </w:r>
      <w:r w:rsidR="003670C0">
        <w:rPr>
          <w:rFonts w:ascii="DINOT" w:hAnsi="DINOT" w:cs="Arial"/>
          <w:lang w:val="en-US"/>
        </w:rPr>
        <w:t>ying V</w:t>
      </w:r>
      <w:r w:rsidRPr="00725419">
        <w:rPr>
          <w:rFonts w:ascii="DINOT" w:hAnsi="DINOT" w:cs="Arial"/>
          <w:lang w:val="en-US"/>
        </w:rPr>
        <w:t xml:space="preserve">olume </w:t>
      </w:r>
      <w:r w:rsidR="003670C0">
        <w:rPr>
          <w:rFonts w:ascii="DINOT" w:hAnsi="DINOT" w:cs="Arial"/>
          <w:lang w:val="en-US"/>
        </w:rPr>
        <w:t>R</w:t>
      </w:r>
      <w:r w:rsidR="00B67A36">
        <w:rPr>
          <w:rFonts w:ascii="DINOT" w:hAnsi="DINOT" w:cs="Arial"/>
          <w:lang w:val="en-US"/>
        </w:rPr>
        <w:t>andomization</w:t>
      </w:r>
      <w:bookmarkEnd w:id="281"/>
      <w:bookmarkEnd w:id="282"/>
      <w:bookmarkEnd w:id="283"/>
    </w:p>
    <w:p w:rsidR="0038121E" w:rsidRPr="00725419" w:rsidRDefault="0038121E" w:rsidP="0038121E">
      <w:pPr>
        <w:rPr>
          <w:rFonts w:ascii="DINOT" w:hAnsi="DINOT" w:cs="Arial"/>
          <w:lang w:val="en-US"/>
        </w:rPr>
      </w:pPr>
      <w:r w:rsidRPr="00725419">
        <w:rPr>
          <w:rFonts w:ascii="DINOT" w:hAnsi="DINOT" w:cs="Arial"/>
          <w:lang w:val="en-US"/>
        </w:rPr>
        <w:t>Volume randomization can be defined two ways.</w:t>
      </w:r>
    </w:p>
    <w:p w:rsidR="0038121E" w:rsidRPr="00725419" w:rsidRDefault="0038121E" w:rsidP="0038121E">
      <w:pPr>
        <w:rPr>
          <w:rFonts w:ascii="DINOT" w:hAnsi="DINOT" w:cs="Arial"/>
          <w:b/>
          <w:lang w:val="en-US"/>
        </w:rPr>
      </w:pPr>
      <w:r w:rsidRPr="00725419">
        <w:rPr>
          <w:rFonts w:ascii="DINOT" w:hAnsi="DINOT" w:cs="Arial"/>
          <w:b/>
          <w:lang w:val="en-US"/>
        </w:rPr>
        <w:t>Option 1</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681E5D" w:rsidRPr="00725419" w:rsidTr="00EC4E38">
        <w:trPr>
          <w:trHeight w:val="279"/>
        </w:trPr>
        <w:tc>
          <w:tcPr>
            <w:tcW w:w="9180" w:type="dxa"/>
            <w:gridSpan w:val="2"/>
            <w:shd w:val="clear" w:color="auto" w:fill="FFFFFF" w:themeFill="background1"/>
          </w:tcPr>
          <w:p w:rsidR="00681E5D" w:rsidRPr="00725419" w:rsidRDefault="00681E5D" w:rsidP="00681E5D">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Applying Volume Randomization</w:t>
            </w:r>
          </w:p>
        </w:tc>
      </w:tr>
      <w:tr w:rsidR="00681E5D" w:rsidRPr="00725419" w:rsidTr="00EC4E38">
        <w:trPr>
          <w:trHeight w:val="56"/>
        </w:trPr>
        <w:tc>
          <w:tcPr>
            <w:tcW w:w="675" w:type="dxa"/>
            <w:shd w:val="clear" w:color="auto" w:fill="FFFFFF" w:themeFill="background1"/>
          </w:tcPr>
          <w:p w:rsidR="00681E5D" w:rsidRPr="00725419" w:rsidRDefault="00681E5D"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681E5D" w:rsidRPr="00725419" w:rsidRDefault="00681E5D"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681E5D" w:rsidRPr="00725419" w:rsidTr="00EC4E38">
        <w:trPr>
          <w:trHeight w:val="172"/>
        </w:trPr>
        <w:tc>
          <w:tcPr>
            <w:tcW w:w="675" w:type="dxa"/>
            <w:shd w:val="clear" w:color="auto" w:fill="FFFFFF" w:themeFill="background1"/>
          </w:tcPr>
          <w:p w:rsidR="00681E5D" w:rsidRPr="00725419" w:rsidRDefault="00681E5D"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1</w:t>
            </w:r>
          </w:p>
        </w:tc>
        <w:tc>
          <w:tcPr>
            <w:tcW w:w="8505" w:type="dxa"/>
            <w:shd w:val="clear" w:color="auto" w:fill="FFFFFF" w:themeFill="background1"/>
          </w:tcPr>
          <w:p w:rsidR="00681E5D" w:rsidRPr="00725419" w:rsidRDefault="00681E5D"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Within the Sound Defs Browser, click to select the Footsteps </w:t>
            </w:r>
            <w:r w:rsidR="00704B1E">
              <w:rPr>
                <w:rFonts w:ascii="DINOT" w:hAnsi="DINOT" w:cs="Arial"/>
                <w:color w:val="17365D" w:themeColor="text2" w:themeShade="BF"/>
                <w:sz w:val="20"/>
                <w:lang w:val="en-US"/>
              </w:rPr>
              <w:t>Concrete</w:t>
            </w:r>
            <w:r w:rsidRPr="00725419">
              <w:rPr>
                <w:rFonts w:ascii="DINOT" w:hAnsi="DINOT" w:cs="Arial"/>
                <w:color w:val="17365D" w:themeColor="text2" w:themeShade="BF"/>
                <w:sz w:val="20"/>
                <w:lang w:val="en-US"/>
              </w:rPr>
              <w:t xml:space="preserve"> Sound Def</w:t>
            </w:r>
          </w:p>
          <w:p w:rsidR="00681E5D" w:rsidRPr="00725419" w:rsidRDefault="00681E5D"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Playlist pane should display the eight sound files associated with this Sound Def and the Properties pane will display the default Properties values</w:t>
            </w:r>
          </w:p>
        </w:tc>
      </w:tr>
      <w:tr w:rsidR="00681E5D" w:rsidRPr="00725419" w:rsidTr="00EC4E38">
        <w:tc>
          <w:tcPr>
            <w:tcW w:w="675" w:type="dxa"/>
            <w:shd w:val="clear" w:color="auto" w:fill="FFFFFF" w:themeFill="background1"/>
          </w:tcPr>
          <w:p w:rsidR="00681E5D" w:rsidRPr="00725419" w:rsidRDefault="00681E5D"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2</w:t>
            </w:r>
          </w:p>
        </w:tc>
        <w:tc>
          <w:tcPr>
            <w:tcW w:w="8505" w:type="dxa"/>
            <w:shd w:val="clear" w:color="auto" w:fill="FFFFFF" w:themeFill="background1"/>
          </w:tcPr>
          <w:p w:rsidR="00681E5D" w:rsidRPr="00725419" w:rsidRDefault="00681E5D"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Properties pane click inside the Values field for the Volume Randomization Property. The field should highlight to allow typed input</w:t>
            </w:r>
          </w:p>
        </w:tc>
      </w:tr>
      <w:tr w:rsidR="00681E5D" w:rsidRPr="00725419" w:rsidTr="00EC4E38">
        <w:tc>
          <w:tcPr>
            <w:tcW w:w="675" w:type="dxa"/>
            <w:shd w:val="clear" w:color="auto" w:fill="FFFFFF" w:themeFill="background1"/>
          </w:tcPr>
          <w:p w:rsidR="00681E5D" w:rsidRPr="00725419" w:rsidRDefault="00681E5D"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3</w:t>
            </w:r>
          </w:p>
        </w:tc>
        <w:tc>
          <w:tcPr>
            <w:tcW w:w="8505" w:type="dxa"/>
            <w:shd w:val="clear" w:color="auto" w:fill="FFFFFF" w:themeFill="background1"/>
          </w:tcPr>
          <w:p w:rsidR="00681E5D" w:rsidRPr="00725419" w:rsidRDefault="00681E5D"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Type in the number -3</w:t>
            </w:r>
          </w:p>
          <w:p w:rsidR="00681E5D" w:rsidRPr="00725419" w:rsidRDefault="00681E5D"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Value should display as -3 and will be immediately applied to the Sound Def</w:t>
            </w:r>
          </w:p>
        </w:tc>
      </w:tr>
    </w:tbl>
    <w:p w:rsidR="00681E5D" w:rsidRPr="00725419" w:rsidRDefault="00681E5D" w:rsidP="0038121E">
      <w:pPr>
        <w:rPr>
          <w:rFonts w:ascii="DINOT" w:hAnsi="DINOT" w:cs="Arial"/>
          <w:lang w:val="en-US"/>
        </w:rPr>
      </w:pPr>
    </w:p>
    <w:p w:rsidR="00681E5D" w:rsidRPr="00725419" w:rsidRDefault="0038121E" w:rsidP="0038121E">
      <w:pPr>
        <w:rPr>
          <w:rFonts w:ascii="DINOT" w:hAnsi="DINOT" w:cs="Arial"/>
          <w:b/>
          <w:lang w:val="en-US"/>
        </w:rPr>
      </w:pPr>
      <w:r w:rsidRPr="00725419">
        <w:rPr>
          <w:rFonts w:ascii="DINOT" w:hAnsi="DINOT" w:cs="Arial"/>
          <w:b/>
          <w:lang w:val="en-US"/>
        </w:rPr>
        <w:t>Option 2</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681E5D" w:rsidRPr="00725419" w:rsidTr="00EC4E38">
        <w:trPr>
          <w:trHeight w:val="279"/>
        </w:trPr>
        <w:tc>
          <w:tcPr>
            <w:tcW w:w="9180" w:type="dxa"/>
            <w:gridSpan w:val="2"/>
            <w:shd w:val="clear" w:color="auto" w:fill="FFFFFF" w:themeFill="background1"/>
          </w:tcPr>
          <w:p w:rsidR="00681E5D" w:rsidRPr="00725419" w:rsidRDefault="00681E5D" w:rsidP="00EC4E38">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Applying Volume Randomization</w:t>
            </w:r>
          </w:p>
        </w:tc>
      </w:tr>
      <w:tr w:rsidR="00681E5D" w:rsidRPr="00725419" w:rsidTr="00EC4E38">
        <w:trPr>
          <w:trHeight w:val="56"/>
        </w:trPr>
        <w:tc>
          <w:tcPr>
            <w:tcW w:w="675" w:type="dxa"/>
            <w:shd w:val="clear" w:color="auto" w:fill="FFFFFF" w:themeFill="background1"/>
          </w:tcPr>
          <w:p w:rsidR="00681E5D" w:rsidRPr="00725419" w:rsidRDefault="00681E5D"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681E5D" w:rsidRPr="00725419" w:rsidRDefault="00681E5D"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681E5D" w:rsidRPr="00725419" w:rsidTr="00EC4E38">
        <w:trPr>
          <w:trHeight w:val="172"/>
        </w:trPr>
        <w:tc>
          <w:tcPr>
            <w:tcW w:w="675" w:type="dxa"/>
            <w:shd w:val="clear" w:color="auto" w:fill="FFFFFF" w:themeFill="background1"/>
          </w:tcPr>
          <w:p w:rsidR="00681E5D" w:rsidRPr="00725419" w:rsidRDefault="00681E5D"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1</w:t>
            </w:r>
          </w:p>
        </w:tc>
        <w:tc>
          <w:tcPr>
            <w:tcW w:w="8505" w:type="dxa"/>
            <w:shd w:val="clear" w:color="auto" w:fill="FFFFFF" w:themeFill="background1"/>
          </w:tcPr>
          <w:p w:rsidR="00681E5D" w:rsidRPr="00725419" w:rsidRDefault="00681E5D"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Within the Sound Defs Browser, click to select the Footsteps </w:t>
            </w:r>
            <w:r w:rsidR="00704B1E">
              <w:rPr>
                <w:rFonts w:ascii="DINOT" w:hAnsi="DINOT" w:cs="Arial"/>
                <w:color w:val="17365D" w:themeColor="text2" w:themeShade="BF"/>
                <w:sz w:val="20"/>
                <w:lang w:val="en-US"/>
              </w:rPr>
              <w:t>Concrete</w:t>
            </w:r>
            <w:r w:rsidR="00704B1E" w:rsidRPr="00725419">
              <w:rPr>
                <w:rFonts w:ascii="DINOT" w:hAnsi="DINOT" w:cs="Arial"/>
                <w:color w:val="17365D" w:themeColor="text2" w:themeShade="BF"/>
                <w:sz w:val="20"/>
                <w:lang w:val="en-US"/>
              </w:rPr>
              <w:t xml:space="preserve"> </w:t>
            </w:r>
            <w:r w:rsidRPr="00725419">
              <w:rPr>
                <w:rFonts w:ascii="DINOT" w:hAnsi="DINOT" w:cs="Arial"/>
                <w:color w:val="17365D" w:themeColor="text2" w:themeShade="BF"/>
                <w:sz w:val="20"/>
                <w:lang w:val="en-US"/>
              </w:rPr>
              <w:t>Sound Def</w:t>
            </w:r>
          </w:p>
          <w:p w:rsidR="00681E5D" w:rsidRPr="00725419" w:rsidRDefault="00681E5D"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Playlist pane should display the eight sound files associated with this Sound Def and the Properties pane will display the default Properties values</w:t>
            </w:r>
          </w:p>
        </w:tc>
      </w:tr>
      <w:tr w:rsidR="00681E5D" w:rsidRPr="00725419" w:rsidTr="00EC4E38">
        <w:tc>
          <w:tcPr>
            <w:tcW w:w="675" w:type="dxa"/>
            <w:shd w:val="clear" w:color="auto" w:fill="FFFFFF" w:themeFill="background1"/>
          </w:tcPr>
          <w:p w:rsidR="00681E5D" w:rsidRPr="00725419" w:rsidRDefault="00681E5D"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2</w:t>
            </w:r>
          </w:p>
        </w:tc>
        <w:tc>
          <w:tcPr>
            <w:tcW w:w="8505" w:type="dxa"/>
            <w:shd w:val="clear" w:color="auto" w:fill="FFFFFF" w:themeFill="background1"/>
          </w:tcPr>
          <w:p w:rsidR="00681E5D" w:rsidRPr="00725419" w:rsidRDefault="00681E5D"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Properties pane, click inside the Values field for the Volume Randomization Property. The field should highlight and an arrow icon should appear on the right hand edge of the input field</w:t>
            </w:r>
          </w:p>
        </w:tc>
      </w:tr>
      <w:tr w:rsidR="00681E5D" w:rsidRPr="00725419" w:rsidTr="00EC4E38">
        <w:tc>
          <w:tcPr>
            <w:tcW w:w="675" w:type="dxa"/>
            <w:shd w:val="clear" w:color="auto" w:fill="FFFFFF" w:themeFill="background1"/>
          </w:tcPr>
          <w:p w:rsidR="00681E5D" w:rsidRPr="00725419" w:rsidRDefault="00681E5D"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3</w:t>
            </w:r>
          </w:p>
        </w:tc>
        <w:tc>
          <w:tcPr>
            <w:tcW w:w="8505" w:type="dxa"/>
            <w:shd w:val="clear" w:color="auto" w:fill="FFFFFF" w:themeFill="background1"/>
          </w:tcPr>
          <w:p w:rsidR="00681E5D" w:rsidRPr="00725419" w:rsidRDefault="00681E5D"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arrow icon</w:t>
            </w:r>
          </w:p>
          <w:p w:rsidR="00681E5D" w:rsidRPr="00725419" w:rsidRDefault="00681E5D"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 </w:t>
            </w:r>
            <w:r w:rsidR="00312AC1">
              <w:rPr>
                <w:rFonts w:ascii="DINOT" w:hAnsi="DINOT" w:cs="Arial"/>
                <w:color w:val="17365D" w:themeColor="text2" w:themeShade="BF"/>
                <w:sz w:val="20"/>
                <w:lang w:val="en-US"/>
              </w:rPr>
              <w:t>context-sensitive</w:t>
            </w:r>
            <w:r w:rsidRPr="00725419">
              <w:rPr>
                <w:rFonts w:ascii="DINOT" w:hAnsi="DINOT" w:cs="Arial"/>
                <w:color w:val="17365D" w:themeColor="text2" w:themeShade="BF"/>
                <w:sz w:val="20"/>
                <w:lang w:val="en-US"/>
              </w:rPr>
              <w:t xml:space="preserve"> window will display the value adjustment slider</w:t>
            </w:r>
          </w:p>
        </w:tc>
      </w:tr>
      <w:tr w:rsidR="00681E5D" w:rsidRPr="00725419" w:rsidTr="00EC4E38">
        <w:tc>
          <w:tcPr>
            <w:tcW w:w="675" w:type="dxa"/>
            <w:shd w:val="clear" w:color="auto" w:fill="FFFFFF" w:themeFill="background1"/>
          </w:tcPr>
          <w:p w:rsidR="00681E5D" w:rsidRPr="00725419" w:rsidRDefault="00681E5D"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4</w:t>
            </w:r>
          </w:p>
        </w:tc>
        <w:tc>
          <w:tcPr>
            <w:tcW w:w="8505" w:type="dxa"/>
            <w:shd w:val="clear" w:color="auto" w:fill="FFFFFF" w:themeFill="background1"/>
          </w:tcPr>
          <w:p w:rsidR="00681E5D" w:rsidRPr="00725419" w:rsidRDefault="00681E5D"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Moving the slider up or down will result in the value changing, the display at the bottom of the value slider will display the defined value as the slider is moved</w:t>
            </w:r>
          </w:p>
        </w:tc>
      </w:tr>
      <w:tr w:rsidR="00681E5D" w:rsidRPr="00725419" w:rsidTr="00EC4E38">
        <w:tc>
          <w:tcPr>
            <w:tcW w:w="675" w:type="dxa"/>
            <w:shd w:val="clear" w:color="auto" w:fill="FFFFFF" w:themeFill="background1"/>
          </w:tcPr>
          <w:p w:rsidR="00681E5D" w:rsidRPr="00725419" w:rsidRDefault="00681E5D"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5</w:t>
            </w:r>
          </w:p>
        </w:tc>
        <w:tc>
          <w:tcPr>
            <w:tcW w:w="8505" w:type="dxa"/>
            <w:shd w:val="clear" w:color="auto" w:fill="FFFFFF" w:themeFill="background1"/>
          </w:tcPr>
          <w:p w:rsidR="00681E5D" w:rsidRPr="00725419" w:rsidRDefault="00681E5D"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Position the slider so the value display reads - 3.00 dB (70%)</w:t>
            </w:r>
          </w:p>
        </w:tc>
      </w:tr>
    </w:tbl>
    <w:p w:rsidR="0038121E" w:rsidRPr="00725419" w:rsidRDefault="0038121E" w:rsidP="0038121E">
      <w:pPr>
        <w:rPr>
          <w:rFonts w:ascii="DINOT" w:hAnsi="DINOT" w:cs="Arial"/>
          <w:lang w:val="en-US"/>
        </w:rPr>
      </w:pPr>
      <w:r w:rsidRPr="00725419">
        <w:rPr>
          <w:rFonts w:ascii="DINOT" w:hAnsi="DINOT" w:cs="Arial"/>
          <w:lang w:val="en-US"/>
        </w:rPr>
        <w:br w:type="page"/>
      </w:r>
    </w:p>
    <w:p w:rsidR="0038121E" w:rsidRPr="00725419" w:rsidRDefault="0038121E" w:rsidP="0038121E">
      <w:pPr>
        <w:rPr>
          <w:rFonts w:ascii="DINOT" w:hAnsi="DINOT" w:cs="Arial"/>
          <w:lang w:val="en-US"/>
        </w:rPr>
      </w:pPr>
      <w:r w:rsidRPr="00725419">
        <w:rPr>
          <w:rFonts w:ascii="DINOT" w:hAnsi="DINOT" w:cs="Arial"/>
          <w:lang w:val="en-US"/>
        </w:rPr>
        <w:lastRenderedPageBreak/>
        <w:t xml:space="preserve">The Footsteps </w:t>
      </w:r>
      <w:r w:rsidR="00704B1E">
        <w:rPr>
          <w:rFonts w:ascii="DINOT" w:hAnsi="DINOT" w:cs="Arial"/>
          <w:lang w:val="en-US"/>
        </w:rPr>
        <w:t>Concrete</w:t>
      </w:r>
      <w:r w:rsidRPr="00725419">
        <w:rPr>
          <w:rFonts w:ascii="DINOT" w:hAnsi="DINOT" w:cs="Arial"/>
          <w:lang w:val="en-US"/>
        </w:rPr>
        <w:t xml:space="preserve"> sound has now defined a window of 3dB over which each sound file will be randomized. 3dB is only a small variation of amplitude as again experimenting with </w:t>
      </w:r>
      <w:r w:rsidR="00C809C1">
        <w:rPr>
          <w:rFonts w:ascii="DINOT" w:hAnsi="DINOT" w:cs="Arial"/>
          <w:lang w:val="en-US"/>
        </w:rPr>
        <w:t xml:space="preserve">various values is recommended. </w:t>
      </w:r>
      <w:r w:rsidRPr="00725419">
        <w:rPr>
          <w:rFonts w:ascii="DINOT" w:hAnsi="DINOT" w:cs="Arial"/>
          <w:lang w:val="en-US"/>
        </w:rPr>
        <w:t xml:space="preserve">Repeated triggering of the Footsteps </w:t>
      </w:r>
      <w:r w:rsidR="00704B1E">
        <w:rPr>
          <w:rFonts w:ascii="DINOT" w:hAnsi="DINOT" w:cs="Arial"/>
          <w:lang w:val="en-US"/>
        </w:rPr>
        <w:t>Concrete</w:t>
      </w:r>
      <w:r w:rsidRPr="00725419">
        <w:rPr>
          <w:rFonts w:ascii="DINOT" w:hAnsi="DINOT" w:cs="Arial"/>
          <w:lang w:val="en-US"/>
        </w:rPr>
        <w:t xml:space="preserve"> Sou</w:t>
      </w:r>
      <w:r w:rsidR="00C809C1">
        <w:rPr>
          <w:rFonts w:ascii="DINOT" w:hAnsi="DINOT" w:cs="Arial"/>
          <w:lang w:val="en-US"/>
        </w:rPr>
        <w:t>nd Def with the combination of eight S</w:t>
      </w:r>
      <w:r w:rsidRPr="00725419">
        <w:rPr>
          <w:rFonts w:ascii="DINOT" w:hAnsi="DINOT" w:cs="Arial"/>
          <w:lang w:val="en-US"/>
        </w:rPr>
        <w:t xml:space="preserve">ound </w:t>
      </w:r>
      <w:r w:rsidR="00C809C1">
        <w:rPr>
          <w:rFonts w:ascii="DINOT" w:hAnsi="DINOT" w:cs="Arial"/>
          <w:lang w:val="en-US"/>
        </w:rPr>
        <w:t>F</w:t>
      </w:r>
      <w:r w:rsidRPr="00725419">
        <w:rPr>
          <w:rFonts w:ascii="DINOT" w:hAnsi="DINOT" w:cs="Arial"/>
          <w:lang w:val="en-US"/>
        </w:rPr>
        <w:t>iles, pitch and volume randomization should demonstrate a far more effective and realistic walking sound effect than the origina</w:t>
      </w:r>
      <w:r w:rsidR="00C809C1">
        <w:rPr>
          <w:rFonts w:ascii="DINOT" w:hAnsi="DINOT" w:cs="Arial"/>
          <w:lang w:val="en-US"/>
        </w:rPr>
        <w:t>l, two</w:t>
      </w:r>
      <w:r w:rsidRPr="00725419">
        <w:rPr>
          <w:rFonts w:ascii="DINOT" w:hAnsi="DINOT" w:cs="Arial"/>
          <w:lang w:val="en-US"/>
        </w:rPr>
        <w:t xml:space="preserve"> </w:t>
      </w:r>
      <w:r w:rsidR="00C809C1">
        <w:rPr>
          <w:rFonts w:ascii="DINOT" w:hAnsi="DINOT" w:cs="Arial"/>
          <w:lang w:val="en-US"/>
        </w:rPr>
        <w:t>S</w:t>
      </w:r>
      <w:r w:rsidRPr="00725419">
        <w:rPr>
          <w:rFonts w:ascii="DINOT" w:hAnsi="DINOT" w:cs="Arial"/>
          <w:lang w:val="en-US"/>
        </w:rPr>
        <w:t xml:space="preserve">ound </w:t>
      </w:r>
      <w:r w:rsidR="00C809C1">
        <w:rPr>
          <w:rFonts w:ascii="DINOT" w:hAnsi="DINOT" w:cs="Arial"/>
          <w:lang w:val="en-US"/>
        </w:rPr>
        <w:t>F</w:t>
      </w:r>
      <w:r w:rsidRPr="00725419">
        <w:rPr>
          <w:rFonts w:ascii="DINOT" w:hAnsi="DINOT" w:cs="Arial"/>
          <w:lang w:val="en-US"/>
        </w:rPr>
        <w:t>ile</w:t>
      </w:r>
      <w:r w:rsidR="00C809C1">
        <w:rPr>
          <w:rFonts w:ascii="DINOT" w:hAnsi="DINOT" w:cs="Arial"/>
          <w:lang w:val="en-US"/>
        </w:rPr>
        <w:t>,</w:t>
      </w:r>
      <w:r w:rsidRPr="00725419">
        <w:rPr>
          <w:rFonts w:ascii="DINOT" w:hAnsi="DINOT" w:cs="Arial"/>
          <w:lang w:val="en-US"/>
        </w:rPr>
        <w:t xml:space="preserve"> Sound Def.</w:t>
      </w:r>
    </w:p>
    <w:p w:rsidR="0038121E" w:rsidRPr="00725419" w:rsidRDefault="0038121E" w:rsidP="0038121E">
      <w:pPr>
        <w:rPr>
          <w:rFonts w:ascii="DINOT" w:hAnsi="DINOT" w:cs="Arial"/>
          <w:lang w:val="en-US"/>
        </w:rPr>
      </w:pPr>
      <w:r w:rsidRPr="00725419">
        <w:rPr>
          <w:rFonts w:ascii="DINOT" w:hAnsi="DINOT" w:cs="Arial"/>
          <w:lang w:val="en-US"/>
        </w:rPr>
        <w:t>The sound files used in this tutorial were used to provide a clear example for the purposes of demonstration. The steps and process of this tutorial could just as easily be applied to randomize any type of sound effect. Animal calls, creaking floorboards, splashing water would all benefit in the same way. Essentially any sound that is generated repeatedly in the real world should benefit from various levels of randomization.</w:t>
      </w:r>
    </w:p>
    <w:p w:rsidR="0038121E" w:rsidRPr="00725419" w:rsidRDefault="0038121E" w:rsidP="0038121E">
      <w:pPr>
        <w:rPr>
          <w:rFonts w:ascii="DINOT" w:hAnsi="DINOT" w:cs="Arial"/>
          <w:lang w:val="en-US"/>
        </w:rPr>
      </w:pPr>
    </w:p>
    <w:p w:rsidR="0038121E" w:rsidRPr="00725419" w:rsidRDefault="0038121E" w:rsidP="0038121E">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38121E" w:rsidRPr="00725419" w:rsidRDefault="0038121E" w:rsidP="0038121E">
      <w:pPr>
        <w:pStyle w:val="Note"/>
        <w:rPr>
          <w:rFonts w:ascii="DINOT" w:hAnsi="DINOT"/>
          <w:b w:val="0"/>
          <w:lang w:val="en-US"/>
        </w:rPr>
      </w:pPr>
      <w:r w:rsidRPr="00725419">
        <w:rPr>
          <w:rFonts w:ascii="DINOT" w:hAnsi="DINOT"/>
          <w:b w:val="0"/>
          <w:sz w:val="22"/>
          <w:lang w:val="en-US"/>
        </w:rPr>
        <w:t>As a final step to further expand the possibilities of the Sound Defs used in this tutorial. Select one of the Sound Defs and in the Properties pane alter the Pitch value down an extreme value (-24.00 semitone or two octaves). The exact value will depend on the files being used, but an extreme lowering in pitch can achieve the sound of a giant or huge monster stomping around. Again, experimentation is highly recommended.</w:t>
      </w:r>
    </w:p>
    <w:p w:rsidR="0038121E" w:rsidRPr="00725419" w:rsidRDefault="0038121E" w:rsidP="0038121E">
      <w:pPr>
        <w:rPr>
          <w:rFonts w:ascii="DINOT" w:hAnsi="DINOT" w:cs="Arial"/>
          <w:lang w:val="en-US"/>
        </w:rPr>
      </w:pPr>
    </w:p>
    <w:p w:rsidR="0038121E" w:rsidRPr="00725419" w:rsidRDefault="0038121E" w:rsidP="0038121E">
      <w:pPr>
        <w:rPr>
          <w:rFonts w:ascii="DINOT" w:hAnsi="DINOT" w:cs="Arial"/>
          <w:b/>
          <w:caps/>
          <w:spacing w:val="15"/>
          <w:szCs w:val="22"/>
          <w:lang w:val="en-US"/>
        </w:rPr>
      </w:pPr>
      <w:r w:rsidRPr="00725419">
        <w:rPr>
          <w:rFonts w:ascii="DINOT" w:hAnsi="DINOT" w:cs="Arial"/>
          <w:lang w:val="en-US"/>
        </w:rPr>
        <w:br w:type="page"/>
      </w:r>
    </w:p>
    <w:p w:rsidR="0038121E" w:rsidRPr="00725419" w:rsidRDefault="0038121E" w:rsidP="0038121E">
      <w:pPr>
        <w:pStyle w:val="Heading2"/>
        <w:rPr>
          <w:rFonts w:ascii="DINOT" w:hAnsi="DINOT" w:cs="Arial"/>
          <w:lang w:val="en-US"/>
        </w:rPr>
      </w:pPr>
      <w:bookmarkStart w:id="284" w:name="_Toc283555579"/>
      <w:bookmarkStart w:id="285" w:name="_Toc283564453"/>
      <w:bookmarkStart w:id="286" w:name="_Toc287868844"/>
      <w:r w:rsidRPr="00725419">
        <w:rPr>
          <w:rFonts w:ascii="DINOT" w:hAnsi="DINOT" w:cs="Arial"/>
          <w:lang w:val="en-US"/>
        </w:rPr>
        <w:lastRenderedPageBreak/>
        <w:t>Sound Defs Tut</w:t>
      </w:r>
      <w:r w:rsidR="003670C0">
        <w:rPr>
          <w:rFonts w:ascii="DINOT" w:hAnsi="DINOT" w:cs="Arial"/>
          <w:lang w:val="en-US"/>
        </w:rPr>
        <w:t>orial 02: Creating Perpetually G</w:t>
      </w:r>
      <w:r w:rsidRPr="00725419">
        <w:rPr>
          <w:rFonts w:ascii="DINOT" w:hAnsi="DINOT" w:cs="Arial"/>
          <w:lang w:val="en-US"/>
        </w:rPr>
        <w:t xml:space="preserve">enerating </w:t>
      </w:r>
      <w:r w:rsidR="003670C0">
        <w:rPr>
          <w:rFonts w:ascii="DINOT" w:hAnsi="DINOT" w:cs="Arial"/>
          <w:lang w:val="en-US"/>
        </w:rPr>
        <w:t>S</w:t>
      </w:r>
      <w:r w:rsidRPr="00725419">
        <w:rPr>
          <w:rFonts w:ascii="DINOT" w:hAnsi="DINOT" w:cs="Arial"/>
          <w:lang w:val="en-US"/>
        </w:rPr>
        <w:t>ounds</w:t>
      </w:r>
      <w:bookmarkEnd w:id="284"/>
      <w:bookmarkEnd w:id="285"/>
      <w:bookmarkEnd w:id="286"/>
    </w:p>
    <w:p w:rsidR="0038121E" w:rsidRPr="00725419" w:rsidRDefault="0038121E" w:rsidP="0038121E">
      <w:pPr>
        <w:rPr>
          <w:rFonts w:ascii="DINOT" w:hAnsi="DINOT" w:cs="Arial"/>
          <w:lang w:val="en-US"/>
        </w:rPr>
      </w:pPr>
    </w:p>
    <w:p w:rsidR="00ED0B82" w:rsidRDefault="0038121E" w:rsidP="0038121E">
      <w:pPr>
        <w:rPr>
          <w:rFonts w:ascii="DINOT" w:hAnsi="DINOT" w:cs="Arial"/>
          <w:lang w:val="en-US"/>
        </w:rPr>
      </w:pPr>
      <w:r w:rsidRPr="00725419">
        <w:rPr>
          <w:rFonts w:ascii="DINOT" w:hAnsi="DINOT" w:cs="Arial"/>
          <w:lang w:val="en-US"/>
        </w:rPr>
        <w:t xml:space="preserve">One of the most commonly used sound types in game projects are environmental sound effects. Weather elemental effects, ambient creature affects and mechanical ambience are often used to support the immersive effect of game environments. Environmental ambience sounds are also commonly one of the more difficult sounds to create effectively. </w:t>
      </w:r>
    </w:p>
    <w:p w:rsidR="0038121E" w:rsidRPr="00725419" w:rsidRDefault="0038121E" w:rsidP="0038121E">
      <w:pPr>
        <w:rPr>
          <w:rFonts w:ascii="DINOT" w:hAnsi="DINOT" w:cs="Arial"/>
          <w:lang w:val="en-US"/>
        </w:rPr>
      </w:pPr>
      <w:r w:rsidRPr="00725419">
        <w:rPr>
          <w:rFonts w:ascii="DINOT" w:hAnsi="DINOT" w:cs="Arial"/>
          <w:lang w:val="en-US"/>
        </w:rPr>
        <w:t>The sounds of insects in a desert or a distant thunderstorm are problematic because lengthy sound files require a large amount of memory. Streaming large ambient files from disk can only partially solve this problem as both music and dialogue also often need to be streamed and this can cause additional problems. The best solution would be to use very small files, but this creates the problem of noticeable loop points and very repetitive ambient effects</w:t>
      </w:r>
      <w:r w:rsidR="00ED0B82">
        <w:rPr>
          <w:rFonts w:ascii="DINOT" w:hAnsi="DINOT" w:cs="Arial"/>
          <w:lang w:val="en-US"/>
        </w:rPr>
        <w:t>,</w:t>
      </w:r>
      <w:r w:rsidRPr="00725419">
        <w:rPr>
          <w:rFonts w:ascii="DINOT" w:hAnsi="DINOT" w:cs="Arial"/>
          <w:lang w:val="en-US"/>
        </w:rPr>
        <w:t xml:space="preserve"> which should be avoided.</w:t>
      </w:r>
    </w:p>
    <w:p w:rsidR="0038121E" w:rsidRPr="00725419" w:rsidRDefault="0038121E" w:rsidP="0038121E">
      <w:pPr>
        <w:rPr>
          <w:rFonts w:ascii="DINOT" w:hAnsi="DINOT" w:cs="Arial"/>
          <w:lang w:val="en-US"/>
        </w:rPr>
      </w:pPr>
      <w:r w:rsidRPr="00725419">
        <w:rPr>
          <w:rFonts w:ascii="DINOT" w:hAnsi="DINOT" w:cs="Arial"/>
          <w:lang w:val="en-US"/>
        </w:rPr>
        <w:t>This tutorial will demonstrate how to create environmental ambient sounds that require very little in the way of memory usage and yet produce perpetually generating sounds that will never noticeably loop nor be obviously repetitive.</w:t>
      </w:r>
    </w:p>
    <w:p w:rsidR="0038121E" w:rsidRPr="00725419" w:rsidRDefault="0038121E" w:rsidP="0038121E">
      <w:pPr>
        <w:rPr>
          <w:rFonts w:ascii="DINOT" w:hAnsi="DINOT" w:cs="Arial"/>
          <w:lang w:val="en-US"/>
        </w:rPr>
      </w:pPr>
      <w:r w:rsidRPr="00725419">
        <w:rPr>
          <w:rFonts w:ascii="DINOT" w:hAnsi="DINOT" w:cs="Arial"/>
          <w:lang w:val="en-US"/>
        </w:rPr>
        <w:t>Most environmental sounds in the real world are made up of dozens or even hundred</w:t>
      </w:r>
      <w:r w:rsidR="00ED0B82">
        <w:rPr>
          <w:rFonts w:ascii="DINOT" w:hAnsi="DINOT" w:cs="Arial"/>
          <w:lang w:val="en-US"/>
        </w:rPr>
        <w:t>s</w:t>
      </w:r>
      <w:r w:rsidRPr="00725419">
        <w:rPr>
          <w:rFonts w:ascii="DINOT" w:hAnsi="DINOT" w:cs="Arial"/>
          <w:lang w:val="en-US"/>
        </w:rPr>
        <w:t xml:space="preserve"> of individual sounds being generated by multiple sound sources. </w:t>
      </w:r>
      <w:r w:rsidR="00217EA9">
        <w:rPr>
          <w:rFonts w:ascii="DINOT" w:hAnsi="DINOT" w:cs="Arial"/>
          <w:lang w:val="en-US"/>
        </w:rPr>
        <w:t>FMOD Designer 2010</w:t>
      </w:r>
      <w:r w:rsidRPr="00725419">
        <w:rPr>
          <w:rFonts w:ascii="DINOT" w:hAnsi="DINOT" w:cs="Arial"/>
          <w:lang w:val="en-US"/>
        </w:rPr>
        <w:t xml:space="preserve"> allows for this behavior to be replicated. This tutorial will start with a simple example using a single sound file and expand upon the process to demonstrate the possibilities.</w:t>
      </w:r>
    </w:p>
    <w:p w:rsidR="0038121E" w:rsidRDefault="0038121E" w:rsidP="0038121E">
      <w:pPr>
        <w:rPr>
          <w:rFonts w:ascii="DINOT" w:hAnsi="DINOT" w:cs="Arial"/>
          <w:lang w:val="en-US"/>
        </w:rPr>
      </w:pPr>
      <w:r w:rsidRPr="00725419">
        <w:rPr>
          <w:rFonts w:ascii="DINOT" w:hAnsi="DINOT" w:cs="Arial"/>
          <w:lang w:val="en-US"/>
        </w:rPr>
        <w:t>Start this tutorial by creating a basic project. As always, it is best to create a new project folder and place all the necessary assets into the project folder for ease of production and archiving. The files that are going to be used to demonstrate this tutorial can be accessed below</w:t>
      </w:r>
      <w:r w:rsidR="00981531">
        <w:rPr>
          <w:rFonts w:ascii="DINOT" w:hAnsi="DINOT" w:cs="Arial"/>
          <w:lang w:val="en-US"/>
        </w:rPr>
        <w:t>.</w:t>
      </w:r>
    </w:p>
    <w:p w:rsidR="00981531" w:rsidRDefault="00981531" w:rsidP="0038121E">
      <w:pPr>
        <w:rPr>
          <w:rFonts w:ascii="DINOT" w:hAnsi="DINOT" w:cs="Arial"/>
          <w:lang w:val="en-US"/>
        </w:rPr>
      </w:pPr>
    </w:p>
    <w:p w:rsidR="00981531" w:rsidRDefault="00105D4C" w:rsidP="0038121E">
      <w:pPr>
        <w:rPr>
          <w:rFonts w:ascii="DINOT" w:hAnsi="DINOT" w:cs="Arial"/>
          <w:lang w:val="en-US"/>
        </w:rPr>
      </w:pPr>
      <w:hyperlink r:id="rId91" w:history="1">
        <w:r w:rsidR="00981531" w:rsidRPr="00F7399A">
          <w:rPr>
            <w:rStyle w:val="Hyperlink"/>
            <w:rFonts w:cs="Arial"/>
            <w:lang w:val="en-US"/>
          </w:rPr>
          <w:t>www.fmod.org/media/sound_defs_tute02.zip</w:t>
        </w:r>
      </w:hyperlink>
    </w:p>
    <w:p w:rsidR="00981531" w:rsidRPr="00725419" w:rsidRDefault="00981531" w:rsidP="0038121E">
      <w:pPr>
        <w:rPr>
          <w:rFonts w:ascii="DINOT" w:hAnsi="DINOT" w:cs="Arial"/>
          <w:lang w:val="en-US"/>
        </w:rPr>
      </w:pPr>
    </w:p>
    <w:p w:rsidR="0038121E" w:rsidRPr="00725419" w:rsidRDefault="003670C0" w:rsidP="0038121E">
      <w:pPr>
        <w:pStyle w:val="Heading3"/>
        <w:rPr>
          <w:rFonts w:ascii="DINOT" w:hAnsi="DINOT" w:cs="Arial"/>
          <w:lang w:val="en-US"/>
        </w:rPr>
      </w:pPr>
      <w:bookmarkStart w:id="287" w:name="_Toc283555580"/>
      <w:bookmarkStart w:id="288" w:name="_Toc283564454"/>
      <w:bookmarkStart w:id="289" w:name="_Toc287868845"/>
      <w:r>
        <w:rPr>
          <w:rFonts w:ascii="DINOT" w:hAnsi="DINOT" w:cs="Arial"/>
          <w:lang w:val="en-US"/>
        </w:rPr>
        <w:t>Step 1: Setting up the P</w:t>
      </w:r>
      <w:r w:rsidR="0038121E" w:rsidRPr="00725419">
        <w:rPr>
          <w:rFonts w:ascii="DINOT" w:hAnsi="DINOT" w:cs="Arial"/>
          <w:lang w:val="en-US"/>
        </w:rPr>
        <w:t>roject</w:t>
      </w:r>
      <w:bookmarkEnd w:id="287"/>
      <w:bookmarkEnd w:id="288"/>
      <w:bookmarkEnd w:id="289"/>
    </w:p>
    <w:p w:rsidR="0038121E" w:rsidRPr="00725419" w:rsidRDefault="0038121E" w:rsidP="0038121E">
      <w:pPr>
        <w:rPr>
          <w:rFonts w:ascii="DINOT" w:hAnsi="DINOT" w:cs="Arial"/>
          <w:lang w:val="en-US"/>
        </w:rPr>
      </w:pPr>
      <w:r w:rsidRPr="00725419">
        <w:rPr>
          <w:rFonts w:ascii="DINOT" w:hAnsi="DINOT" w:cs="Arial"/>
          <w:lang w:val="en-US"/>
        </w:rPr>
        <w:t>Start by creating a new project folder.</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044C7" w:rsidRPr="00725419" w:rsidTr="00EC4E38">
        <w:trPr>
          <w:trHeight w:val="279"/>
        </w:trPr>
        <w:tc>
          <w:tcPr>
            <w:tcW w:w="9180" w:type="dxa"/>
            <w:gridSpan w:val="2"/>
            <w:shd w:val="clear" w:color="auto" w:fill="FFFFFF" w:themeFill="background1"/>
          </w:tcPr>
          <w:p w:rsidR="001044C7" w:rsidRPr="00725419" w:rsidRDefault="001044C7" w:rsidP="001044C7">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a New Project Folder</w:t>
            </w:r>
          </w:p>
        </w:tc>
      </w:tr>
      <w:tr w:rsidR="001044C7" w:rsidRPr="00725419" w:rsidTr="00EC4E38">
        <w:trPr>
          <w:trHeight w:val="56"/>
        </w:trPr>
        <w:tc>
          <w:tcPr>
            <w:tcW w:w="675" w:type="dxa"/>
            <w:shd w:val="clear" w:color="auto" w:fill="FFFFFF" w:themeFill="background1"/>
          </w:tcPr>
          <w:p w:rsidR="001044C7" w:rsidRPr="00725419" w:rsidRDefault="001044C7"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044C7" w:rsidRPr="00725419" w:rsidRDefault="001044C7"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044C7" w:rsidRPr="00725419" w:rsidTr="00EC4E38">
        <w:trPr>
          <w:trHeight w:val="172"/>
        </w:trPr>
        <w:tc>
          <w:tcPr>
            <w:tcW w:w="675" w:type="dxa"/>
            <w:shd w:val="clear" w:color="auto" w:fill="FFFFFF" w:themeFill="background1"/>
          </w:tcPr>
          <w:p w:rsidR="001044C7" w:rsidRPr="00725419" w:rsidRDefault="001044C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1</w:t>
            </w:r>
          </w:p>
        </w:tc>
        <w:tc>
          <w:tcPr>
            <w:tcW w:w="8505" w:type="dxa"/>
            <w:shd w:val="clear" w:color="auto" w:fill="FFFFFF" w:themeFill="background1"/>
          </w:tcPr>
          <w:p w:rsidR="001044C7" w:rsidRPr="00725419" w:rsidRDefault="001044C7" w:rsidP="00B67A3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Create a new project folder in an appropriate location on your </w:t>
            </w:r>
            <w:r w:rsidR="00B67A36">
              <w:rPr>
                <w:rFonts w:ascii="DINOT" w:hAnsi="DINOT" w:cs="Arial"/>
                <w:color w:val="17365D" w:themeColor="text2" w:themeShade="BF"/>
                <w:sz w:val="20"/>
                <w:lang w:val="en-US"/>
              </w:rPr>
              <w:t>hard drive</w:t>
            </w:r>
          </w:p>
        </w:tc>
      </w:tr>
      <w:tr w:rsidR="001044C7" w:rsidRPr="00725419" w:rsidTr="00EC4E38">
        <w:tc>
          <w:tcPr>
            <w:tcW w:w="675" w:type="dxa"/>
            <w:shd w:val="clear" w:color="auto" w:fill="FFFFFF" w:themeFill="background1"/>
          </w:tcPr>
          <w:p w:rsidR="001044C7" w:rsidRPr="00725419" w:rsidRDefault="001044C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2</w:t>
            </w:r>
          </w:p>
        </w:tc>
        <w:tc>
          <w:tcPr>
            <w:tcW w:w="8505" w:type="dxa"/>
            <w:shd w:val="clear" w:color="auto" w:fill="FFFFFF" w:themeFill="background1"/>
          </w:tcPr>
          <w:p w:rsidR="001044C7" w:rsidRDefault="001044C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Copy the tutorial sound files into the project folder</w:t>
            </w:r>
          </w:p>
          <w:p w:rsidR="00981531" w:rsidRDefault="00981531" w:rsidP="00EC4E38">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Cricket_single_cycle.wav</w:t>
            </w:r>
          </w:p>
          <w:p w:rsidR="00981531" w:rsidRDefault="00981531" w:rsidP="00EC4E38">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Frog01-04 Wav files</w:t>
            </w:r>
          </w:p>
          <w:p w:rsidR="00981531" w:rsidRPr="00725419" w:rsidRDefault="00981531" w:rsidP="00EC4E38">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WAVES_SUBMERGED_01-08 Wav files</w:t>
            </w:r>
          </w:p>
        </w:tc>
      </w:tr>
      <w:tr w:rsidR="001044C7" w:rsidRPr="00725419" w:rsidTr="00EC4E38">
        <w:tc>
          <w:tcPr>
            <w:tcW w:w="675" w:type="dxa"/>
            <w:shd w:val="clear" w:color="auto" w:fill="FFFFFF" w:themeFill="background1"/>
          </w:tcPr>
          <w:p w:rsidR="001044C7" w:rsidRPr="00725419" w:rsidRDefault="001044C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3</w:t>
            </w:r>
          </w:p>
        </w:tc>
        <w:tc>
          <w:tcPr>
            <w:tcW w:w="8505" w:type="dxa"/>
            <w:shd w:val="clear" w:color="auto" w:fill="FFFFFF" w:themeFill="background1"/>
          </w:tcPr>
          <w:p w:rsidR="001044C7" w:rsidRPr="00725419" w:rsidRDefault="001044C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Create a new project in </w:t>
            </w:r>
            <w:r w:rsidR="00217EA9">
              <w:rPr>
                <w:rFonts w:ascii="DINOT" w:hAnsi="DINOT" w:cs="Arial"/>
                <w:color w:val="17365D" w:themeColor="text2" w:themeShade="BF"/>
                <w:sz w:val="20"/>
                <w:lang w:val="en-US"/>
              </w:rPr>
              <w:t>FMOD Designer 2010</w:t>
            </w:r>
            <w:r w:rsidRPr="00725419">
              <w:rPr>
                <w:rFonts w:ascii="DINOT" w:hAnsi="DINOT" w:cs="Arial"/>
                <w:color w:val="17365D" w:themeColor="text2" w:themeShade="BF"/>
                <w:sz w:val="20"/>
                <w:lang w:val="en-US"/>
              </w:rPr>
              <w:t xml:space="preserve"> and save it to the project folder</w:t>
            </w:r>
          </w:p>
        </w:tc>
      </w:tr>
    </w:tbl>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With the basic setup achieved it is now time to create the Sound Def folder structure in the Sound Defs view to construct this project. This tutorial will contain multiple example Sound Defs to illustrate the effectiveness of different approaches.</w:t>
      </w:r>
    </w:p>
    <w:p w:rsidR="001044C7" w:rsidRPr="00725419" w:rsidRDefault="0038121E" w:rsidP="001044C7">
      <w:pPr>
        <w:pStyle w:val="Heading3"/>
        <w:rPr>
          <w:rFonts w:ascii="DINOT" w:hAnsi="DINOT" w:cs="Arial"/>
          <w:lang w:val="en-US"/>
        </w:rPr>
      </w:pPr>
      <w:bookmarkStart w:id="290" w:name="_Toc283555581"/>
      <w:bookmarkStart w:id="291" w:name="_Toc283564455"/>
      <w:bookmarkStart w:id="292" w:name="_Toc287868846"/>
      <w:r w:rsidRPr="00725419">
        <w:rPr>
          <w:rFonts w:ascii="DINOT" w:hAnsi="DINOT" w:cs="Arial"/>
          <w:lang w:val="en-US"/>
        </w:rPr>
        <w:t xml:space="preserve">Step 2: Creating the </w:t>
      </w:r>
      <w:r w:rsidR="003670C0">
        <w:rPr>
          <w:rFonts w:ascii="DINOT" w:hAnsi="DINOT" w:cs="Arial"/>
          <w:lang w:val="en-US"/>
        </w:rPr>
        <w:t>S</w:t>
      </w:r>
      <w:r w:rsidRPr="00725419">
        <w:rPr>
          <w:rFonts w:ascii="DINOT" w:hAnsi="DINOT" w:cs="Arial"/>
          <w:lang w:val="en-US"/>
        </w:rPr>
        <w:t xml:space="preserve">ound </w:t>
      </w:r>
      <w:r w:rsidR="003670C0">
        <w:rPr>
          <w:rFonts w:ascii="DINOT" w:hAnsi="DINOT" w:cs="Arial"/>
          <w:lang w:val="en-US"/>
        </w:rPr>
        <w:t>D</w:t>
      </w:r>
      <w:r w:rsidRPr="00725419">
        <w:rPr>
          <w:rFonts w:ascii="DINOT" w:hAnsi="DINOT" w:cs="Arial"/>
          <w:lang w:val="en-US"/>
        </w:rPr>
        <w:t xml:space="preserve">efs </w:t>
      </w:r>
      <w:r w:rsidR="003670C0">
        <w:rPr>
          <w:rFonts w:ascii="DINOT" w:hAnsi="DINOT" w:cs="Arial"/>
          <w:lang w:val="en-US"/>
        </w:rPr>
        <w:t>F</w:t>
      </w:r>
      <w:r w:rsidRPr="00725419">
        <w:rPr>
          <w:rFonts w:ascii="DINOT" w:hAnsi="DINOT" w:cs="Arial"/>
          <w:lang w:val="en-US"/>
        </w:rPr>
        <w:t xml:space="preserve">older </w:t>
      </w:r>
      <w:r w:rsidR="003670C0">
        <w:rPr>
          <w:rFonts w:ascii="DINOT" w:hAnsi="DINOT" w:cs="Arial"/>
          <w:lang w:val="en-US"/>
        </w:rPr>
        <w:t>S</w:t>
      </w:r>
      <w:r w:rsidRPr="00725419">
        <w:rPr>
          <w:rFonts w:ascii="DINOT" w:hAnsi="DINOT" w:cs="Arial"/>
          <w:lang w:val="en-US"/>
        </w:rPr>
        <w:t>tructure</w:t>
      </w:r>
      <w:bookmarkEnd w:id="290"/>
      <w:bookmarkEnd w:id="291"/>
      <w:bookmarkEnd w:id="292"/>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044C7" w:rsidRPr="00725419" w:rsidTr="00EC4E38">
        <w:trPr>
          <w:trHeight w:val="279"/>
        </w:trPr>
        <w:tc>
          <w:tcPr>
            <w:tcW w:w="9180" w:type="dxa"/>
            <w:gridSpan w:val="2"/>
            <w:shd w:val="clear" w:color="auto" w:fill="FFFFFF" w:themeFill="background1"/>
          </w:tcPr>
          <w:p w:rsidR="001044C7" w:rsidRPr="00725419" w:rsidRDefault="001044C7" w:rsidP="001044C7">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the Sound Defs Folder Structure</w:t>
            </w:r>
          </w:p>
        </w:tc>
      </w:tr>
      <w:tr w:rsidR="001044C7" w:rsidRPr="00725419" w:rsidTr="00EC4E38">
        <w:trPr>
          <w:trHeight w:val="56"/>
        </w:trPr>
        <w:tc>
          <w:tcPr>
            <w:tcW w:w="675" w:type="dxa"/>
            <w:shd w:val="clear" w:color="auto" w:fill="FFFFFF" w:themeFill="background1"/>
          </w:tcPr>
          <w:p w:rsidR="001044C7" w:rsidRPr="00725419" w:rsidRDefault="001044C7"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044C7" w:rsidRPr="00725419" w:rsidRDefault="001044C7"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044C7" w:rsidRPr="00725419" w:rsidTr="00EC4E38">
        <w:trPr>
          <w:trHeight w:val="172"/>
        </w:trPr>
        <w:tc>
          <w:tcPr>
            <w:tcW w:w="675" w:type="dxa"/>
            <w:shd w:val="clear" w:color="auto" w:fill="FFFFFF" w:themeFill="background1"/>
          </w:tcPr>
          <w:p w:rsidR="001044C7" w:rsidRPr="00725419" w:rsidRDefault="001044C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1</w:t>
            </w:r>
          </w:p>
        </w:tc>
        <w:tc>
          <w:tcPr>
            <w:tcW w:w="8505" w:type="dxa"/>
            <w:shd w:val="clear" w:color="auto" w:fill="FFFFFF" w:themeFill="background1"/>
          </w:tcPr>
          <w:p w:rsidR="001044C7" w:rsidRPr="00725419" w:rsidRDefault="001044C7" w:rsidP="00ED0B8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Access the Sound Defs View by pressing the Sound Defs button in </w:t>
            </w:r>
            <w:r w:rsidR="00217EA9">
              <w:rPr>
                <w:rFonts w:ascii="DINOT" w:hAnsi="DINOT" w:cs="Arial"/>
                <w:color w:val="17365D" w:themeColor="text2" w:themeShade="BF"/>
                <w:sz w:val="20"/>
                <w:lang w:val="en-US"/>
              </w:rPr>
              <w:t>FMOD Designer 2010</w:t>
            </w:r>
            <w:r w:rsidRPr="00725419">
              <w:rPr>
                <w:rFonts w:ascii="DINOT" w:hAnsi="DINOT" w:cs="Arial"/>
                <w:color w:val="17365D" w:themeColor="text2" w:themeShade="BF"/>
                <w:sz w:val="20"/>
                <w:lang w:val="en-US"/>
              </w:rPr>
              <w:t xml:space="preserve"> </w:t>
            </w:r>
          </w:p>
        </w:tc>
      </w:tr>
      <w:tr w:rsidR="001044C7" w:rsidRPr="00725419" w:rsidTr="00EC4E38">
        <w:tc>
          <w:tcPr>
            <w:tcW w:w="675" w:type="dxa"/>
            <w:shd w:val="clear" w:color="auto" w:fill="FFFFFF" w:themeFill="background1"/>
          </w:tcPr>
          <w:p w:rsidR="001044C7" w:rsidRPr="00725419" w:rsidRDefault="001044C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2</w:t>
            </w:r>
          </w:p>
        </w:tc>
        <w:tc>
          <w:tcPr>
            <w:tcW w:w="8505" w:type="dxa"/>
            <w:shd w:val="clear" w:color="auto" w:fill="FFFFFF" w:themeFill="background1"/>
          </w:tcPr>
          <w:p w:rsidR="001044C7" w:rsidRPr="00725419" w:rsidRDefault="001044C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Within the Sound Defs Browser, right-click and select the </w:t>
            </w:r>
            <w:r w:rsidRPr="00ED0B82">
              <w:rPr>
                <w:rFonts w:ascii="DINOT" w:hAnsi="DINOT" w:cs="Arial"/>
                <w:b/>
                <w:color w:val="17365D" w:themeColor="text2" w:themeShade="BF"/>
                <w:sz w:val="20"/>
                <w:lang w:val="en-US"/>
              </w:rPr>
              <w:t>Add Sound Defs</w:t>
            </w:r>
            <w:r w:rsidRPr="00725419">
              <w:rPr>
                <w:rFonts w:ascii="DINOT" w:hAnsi="DINOT" w:cs="Arial"/>
                <w:color w:val="17365D" w:themeColor="text2" w:themeShade="BF"/>
                <w:sz w:val="20"/>
                <w:lang w:val="en-US"/>
              </w:rPr>
              <w:t xml:space="preserve"> </w:t>
            </w:r>
            <w:r w:rsidRPr="00ED0B82">
              <w:rPr>
                <w:rFonts w:ascii="DINOT" w:hAnsi="DINOT" w:cs="Arial"/>
                <w:b/>
                <w:color w:val="17365D" w:themeColor="text2" w:themeShade="BF"/>
                <w:sz w:val="20"/>
                <w:lang w:val="en-US"/>
              </w:rPr>
              <w:t>folder</w:t>
            </w:r>
            <w:r w:rsidRPr="00725419">
              <w:rPr>
                <w:rFonts w:ascii="DINOT" w:hAnsi="DINOT" w:cs="Arial"/>
                <w:color w:val="17365D" w:themeColor="text2" w:themeShade="BF"/>
                <w:sz w:val="20"/>
                <w:lang w:val="en-US"/>
              </w:rPr>
              <w:t xml:space="preserve"> menu item</w:t>
            </w:r>
          </w:p>
        </w:tc>
      </w:tr>
      <w:tr w:rsidR="001044C7" w:rsidRPr="00725419" w:rsidTr="00EC4E38">
        <w:tc>
          <w:tcPr>
            <w:tcW w:w="675" w:type="dxa"/>
            <w:shd w:val="clear" w:color="auto" w:fill="FFFFFF" w:themeFill="background1"/>
          </w:tcPr>
          <w:p w:rsidR="001044C7" w:rsidRPr="00725419" w:rsidRDefault="001044C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3</w:t>
            </w:r>
          </w:p>
        </w:tc>
        <w:tc>
          <w:tcPr>
            <w:tcW w:w="8505" w:type="dxa"/>
            <w:shd w:val="clear" w:color="auto" w:fill="FFFFFF" w:themeFill="background1"/>
          </w:tcPr>
          <w:p w:rsidR="001044C7" w:rsidRPr="00725419" w:rsidRDefault="001044C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pop-up window will appear, type Environmental Ambiences and hit Enter</w:t>
            </w:r>
          </w:p>
          <w:p w:rsidR="001044C7" w:rsidRPr="00725419" w:rsidRDefault="001044C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new Sound Defs folder will now be added to the Browser pane</w:t>
            </w:r>
          </w:p>
        </w:tc>
      </w:tr>
      <w:tr w:rsidR="001044C7" w:rsidRPr="00725419" w:rsidTr="00EC4E38">
        <w:tc>
          <w:tcPr>
            <w:tcW w:w="675" w:type="dxa"/>
            <w:shd w:val="clear" w:color="auto" w:fill="FFFFFF" w:themeFill="background1"/>
          </w:tcPr>
          <w:p w:rsidR="001044C7" w:rsidRPr="00725419" w:rsidRDefault="001044C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4</w:t>
            </w:r>
          </w:p>
        </w:tc>
        <w:tc>
          <w:tcPr>
            <w:tcW w:w="8505" w:type="dxa"/>
            <w:shd w:val="clear" w:color="auto" w:fill="FFFFFF" w:themeFill="background1"/>
          </w:tcPr>
          <w:p w:rsidR="001044C7" w:rsidRPr="00725419" w:rsidRDefault="001044C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Within the Sound Defs Browser right-click on the Environmental Ambiences folder and select </w:t>
            </w:r>
            <w:r w:rsidRPr="00ED0B82">
              <w:rPr>
                <w:rFonts w:ascii="DINOT" w:hAnsi="DINOT" w:cs="Arial"/>
                <w:b/>
                <w:color w:val="17365D" w:themeColor="text2" w:themeShade="BF"/>
                <w:sz w:val="20"/>
                <w:lang w:val="en-US"/>
              </w:rPr>
              <w:t>Add Sound Def…</w:t>
            </w:r>
          </w:p>
        </w:tc>
      </w:tr>
      <w:tr w:rsidR="001044C7" w:rsidRPr="00725419" w:rsidTr="00EC4E38">
        <w:tc>
          <w:tcPr>
            <w:tcW w:w="675" w:type="dxa"/>
            <w:shd w:val="clear" w:color="auto" w:fill="FFFFFF" w:themeFill="background1"/>
          </w:tcPr>
          <w:p w:rsidR="001044C7" w:rsidRPr="00725419" w:rsidRDefault="001044C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5</w:t>
            </w:r>
          </w:p>
        </w:tc>
        <w:tc>
          <w:tcPr>
            <w:tcW w:w="8505" w:type="dxa"/>
            <w:shd w:val="clear" w:color="auto" w:fill="FFFFFF" w:themeFill="background1"/>
          </w:tcPr>
          <w:p w:rsidR="001044C7" w:rsidRPr="00725419" w:rsidRDefault="001044C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 pop-up window will appear, type Crickets and hit </w:t>
            </w:r>
            <w:r w:rsidRPr="00ED0B82">
              <w:rPr>
                <w:rFonts w:ascii="DINOT" w:hAnsi="DINOT" w:cs="Arial"/>
                <w:b/>
                <w:color w:val="17365D" w:themeColor="text2" w:themeShade="BF"/>
                <w:sz w:val="20"/>
                <w:lang w:val="en-US"/>
              </w:rPr>
              <w:t>Enter</w:t>
            </w:r>
          </w:p>
          <w:p w:rsidR="001044C7" w:rsidRPr="00725419" w:rsidRDefault="001044C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new Sound Def will now be added to the Environmental Ambiences folder</w:t>
            </w:r>
          </w:p>
        </w:tc>
      </w:tr>
      <w:tr w:rsidR="001044C7" w:rsidRPr="00725419" w:rsidTr="00EC4E38">
        <w:tc>
          <w:tcPr>
            <w:tcW w:w="675" w:type="dxa"/>
            <w:shd w:val="clear" w:color="auto" w:fill="FFFFFF" w:themeFill="background1"/>
          </w:tcPr>
          <w:p w:rsidR="001044C7" w:rsidRPr="00725419" w:rsidRDefault="001044C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6</w:t>
            </w:r>
          </w:p>
        </w:tc>
        <w:tc>
          <w:tcPr>
            <w:tcW w:w="8505" w:type="dxa"/>
            <w:shd w:val="clear" w:color="auto" w:fill="FFFFFF" w:themeFill="background1"/>
          </w:tcPr>
          <w:p w:rsidR="001044C7" w:rsidRPr="00725419" w:rsidRDefault="001044C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Repeat steps 4 and 5 and create two more Sound Defs titled Frogs and Waves</w:t>
            </w:r>
          </w:p>
        </w:tc>
      </w:tr>
    </w:tbl>
    <w:p w:rsidR="00ED0B82" w:rsidRDefault="00ED0B82"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Step 2 has created the basic structure for this tutorial. Now the Sound Defs need to have sound files assigned to them. There are two methods of assigning sound files to a Sound Def, either method is suitable.</w:t>
      </w:r>
    </w:p>
    <w:p w:rsidR="0038121E" w:rsidRPr="00725419" w:rsidRDefault="0038121E" w:rsidP="0038121E">
      <w:pPr>
        <w:rPr>
          <w:rFonts w:ascii="DINOT" w:hAnsi="DINOT" w:cs="Arial"/>
          <w:lang w:val="en-US"/>
        </w:rPr>
      </w:pPr>
    </w:p>
    <w:p w:rsidR="0038121E" w:rsidRPr="00725419" w:rsidRDefault="003670C0" w:rsidP="0038121E">
      <w:pPr>
        <w:pStyle w:val="Heading3"/>
        <w:rPr>
          <w:rFonts w:ascii="DINOT" w:hAnsi="DINOT" w:cs="Arial"/>
          <w:lang w:val="en-US"/>
        </w:rPr>
      </w:pPr>
      <w:bookmarkStart w:id="293" w:name="_Toc283555582"/>
      <w:bookmarkStart w:id="294" w:name="_Toc283564456"/>
      <w:bookmarkStart w:id="295" w:name="_Toc287868847"/>
      <w:r>
        <w:rPr>
          <w:rFonts w:ascii="DINOT" w:hAnsi="DINOT" w:cs="Arial"/>
          <w:lang w:val="en-US"/>
        </w:rPr>
        <w:t>Step 3: Assigning S</w:t>
      </w:r>
      <w:r w:rsidR="0038121E" w:rsidRPr="00725419">
        <w:rPr>
          <w:rFonts w:ascii="DINOT" w:hAnsi="DINOT" w:cs="Arial"/>
          <w:lang w:val="en-US"/>
        </w:rPr>
        <w:t xml:space="preserve">ound </w:t>
      </w:r>
      <w:r>
        <w:rPr>
          <w:rFonts w:ascii="DINOT" w:hAnsi="DINOT" w:cs="Arial"/>
          <w:lang w:val="en-US"/>
        </w:rPr>
        <w:t>F</w:t>
      </w:r>
      <w:r w:rsidR="0038121E" w:rsidRPr="00725419">
        <w:rPr>
          <w:rFonts w:ascii="DINOT" w:hAnsi="DINOT" w:cs="Arial"/>
          <w:lang w:val="en-US"/>
        </w:rPr>
        <w:t xml:space="preserve">iles to </w:t>
      </w:r>
      <w:r>
        <w:rPr>
          <w:rFonts w:ascii="DINOT" w:hAnsi="DINOT" w:cs="Arial"/>
          <w:lang w:val="en-US"/>
        </w:rPr>
        <w:t>t</w:t>
      </w:r>
      <w:r w:rsidR="0038121E" w:rsidRPr="00725419">
        <w:rPr>
          <w:rFonts w:ascii="DINOT" w:hAnsi="DINOT" w:cs="Arial"/>
          <w:lang w:val="en-US"/>
        </w:rPr>
        <w:t xml:space="preserve">he </w:t>
      </w:r>
      <w:r>
        <w:rPr>
          <w:rFonts w:ascii="DINOT" w:hAnsi="DINOT" w:cs="Arial"/>
          <w:lang w:val="en-US"/>
        </w:rPr>
        <w:t>S</w:t>
      </w:r>
      <w:r w:rsidR="0038121E" w:rsidRPr="00725419">
        <w:rPr>
          <w:rFonts w:ascii="DINOT" w:hAnsi="DINOT" w:cs="Arial"/>
          <w:lang w:val="en-US"/>
        </w:rPr>
        <w:t xml:space="preserve">ound </w:t>
      </w:r>
      <w:r>
        <w:rPr>
          <w:rFonts w:ascii="DINOT" w:hAnsi="DINOT" w:cs="Arial"/>
          <w:lang w:val="en-US"/>
        </w:rPr>
        <w:t>D</w:t>
      </w:r>
      <w:r w:rsidR="0038121E" w:rsidRPr="00725419">
        <w:rPr>
          <w:rFonts w:ascii="DINOT" w:hAnsi="DINOT" w:cs="Arial"/>
          <w:lang w:val="en-US"/>
        </w:rPr>
        <w:t>ef</w:t>
      </w:r>
      <w:bookmarkEnd w:id="293"/>
      <w:bookmarkEnd w:id="294"/>
      <w:bookmarkEnd w:id="295"/>
    </w:p>
    <w:p w:rsidR="0038121E" w:rsidRPr="00725419" w:rsidRDefault="0038121E" w:rsidP="0038121E">
      <w:pPr>
        <w:rPr>
          <w:rFonts w:ascii="DINOT" w:hAnsi="DINOT" w:cs="Arial"/>
          <w:lang w:val="en-US"/>
        </w:rPr>
      </w:pPr>
      <w:r w:rsidRPr="00725419">
        <w:rPr>
          <w:rFonts w:ascii="DINOT" w:hAnsi="DINOT" w:cs="Arial"/>
          <w:lang w:val="en-US"/>
        </w:rPr>
        <w:t>Use one of the following methods to assign the files to your Sound Def.</w:t>
      </w:r>
    </w:p>
    <w:p w:rsidR="0038121E" w:rsidRPr="00725419" w:rsidRDefault="0038121E" w:rsidP="0038121E">
      <w:pPr>
        <w:rPr>
          <w:rFonts w:ascii="DINOT" w:hAnsi="DINOT" w:cs="Arial"/>
          <w:b/>
          <w:lang w:val="en-US"/>
        </w:rPr>
      </w:pPr>
      <w:r w:rsidRPr="00725419">
        <w:rPr>
          <w:rFonts w:ascii="DINOT" w:hAnsi="DINOT" w:cs="Arial"/>
          <w:b/>
          <w:lang w:val="en-US"/>
        </w:rPr>
        <w:t>Option 1</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044C7" w:rsidRPr="00725419" w:rsidTr="00EC4E38">
        <w:trPr>
          <w:trHeight w:val="279"/>
        </w:trPr>
        <w:tc>
          <w:tcPr>
            <w:tcW w:w="9180" w:type="dxa"/>
            <w:gridSpan w:val="2"/>
            <w:shd w:val="clear" w:color="auto" w:fill="FFFFFF" w:themeFill="background1"/>
          </w:tcPr>
          <w:p w:rsidR="001044C7" w:rsidRPr="00725419" w:rsidRDefault="001044C7" w:rsidP="001044C7">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Assigning Sound Files to the Sound Def</w:t>
            </w:r>
          </w:p>
        </w:tc>
      </w:tr>
      <w:tr w:rsidR="001044C7" w:rsidRPr="00725419" w:rsidTr="00EC4E38">
        <w:trPr>
          <w:trHeight w:val="56"/>
        </w:trPr>
        <w:tc>
          <w:tcPr>
            <w:tcW w:w="675" w:type="dxa"/>
            <w:shd w:val="clear" w:color="auto" w:fill="FFFFFF" w:themeFill="background1"/>
          </w:tcPr>
          <w:p w:rsidR="001044C7" w:rsidRPr="00725419" w:rsidRDefault="001044C7"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044C7" w:rsidRPr="00725419" w:rsidRDefault="001044C7"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044C7" w:rsidRPr="00725419" w:rsidTr="00EC4E38">
        <w:trPr>
          <w:trHeight w:val="172"/>
        </w:trPr>
        <w:tc>
          <w:tcPr>
            <w:tcW w:w="675" w:type="dxa"/>
            <w:shd w:val="clear" w:color="auto" w:fill="FFFFFF" w:themeFill="background1"/>
          </w:tcPr>
          <w:p w:rsidR="001044C7" w:rsidRPr="00725419" w:rsidRDefault="001044C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1</w:t>
            </w:r>
          </w:p>
        </w:tc>
        <w:tc>
          <w:tcPr>
            <w:tcW w:w="8505" w:type="dxa"/>
            <w:shd w:val="clear" w:color="auto" w:fill="FFFFFF" w:themeFill="background1"/>
          </w:tcPr>
          <w:p w:rsidR="001044C7" w:rsidRPr="00725419" w:rsidRDefault="001044C7" w:rsidP="001044C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Sound Defs Browser click on the + icon on the Environmental Ambiences folder to ensure its contents are displayed</w:t>
            </w:r>
          </w:p>
        </w:tc>
      </w:tr>
      <w:tr w:rsidR="001044C7" w:rsidRPr="00725419" w:rsidTr="00EC4E38">
        <w:tc>
          <w:tcPr>
            <w:tcW w:w="675" w:type="dxa"/>
            <w:shd w:val="clear" w:color="auto" w:fill="FFFFFF" w:themeFill="background1"/>
          </w:tcPr>
          <w:p w:rsidR="001044C7" w:rsidRPr="00725419" w:rsidRDefault="001044C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2</w:t>
            </w:r>
          </w:p>
        </w:tc>
        <w:tc>
          <w:tcPr>
            <w:tcW w:w="8505" w:type="dxa"/>
            <w:shd w:val="clear" w:color="auto" w:fill="FFFFFF" w:themeFill="background1"/>
          </w:tcPr>
          <w:p w:rsidR="001044C7" w:rsidRPr="00725419" w:rsidRDefault="001044C7" w:rsidP="001044C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Right-click on the Sound Def Crickets</w:t>
            </w:r>
          </w:p>
          <w:p w:rsidR="001044C7" w:rsidRPr="00725419" w:rsidRDefault="001044C7" w:rsidP="001044C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 </w:t>
            </w:r>
            <w:r w:rsidR="00217EA9">
              <w:rPr>
                <w:rFonts w:ascii="DINOT" w:hAnsi="DINOT" w:cs="Arial"/>
                <w:color w:val="17365D" w:themeColor="text2" w:themeShade="BF"/>
                <w:sz w:val="20"/>
                <w:lang w:val="en-US"/>
              </w:rPr>
              <w:t>context-sensitive menu</w:t>
            </w:r>
            <w:r w:rsidRPr="00725419">
              <w:rPr>
                <w:rFonts w:ascii="DINOT" w:hAnsi="DINOT" w:cs="Arial"/>
                <w:color w:val="17365D" w:themeColor="text2" w:themeShade="BF"/>
                <w:sz w:val="20"/>
                <w:lang w:val="en-US"/>
              </w:rPr>
              <w:t xml:space="preserve"> will appear</w:t>
            </w:r>
          </w:p>
        </w:tc>
      </w:tr>
      <w:tr w:rsidR="001044C7" w:rsidRPr="00725419" w:rsidTr="00EC4E38">
        <w:tc>
          <w:tcPr>
            <w:tcW w:w="675" w:type="dxa"/>
            <w:shd w:val="clear" w:color="auto" w:fill="FFFFFF" w:themeFill="background1"/>
          </w:tcPr>
          <w:p w:rsidR="001044C7" w:rsidRPr="00725419" w:rsidRDefault="001044C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3</w:t>
            </w:r>
          </w:p>
        </w:tc>
        <w:tc>
          <w:tcPr>
            <w:tcW w:w="8505" w:type="dxa"/>
            <w:shd w:val="clear" w:color="auto" w:fill="FFFFFF" w:themeFill="background1"/>
          </w:tcPr>
          <w:p w:rsidR="001044C7" w:rsidRPr="00725419" w:rsidRDefault="001044C7" w:rsidP="001044C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Add sound file…</w:t>
            </w:r>
          </w:p>
          <w:p w:rsidR="001044C7" w:rsidRPr="00725419" w:rsidRDefault="001044C7" w:rsidP="001044C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lastRenderedPageBreak/>
              <w:t>A pop-up browser window will be displayed</w:t>
            </w:r>
          </w:p>
        </w:tc>
      </w:tr>
      <w:tr w:rsidR="001044C7" w:rsidRPr="00725419" w:rsidTr="00EC4E38">
        <w:tc>
          <w:tcPr>
            <w:tcW w:w="675" w:type="dxa"/>
            <w:shd w:val="clear" w:color="auto" w:fill="FFFFFF" w:themeFill="background1"/>
          </w:tcPr>
          <w:p w:rsidR="001044C7" w:rsidRPr="00725419" w:rsidRDefault="001044C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lastRenderedPageBreak/>
              <w:t>4</w:t>
            </w:r>
          </w:p>
        </w:tc>
        <w:tc>
          <w:tcPr>
            <w:tcW w:w="8505" w:type="dxa"/>
            <w:shd w:val="clear" w:color="auto" w:fill="FFFFFF" w:themeFill="background1"/>
          </w:tcPr>
          <w:p w:rsidR="001044C7" w:rsidRPr="00725419" w:rsidRDefault="001044C7" w:rsidP="001044C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Navigate to the projects folder and select the single file titled Crickets</w:t>
            </w:r>
          </w:p>
        </w:tc>
      </w:tr>
      <w:tr w:rsidR="001044C7" w:rsidRPr="00725419" w:rsidTr="00EC4E38">
        <w:tc>
          <w:tcPr>
            <w:tcW w:w="675" w:type="dxa"/>
            <w:shd w:val="clear" w:color="auto" w:fill="FFFFFF" w:themeFill="background1"/>
          </w:tcPr>
          <w:p w:rsidR="001044C7" w:rsidRPr="00725419" w:rsidRDefault="001044C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5</w:t>
            </w:r>
          </w:p>
        </w:tc>
        <w:tc>
          <w:tcPr>
            <w:tcW w:w="8505" w:type="dxa"/>
            <w:shd w:val="clear" w:color="auto" w:fill="FFFFFF" w:themeFill="background1"/>
          </w:tcPr>
          <w:p w:rsidR="001044C7" w:rsidRPr="00725419" w:rsidRDefault="001044C7" w:rsidP="001044C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Ok or hit Enter to assign the sound files</w:t>
            </w:r>
          </w:p>
          <w:p w:rsidR="001044C7" w:rsidRPr="00725419" w:rsidRDefault="001044C7" w:rsidP="001044C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Sound Def Browser pane will update to display the new sound files </w:t>
            </w:r>
          </w:p>
        </w:tc>
      </w:tr>
      <w:tr w:rsidR="001044C7" w:rsidRPr="00725419" w:rsidTr="00EC4E38">
        <w:tc>
          <w:tcPr>
            <w:tcW w:w="675" w:type="dxa"/>
            <w:shd w:val="clear" w:color="auto" w:fill="FFFFFF" w:themeFill="background1"/>
          </w:tcPr>
          <w:p w:rsidR="001044C7" w:rsidRPr="00725419" w:rsidRDefault="001044C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6</w:t>
            </w:r>
          </w:p>
        </w:tc>
        <w:tc>
          <w:tcPr>
            <w:tcW w:w="8505" w:type="dxa"/>
            <w:shd w:val="clear" w:color="auto" w:fill="FFFFFF" w:themeFill="background1"/>
          </w:tcPr>
          <w:p w:rsidR="001044C7" w:rsidRPr="00725419" w:rsidRDefault="001044C7" w:rsidP="001044C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Repeat steps 2-5 to assign the appropriate sound files to the two remaining Sound Defs Frogs and Waves</w:t>
            </w:r>
          </w:p>
        </w:tc>
      </w:tr>
    </w:tbl>
    <w:p w:rsidR="001044C7" w:rsidRPr="00725419" w:rsidRDefault="001044C7" w:rsidP="0038121E">
      <w:pPr>
        <w:rPr>
          <w:rFonts w:ascii="DINOT" w:hAnsi="DINOT" w:cs="Arial"/>
          <w:lang w:val="en-US"/>
        </w:rPr>
      </w:pPr>
    </w:p>
    <w:p w:rsidR="001044C7" w:rsidRPr="00725419" w:rsidRDefault="0038121E" w:rsidP="0038121E">
      <w:pPr>
        <w:rPr>
          <w:rFonts w:ascii="DINOT" w:hAnsi="DINOT" w:cs="Arial"/>
          <w:b/>
          <w:lang w:val="en-US"/>
        </w:rPr>
      </w:pPr>
      <w:r w:rsidRPr="00725419">
        <w:rPr>
          <w:rFonts w:ascii="DINOT" w:hAnsi="DINOT" w:cs="Arial"/>
          <w:b/>
          <w:lang w:val="en-US"/>
        </w:rPr>
        <w:t>Option 2</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044C7" w:rsidRPr="00725419" w:rsidTr="00EC4E38">
        <w:trPr>
          <w:trHeight w:val="279"/>
        </w:trPr>
        <w:tc>
          <w:tcPr>
            <w:tcW w:w="9180" w:type="dxa"/>
            <w:gridSpan w:val="2"/>
            <w:shd w:val="clear" w:color="auto" w:fill="FFFFFF" w:themeFill="background1"/>
          </w:tcPr>
          <w:p w:rsidR="001044C7" w:rsidRPr="00725419" w:rsidRDefault="001044C7" w:rsidP="00EC4E38">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Assigning Sound Files to the Sound Def</w:t>
            </w:r>
          </w:p>
        </w:tc>
      </w:tr>
      <w:tr w:rsidR="001044C7" w:rsidRPr="00725419" w:rsidTr="00EC4E38">
        <w:trPr>
          <w:trHeight w:val="56"/>
        </w:trPr>
        <w:tc>
          <w:tcPr>
            <w:tcW w:w="675" w:type="dxa"/>
            <w:shd w:val="clear" w:color="auto" w:fill="FFFFFF" w:themeFill="background1"/>
          </w:tcPr>
          <w:p w:rsidR="001044C7" w:rsidRPr="00725419" w:rsidRDefault="001044C7"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044C7" w:rsidRPr="00725419" w:rsidRDefault="001044C7"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044C7" w:rsidRPr="00725419" w:rsidTr="00EC4E38">
        <w:trPr>
          <w:trHeight w:val="172"/>
        </w:trPr>
        <w:tc>
          <w:tcPr>
            <w:tcW w:w="675" w:type="dxa"/>
            <w:shd w:val="clear" w:color="auto" w:fill="FFFFFF" w:themeFill="background1"/>
          </w:tcPr>
          <w:p w:rsidR="001044C7" w:rsidRPr="00725419" w:rsidRDefault="001044C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1</w:t>
            </w:r>
          </w:p>
        </w:tc>
        <w:tc>
          <w:tcPr>
            <w:tcW w:w="8505" w:type="dxa"/>
            <w:shd w:val="clear" w:color="auto" w:fill="FFFFFF" w:themeFill="background1"/>
          </w:tcPr>
          <w:p w:rsidR="001044C7" w:rsidRPr="00725419" w:rsidRDefault="001044C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Within the Sound Defs Browser click on the </w:t>
            </w:r>
            <w:r w:rsidRPr="006F6A27">
              <w:rPr>
                <w:rFonts w:ascii="DINOT" w:hAnsi="DINOT" w:cs="Arial"/>
                <w:b/>
                <w:color w:val="17365D" w:themeColor="text2" w:themeShade="BF"/>
                <w:sz w:val="20"/>
                <w:lang w:val="en-US"/>
              </w:rPr>
              <w:t>+</w:t>
            </w:r>
            <w:r w:rsidRPr="00725419">
              <w:rPr>
                <w:rFonts w:ascii="DINOT" w:hAnsi="DINOT" w:cs="Arial"/>
                <w:color w:val="17365D" w:themeColor="text2" w:themeShade="BF"/>
                <w:sz w:val="20"/>
                <w:lang w:val="en-US"/>
              </w:rPr>
              <w:t xml:space="preserve"> icon on the Environmental Ambiences folder to ensure its contents are displayed</w:t>
            </w:r>
          </w:p>
        </w:tc>
      </w:tr>
      <w:tr w:rsidR="001044C7" w:rsidRPr="00725419" w:rsidTr="00EC4E38">
        <w:tc>
          <w:tcPr>
            <w:tcW w:w="675" w:type="dxa"/>
            <w:shd w:val="clear" w:color="auto" w:fill="FFFFFF" w:themeFill="background1"/>
          </w:tcPr>
          <w:p w:rsidR="001044C7" w:rsidRPr="00725419" w:rsidRDefault="001044C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2</w:t>
            </w:r>
          </w:p>
        </w:tc>
        <w:tc>
          <w:tcPr>
            <w:tcW w:w="8505" w:type="dxa"/>
            <w:shd w:val="clear" w:color="auto" w:fill="FFFFFF" w:themeFill="background1"/>
          </w:tcPr>
          <w:p w:rsidR="001044C7" w:rsidRPr="00725419" w:rsidRDefault="001044C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On the computer navigate to and open the folder that contains the desired sound files.</w:t>
            </w:r>
          </w:p>
        </w:tc>
      </w:tr>
      <w:tr w:rsidR="001044C7" w:rsidRPr="00725419" w:rsidTr="00EC4E38">
        <w:tc>
          <w:tcPr>
            <w:tcW w:w="675" w:type="dxa"/>
            <w:shd w:val="clear" w:color="auto" w:fill="FFFFFF" w:themeFill="background1"/>
          </w:tcPr>
          <w:p w:rsidR="001044C7" w:rsidRPr="00725419" w:rsidRDefault="001044C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3</w:t>
            </w:r>
          </w:p>
        </w:tc>
        <w:tc>
          <w:tcPr>
            <w:tcW w:w="8505" w:type="dxa"/>
            <w:shd w:val="clear" w:color="auto" w:fill="FFFFFF" w:themeFill="background1"/>
          </w:tcPr>
          <w:p w:rsidR="001044C7" w:rsidRPr="00725419" w:rsidRDefault="001044C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single file named Crickets</w:t>
            </w:r>
          </w:p>
        </w:tc>
      </w:tr>
      <w:tr w:rsidR="001044C7" w:rsidRPr="00725419" w:rsidTr="00EC4E38">
        <w:tc>
          <w:tcPr>
            <w:tcW w:w="675" w:type="dxa"/>
            <w:shd w:val="clear" w:color="auto" w:fill="FFFFFF" w:themeFill="background1"/>
          </w:tcPr>
          <w:p w:rsidR="001044C7" w:rsidRPr="00725419" w:rsidRDefault="001044C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4</w:t>
            </w:r>
          </w:p>
        </w:tc>
        <w:tc>
          <w:tcPr>
            <w:tcW w:w="8505" w:type="dxa"/>
            <w:shd w:val="clear" w:color="auto" w:fill="FFFFFF" w:themeFill="background1"/>
          </w:tcPr>
          <w:p w:rsidR="001044C7" w:rsidRPr="00725419" w:rsidRDefault="00E948B4" w:rsidP="00EC4E38">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Click and drag</w:t>
            </w:r>
            <w:r w:rsidR="001044C7" w:rsidRPr="00725419">
              <w:rPr>
                <w:rFonts w:ascii="DINOT" w:hAnsi="DINOT" w:cs="Arial"/>
                <w:color w:val="17365D" w:themeColor="text2" w:themeShade="BF"/>
                <w:sz w:val="20"/>
                <w:lang w:val="en-US"/>
              </w:rPr>
              <w:t xml:space="preserve"> the selected files onto the Sound Def icon of the Crickets Sound Def within the Sound Def Browser pane</w:t>
            </w:r>
          </w:p>
        </w:tc>
      </w:tr>
      <w:tr w:rsidR="001044C7" w:rsidRPr="00725419" w:rsidTr="00EC4E38">
        <w:tc>
          <w:tcPr>
            <w:tcW w:w="675" w:type="dxa"/>
            <w:shd w:val="clear" w:color="auto" w:fill="FFFFFF" w:themeFill="background1"/>
          </w:tcPr>
          <w:p w:rsidR="001044C7" w:rsidRPr="00725419" w:rsidRDefault="001044C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5</w:t>
            </w:r>
          </w:p>
        </w:tc>
        <w:tc>
          <w:tcPr>
            <w:tcW w:w="8505" w:type="dxa"/>
            <w:shd w:val="clear" w:color="auto" w:fill="FFFFFF" w:themeFill="background1"/>
          </w:tcPr>
          <w:p w:rsidR="001044C7" w:rsidRPr="00725419" w:rsidRDefault="001044C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Release the mouse to assign the sound files</w:t>
            </w:r>
          </w:p>
          <w:p w:rsidR="001044C7" w:rsidRPr="00725419" w:rsidRDefault="001044C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Sound Def Browser pane will update to display the new sound files </w:t>
            </w:r>
          </w:p>
        </w:tc>
      </w:tr>
      <w:tr w:rsidR="001044C7" w:rsidRPr="00725419" w:rsidTr="00EC4E38">
        <w:tc>
          <w:tcPr>
            <w:tcW w:w="675" w:type="dxa"/>
            <w:shd w:val="clear" w:color="auto" w:fill="FFFFFF" w:themeFill="background1"/>
          </w:tcPr>
          <w:p w:rsidR="001044C7" w:rsidRPr="00725419" w:rsidRDefault="001044C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6</w:t>
            </w:r>
          </w:p>
        </w:tc>
        <w:tc>
          <w:tcPr>
            <w:tcW w:w="8505" w:type="dxa"/>
            <w:shd w:val="clear" w:color="auto" w:fill="FFFFFF" w:themeFill="background1"/>
          </w:tcPr>
          <w:p w:rsidR="001044C7" w:rsidRPr="00725419" w:rsidRDefault="001044C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Repeat steps 2-5 to assign the appropriate sound files to the two remaining Sound Defs; Frogs and Waves</w:t>
            </w:r>
          </w:p>
          <w:p w:rsidR="004A7F72" w:rsidRPr="00725419" w:rsidRDefault="004A7F72"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Frogs will involve assigning 4 sound files and waves will involve assigning 8 sound files.</w:t>
            </w:r>
          </w:p>
        </w:tc>
      </w:tr>
    </w:tbl>
    <w:p w:rsidR="001044C7" w:rsidRPr="00725419" w:rsidRDefault="001044C7"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All three Sound Defs should now display the sound files that have been assigned to them. You will notice that as with the previous tutorial, we have assigned a different number of sound files to each of the Sound Defs.</w:t>
      </w:r>
    </w:p>
    <w:p w:rsidR="0038121E" w:rsidRPr="00725419" w:rsidRDefault="0038121E" w:rsidP="003670C0">
      <w:pPr>
        <w:pStyle w:val="StandardBullet"/>
        <w:tabs>
          <w:tab w:val="clear" w:pos="720"/>
          <w:tab w:val="num" w:pos="426"/>
        </w:tabs>
        <w:ind w:left="426" w:hanging="426"/>
        <w:rPr>
          <w:lang w:val="en-US"/>
        </w:rPr>
      </w:pPr>
      <w:r w:rsidRPr="00725419">
        <w:rPr>
          <w:lang w:val="en-US"/>
        </w:rPr>
        <w:t>Crickets contains one sound file</w:t>
      </w:r>
    </w:p>
    <w:p w:rsidR="0038121E" w:rsidRPr="00725419" w:rsidRDefault="0038121E" w:rsidP="003670C0">
      <w:pPr>
        <w:pStyle w:val="StandardBullet"/>
        <w:tabs>
          <w:tab w:val="clear" w:pos="720"/>
          <w:tab w:val="num" w:pos="426"/>
        </w:tabs>
        <w:ind w:left="426" w:hanging="426"/>
        <w:rPr>
          <w:lang w:val="en-US"/>
        </w:rPr>
      </w:pPr>
      <w:r w:rsidRPr="00725419">
        <w:rPr>
          <w:lang w:val="en-US"/>
        </w:rPr>
        <w:t xml:space="preserve">Frogs contains four sound files </w:t>
      </w:r>
    </w:p>
    <w:p w:rsidR="0038121E" w:rsidRPr="00725419" w:rsidRDefault="0038121E" w:rsidP="003670C0">
      <w:pPr>
        <w:pStyle w:val="StandardBullet"/>
        <w:tabs>
          <w:tab w:val="clear" w:pos="720"/>
          <w:tab w:val="num" w:pos="426"/>
        </w:tabs>
        <w:ind w:left="426" w:hanging="426"/>
        <w:rPr>
          <w:lang w:val="en-US"/>
        </w:rPr>
      </w:pPr>
      <w:r w:rsidRPr="00725419">
        <w:rPr>
          <w:lang w:val="en-US"/>
        </w:rPr>
        <w:t>Waves contains eight sound files</w:t>
      </w:r>
    </w:p>
    <w:p w:rsidR="0038121E" w:rsidRPr="00725419" w:rsidRDefault="0038121E" w:rsidP="0038121E">
      <w:pPr>
        <w:rPr>
          <w:rFonts w:ascii="DINOT" w:hAnsi="DINOT" w:cs="Arial"/>
          <w:lang w:val="en-US"/>
        </w:rPr>
      </w:pPr>
      <w:r w:rsidRPr="00725419">
        <w:rPr>
          <w:rFonts w:ascii="DINOT" w:hAnsi="DINOT" w:cs="Arial"/>
          <w:lang w:val="en-US"/>
        </w:rPr>
        <w:t>In this tutorial the different number of sound files is used to demonstrate how to create an effective ambiance very limited resources.</w:t>
      </w:r>
    </w:p>
    <w:p w:rsidR="0038121E" w:rsidRPr="00725419" w:rsidRDefault="0038121E" w:rsidP="007E0FC0">
      <w:pPr>
        <w:pStyle w:val="Heading4"/>
      </w:pPr>
      <w:r w:rsidRPr="00725419">
        <w:t>Demonstration</w:t>
      </w:r>
    </w:p>
    <w:p w:rsidR="0038121E" w:rsidRDefault="0038121E" w:rsidP="0038121E">
      <w:pPr>
        <w:rPr>
          <w:rFonts w:ascii="DINOT" w:hAnsi="DINOT" w:cs="Arial"/>
          <w:lang w:val="en-US"/>
        </w:rPr>
      </w:pPr>
      <w:r w:rsidRPr="00725419">
        <w:rPr>
          <w:rFonts w:ascii="DINOT" w:hAnsi="DINOT" w:cs="Arial"/>
          <w:lang w:val="en-US"/>
        </w:rPr>
        <w:t xml:space="preserve">Before continuing with the creation of the Sound Defs it is worth demonstrating the effect that is being sought. The following sound file is the sound of a region at night that contains many </w:t>
      </w:r>
      <w:r w:rsidR="00A73EB2">
        <w:rPr>
          <w:rFonts w:ascii="DINOT" w:hAnsi="DINOT" w:cs="Arial"/>
          <w:lang w:val="en-US"/>
        </w:rPr>
        <w:t>frogs</w:t>
      </w:r>
      <w:r w:rsidRPr="00725419">
        <w:rPr>
          <w:rFonts w:ascii="DINOT" w:hAnsi="DINOT" w:cs="Arial"/>
          <w:lang w:val="en-US"/>
        </w:rPr>
        <w:t xml:space="preserve">. From </w:t>
      </w:r>
      <w:r w:rsidRPr="00725419">
        <w:rPr>
          <w:rFonts w:ascii="DINOT" w:hAnsi="DINOT" w:cs="Arial"/>
          <w:lang w:val="en-US"/>
        </w:rPr>
        <w:lastRenderedPageBreak/>
        <w:t xml:space="preserve">listening to the sound it is apparent that the </w:t>
      </w:r>
      <w:r w:rsidR="00A73EB2">
        <w:rPr>
          <w:rFonts w:ascii="DINOT" w:hAnsi="DINOT" w:cs="Arial"/>
          <w:lang w:val="en-US"/>
        </w:rPr>
        <w:t>frogs</w:t>
      </w:r>
      <w:r w:rsidRPr="00725419">
        <w:rPr>
          <w:rFonts w:ascii="DINOT" w:hAnsi="DINOT" w:cs="Arial"/>
          <w:lang w:val="en-US"/>
        </w:rPr>
        <w:t xml:space="preserve"> are positioned in a variety of locations around the listener. Each of the </w:t>
      </w:r>
      <w:r w:rsidR="00A73EB2">
        <w:rPr>
          <w:rFonts w:ascii="DINOT" w:hAnsi="DINOT" w:cs="Arial"/>
          <w:lang w:val="en-US"/>
        </w:rPr>
        <w:t>frogs</w:t>
      </w:r>
      <w:r w:rsidRPr="00725419">
        <w:rPr>
          <w:rFonts w:ascii="DINOT" w:hAnsi="DINOT" w:cs="Arial"/>
          <w:lang w:val="en-US"/>
        </w:rPr>
        <w:t xml:space="preserve"> has a regular pattern call that </w:t>
      </w:r>
      <w:r w:rsidR="006F6A27">
        <w:rPr>
          <w:rFonts w:ascii="DINOT" w:hAnsi="DINOT" w:cs="Arial"/>
          <w:lang w:val="en-US"/>
        </w:rPr>
        <w:t xml:space="preserve">consistently </w:t>
      </w:r>
      <w:r w:rsidRPr="00725419">
        <w:rPr>
          <w:rFonts w:ascii="DINOT" w:hAnsi="DINOT" w:cs="Arial"/>
          <w:lang w:val="en-US"/>
        </w:rPr>
        <w:t>repeats</w:t>
      </w:r>
      <w:r w:rsidR="00A73EB2">
        <w:rPr>
          <w:rFonts w:ascii="DINOT" w:hAnsi="DINOT" w:cs="Arial"/>
          <w:lang w:val="en-US"/>
        </w:rPr>
        <w:t xml:space="preserve"> but the location of each</w:t>
      </w:r>
      <w:r w:rsidRPr="00725419">
        <w:rPr>
          <w:rFonts w:ascii="DINOT" w:hAnsi="DINOT" w:cs="Arial"/>
          <w:lang w:val="en-US"/>
        </w:rPr>
        <w:t xml:space="preserve"> individual</w:t>
      </w:r>
      <w:r w:rsidR="00A73EB2">
        <w:rPr>
          <w:rFonts w:ascii="DINOT" w:hAnsi="DINOT" w:cs="Arial"/>
          <w:lang w:val="en-US"/>
        </w:rPr>
        <w:t xml:space="preserve"> frog</w:t>
      </w:r>
      <w:r w:rsidRPr="00725419">
        <w:rPr>
          <w:rFonts w:ascii="DINOT" w:hAnsi="DINOT" w:cs="Arial"/>
          <w:lang w:val="en-US"/>
        </w:rPr>
        <w:t xml:space="preserve"> is different and change</w:t>
      </w:r>
      <w:r w:rsidR="006F6A27">
        <w:rPr>
          <w:rFonts w:ascii="DINOT" w:hAnsi="DINOT" w:cs="Arial"/>
          <w:lang w:val="en-US"/>
        </w:rPr>
        <w:t>s</w:t>
      </w:r>
      <w:r w:rsidRPr="00725419">
        <w:rPr>
          <w:rFonts w:ascii="DINOT" w:hAnsi="DINOT" w:cs="Arial"/>
          <w:lang w:val="en-US"/>
        </w:rPr>
        <w:t xml:space="preserve"> as </w:t>
      </w:r>
      <w:r w:rsidR="00A73EB2">
        <w:rPr>
          <w:rFonts w:ascii="DINOT" w:hAnsi="DINOT" w:cs="Arial"/>
          <w:lang w:val="en-US"/>
        </w:rPr>
        <w:t>they</w:t>
      </w:r>
      <w:r w:rsidRPr="00725419">
        <w:rPr>
          <w:rFonts w:ascii="DINOT" w:hAnsi="DINOT" w:cs="Arial"/>
          <w:lang w:val="en-US"/>
        </w:rPr>
        <w:t xml:space="preserve"> move around. The overall combination of all the </w:t>
      </w:r>
      <w:r w:rsidR="00A73EB2">
        <w:rPr>
          <w:rFonts w:ascii="DINOT" w:hAnsi="DINOT" w:cs="Arial"/>
          <w:lang w:val="en-US"/>
        </w:rPr>
        <w:t>frogs</w:t>
      </w:r>
      <w:r w:rsidRPr="00725419">
        <w:rPr>
          <w:rFonts w:ascii="DINOT" w:hAnsi="DINOT" w:cs="Arial"/>
          <w:lang w:val="en-US"/>
        </w:rPr>
        <w:t xml:space="preserve"> together creates the environmental ambient effect.</w:t>
      </w:r>
    </w:p>
    <w:p w:rsidR="00A73EB2" w:rsidRDefault="00105D4C" w:rsidP="0038121E">
      <w:pPr>
        <w:rPr>
          <w:rFonts w:ascii="DINOT" w:hAnsi="DINOT" w:cs="Arial"/>
          <w:lang w:val="en-US"/>
        </w:rPr>
      </w:pPr>
      <w:hyperlink r:id="rId92" w:history="1">
        <w:r w:rsidR="00A73EB2" w:rsidRPr="00F7399A">
          <w:rPr>
            <w:rStyle w:val="Hyperlink"/>
            <w:rFonts w:cs="Arial"/>
            <w:lang w:val="en-US"/>
          </w:rPr>
          <w:t>www.fmod.org/media/Sound_Def_Example_Frog_Ambience.mp3</w:t>
        </w:r>
      </w:hyperlink>
    </w:p>
    <w:p w:rsidR="0038121E" w:rsidRDefault="0038121E" w:rsidP="0038121E">
      <w:pPr>
        <w:rPr>
          <w:rFonts w:ascii="DINOT" w:hAnsi="DINOT" w:cs="Arial"/>
          <w:lang w:val="en-US"/>
        </w:rPr>
      </w:pPr>
      <w:r w:rsidRPr="00725419">
        <w:rPr>
          <w:rFonts w:ascii="DINOT" w:hAnsi="DINOT" w:cs="Arial"/>
          <w:lang w:val="en-US"/>
        </w:rPr>
        <w:t xml:space="preserve">A single </w:t>
      </w:r>
      <w:r w:rsidR="00A73EB2">
        <w:rPr>
          <w:rFonts w:ascii="DINOT" w:hAnsi="DINOT" w:cs="Arial"/>
          <w:lang w:val="en-US"/>
        </w:rPr>
        <w:t>frog</w:t>
      </w:r>
      <w:r w:rsidRPr="00725419">
        <w:rPr>
          <w:rFonts w:ascii="DINOT" w:hAnsi="DINOT" w:cs="Arial"/>
          <w:lang w:val="en-US"/>
        </w:rPr>
        <w:t xml:space="preserve"> taken in isolation generates a consistent repetitive cyclic sound. In fact it is surprisingly regular as most sounds in nature do not repeat exactly the same. The regularity of this </w:t>
      </w:r>
      <w:r w:rsidR="00A73EB2">
        <w:rPr>
          <w:rFonts w:ascii="DINOT" w:hAnsi="DINOT" w:cs="Arial"/>
          <w:lang w:val="en-US"/>
        </w:rPr>
        <w:t>frog</w:t>
      </w:r>
      <w:r w:rsidRPr="00725419">
        <w:rPr>
          <w:rFonts w:ascii="DINOT" w:hAnsi="DINOT" w:cs="Arial"/>
          <w:lang w:val="en-US"/>
        </w:rPr>
        <w:t xml:space="preserve"> sound can be a great advantage to creating an efficient sound effect.</w:t>
      </w:r>
    </w:p>
    <w:p w:rsidR="00A73EB2" w:rsidRPr="00725419" w:rsidRDefault="00105D4C" w:rsidP="0038121E">
      <w:pPr>
        <w:rPr>
          <w:rFonts w:ascii="DINOT" w:hAnsi="DINOT" w:cs="Arial"/>
          <w:lang w:val="en-US"/>
        </w:rPr>
      </w:pPr>
      <w:hyperlink r:id="rId93" w:history="1">
        <w:r w:rsidR="00A73EB2" w:rsidRPr="00F7399A">
          <w:rPr>
            <w:rStyle w:val="Hyperlink"/>
            <w:rFonts w:cs="Arial"/>
            <w:lang w:val="en-US"/>
          </w:rPr>
          <w:t>www.fmod.org/media/Sound_Def_Example_Frog_Isolated.mp3</w:t>
        </w:r>
      </w:hyperlink>
    </w:p>
    <w:p w:rsidR="0038121E" w:rsidRPr="00725419" w:rsidRDefault="0038121E" w:rsidP="0038121E">
      <w:pPr>
        <w:rPr>
          <w:rFonts w:ascii="DINOT" w:hAnsi="DINOT" w:cs="Arial"/>
          <w:lang w:val="en-US"/>
        </w:rPr>
      </w:pPr>
      <w:r w:rsidRPr="00725419">
        <w:rPr>
          <w:rFonts w:ascii="DINOT" w:hAnsi="DINOT" w:cs="Arial"/>
          <w:lang w:val="en-US"/>
        </w:rPr>
        <w:t xml:space="preserve">By selecting a single cycle for the above </w:t>
      </w:r>
      <w:r w:rsidR="00A73EB2">
        <w:rPr>
          <w:rFonts w:ascii="DINOT" w:hAnsi="DINOT" w:cs="Arial"/>
          <w:lang w:val="en-US"/>
        </w:rPr>
        <w:t>frog</w:t>
      </w:r>
      <w:r w:rsidRPr="00725419">
        <w:rPr>
          <w:rFonts w:ascii="DINOT" w:hAnsi="DINOT" w:cs="Arial"/>
          <w:lang w:val="en-US"/>
        </w:rPr>
        <w:t xml:space="preserve"> sound it is possible to create a very small sound file that can be used in </w:t>
      </w:r>
      <w:r w:rsidR="006F6A27">
        <w:rPr>
          <w:rFonts w:ascii="DINOT" w:hAnsi="DINOT" w:cs="Arial"/>
          <w:lang w:val="en-US"/>
        </w:rPr>
        <w:t xml:space="preserve">repetition to </w:t>
      </w:r>
      <w:r w:rsidRPr="00725419">
        <w:rPr>
          <w:rFonts w:ascii="DINOT" w:hAnsi="DINOT" w:cs="Arial"/>
          <w:lang w:val="en-US"/>
        </w:rPr>
        <w:t xml:space="preserve">reproduce the sound of the </w:t>
      </w:r>
      <w:r w:rsidR="00A73EB2">
        <w:rPr>
          <w:rFonts w:ascii="DINOT" w:hAnsi="DINOT" w:cs="Arial"/>
          <w:lang w:val="en-US"/>
        </w:rPr>
        <w:t>frog</w:t>
      </w:r>
      <w:r w:rsidRPr="00725419">
        <w:rPr>
          <w:rFonts w:ascii="DINOT" w:hAnsi="DINOT" w:cs="Arial"/>
          <w:lang w:val="en-US"/>
        </w:rPr>
        <w:t xml:space="preserve"> with a very efficient use of resources. The Sound File used for this tutorial consist</w:t>
      </w:r>
      <w:r w:rsidR="006F6A27">
        <w:rPr>
          <w:rFonts w:ascii="DINOT" w:hAnsi="DINOT" w:cs="Arial"/>
          <w:lang w:val="en-US"/>
        </w:rPr>
        <w:t>s</w:t>
      </w:r>
      <w:r w:rsidRPr="00725419">
        <w:rPr>
          <w:rFonts w:ascii="DINOT" w:hAnsi="DINOT" w:cs="Arial"/>
          <w:lang w:val="en-US"/>
        </w:rPr>
        <w:t xml:space="preserve"> of a single cycle of the </w:t>
      </w:r>
      <w:r w:rsidR="00A73EB2">
        <w:rPr>
          <w:rFonts w:ascii="DINOT" w:hAnsi="DINOT" w:cs="Arial"/>
          <w:lang w:val="en-US"/>
        </w:rPr>
        <w:t>frogs</w:t>
      </w:r>
      <w:r w:rsidRPr="00725419">
        <w:rPr>
          <w:rFonts w:ascii="DINOT" w:hAnsi="DINOT" w:cs="Arial"/>
          <w:lang w:val="en-US"/>
        </w:rPr>
        <w:t xml:space="preserve"> repeating call. This is </w:t>
      </w:r>
      <w:r w:rsidR="00A73EB2">
        <w:rPr>
          <w:rFonts w:ascii="DINOT" w:hAnsi="DINOT" w:cs="Arial"/>
          <w:lang w:val="en-US"/>
        </w:rPr>
        <w:t xml:space="preserve">one of </w:t>
      </w:r>
      <w:r w:rsidRPr="00725419">
        <w:rPr>
          <w:rFonts w:ascii="DINOT" w:hAnsi="DINOT" w:cs="Arial"/>
          <w:lang w:val="en-US"/>
        </w:rPr>
        <w:t xml:space="preserve">the sound file that is now present in the </w:t>
      </w:r>
      <w:r w:rsidR="00A73EB2">
        <w:rPr>
          <w:rFonts w:ascii="DINOT" w:hAnsi="DINOT" w:cs="Arial"/>
          <w:lang w:val="en-US"/>
        </w:rPr>
        <w:t>Frogs</w:t>
      </w:r>
      <w:r w:rsidRPr="00725419">
        <w:rPr>
          <w:rFonts w:ascii="DINOT" w:hAnsi="DINOT" w:cs="Arial"/>
          <w:lang w:val="en-US"/>
        </w:rPr>
        <w:t xml:space="preserve"> Sound Def. Play the file below and then audition the Sound Def, they should match.</w:t>
      </w:r>
    </w:p>
    <w:p w:rsidR="0038121E" w:rsidRDefault="00105D4C" w:rsidP="0038121E">
      <w:pPr>
        <w:rPr>
          <w:rFonts w:ascii="DINOT" w:hAnsi="DINOT" w:cs="Arial"/>
          <w:lang w:val="en-US"/>
        </w:rPr>
      </w:pPr>
      <w:hyperlink r:id="rId94" w:history="1">
        <w:r w:rsidR="00A73EB2" w:rsidRPr="00F7399A">
          <w:rPr>
            <w:rStyle w:val="Hyperlink"/>
            <w:rFonts w:cs="Arial"/>
            <w:lang w:val="en-US"/>
          </w:rPr>
          <w:t>www.fmod.org/media/Sound_Def_Tute02_Frogs.mp3</w:t>
        </w:r>
      </w:hyperlink>
    </w:p>
    <w:p w:rsidR="00A73EB2" w:rsidRDefault="00A73EB2" w:rsidP="0038121E">
      <w:pPr>
        <w:rPr>
          <w:rFonts w:ascii="DINOT" w:hAnsi="DINOT" w:cs="Arial"/>
          <w:lang w:val="en-US"/>
        </w:rPr>
      </w:pPr>
    </w:p>
    <w:p w:rsidR="00A73EB2" w:rsidRDefault="00A73EB2" w:rsidP="0038121E">
      <w:pPr>
        <w:rPr>
          <w:rFonts w:ascii="DINOT" w:hAnsi="DINOT" w:cs="Arial"/>
          <w:lang w:val="en-US"/>
        </w:rPr>
      </w:pPr>
      <w:r>
        <w:rPr>
          <w:rFonts w:ascii="DINOT" w:hAnsi="DINOT" w:cs="Arial"/>
          <w:lang w:val="en-US"/>
        </w:rPr>
        <w:t>The Crickets Sound Def can achieve an effective result with only a single sound file. The four sound files that make up the Frogs Sound Def provide a greater level of variation.</w:t>
      </w:r>
    </w:p>
    <w:p w:rsidR="0038121E" w:rsidRPr="00725419" w:rsidRDefault="0038121E" w:rsidP="0038121E">
      <w:pPr>
        <w:rPr>
          <w:rFonts w:ascii="DINOT" w:hAnsi="DINOT" w:cs="Arial"/>
          <w:lang w:val="en-US"/>
        </w:rPr>
      </w:pPr>
    </w:p>
    <w:p w:rsidR="0038121E" w:rsidRPr="00725419" w:rsidRDefault="0038121E" w:rsidP="0038121E">
      <w:pPr>
        <w:pStyle w:val="Heading3"/>
        <w:rPr>
          <w:rFonts w:ascii="DINOT" w:hAnsi="DINOT" w:cs="Arial"/>
          <w:lang w:val="en-US"/>
        </w:rPr>
      </w:pPr>
      <w:bookmarkStart w:id="296" w:name="_Toc283555583"/>
      <w:bookmarkStart w:id="297" w:name="_Toc283564457"/>
      <w:bookmarkStart w:id="298" w:name="_Toc287868848"/>
      <w:r w:rsidRPr="00725419">
        <w:rPr>
          <w:rFonts w:ascii="DINOT" w:hAnsi="DINOT" w:cs="Arial"/>
          <w:lang w:val="en-US"/>
        </w:rPr>
        <w:t xml:space="preserve">Step 3 Auditioning the </w:t>
      </w:r>
      <w:r w:rsidR="003670C0">
        <w:rPr>
          <w:rFonts w:ascii="DINOT" w:hAnsi="DINOT" w:cs="Arial"/>
          <w:lang w:val="en-US"/>
        </w:rPr>
        <w:t>F</w:t>
      </w:r>
      <w:r w:rsidRPr="00725419">
        <w:rPr>
          <w:rFonts w:ascii="DINOT" w:hAnsi="DINOT" w:cs="Arial"/>
          <w:lang w:val="en-US"/>
        </w:rPr>
        <w:t xml:space="preserve">irst </w:t>
      </w:r>
      <w:r w:rsidR="003670C0">
        <w:rPr>
          <w:rFonts w:ascii="DINOT" w:hAnsi="DINOT" w:cs="Arial"/>
          <w:lang w:val="en-US"/>
        </w:rPr>
        <w:t>E</w:t>
      </w:r>
      <w:r w:rsidRPr="00725419">
        <w:rPr>
          <w:rFonts w:ascii="DINOT" w:hAnsi="DINOT" w:cs="Arial"/>
          <w:lang w:val="en-US"/>
        </w:rPr>
        <w:t>xample</w:t>
      </w:r>
      <w:bookmarkEnd w:id="296"/>
      <w:bookmarkEnd w:id="297"/>
      <w:bookmarkEnd w:id="298"/>
    </w:p>
    <w:p w:rsidR="0038121E" w:rsidRPr="00725419" w:rsidRDefault="0038121E" w:rsidP="0038121E">
      <w:pPr>
        <w:rPr>
          <w:rFonts w:ascii="DINOT" w:hAnsi="DINOT" w:cs="Arial"/>
          <w:lang w:val="en-US"/>
        </w:rPr>
      </w:pPr>
      <w:r w:rsidRPr="00725419">
        <w:rPr>
          <w:rFonts w:ascii="DINOT" w:hAnsi="DINOT" w:cs="Arial"/>
          <w:lang w:val="en-US"/>
        </w:rPr>
        <w:t xml:space="preserve">Take the following steps to audition the </w:t>
      </w:r>
      <w:r w:rsidR="002F71D2">
        <w:rPr>
          <w:rFonts w:ascii="DINOT" w:hAnsi="DINOT" w:cs="Arial"/>
          <w:lang w:val="en-US"/>
        </w:rPr>
        <w:t>Cricket</w:t>
      </w:r>
      <w:r w:rsidRPr="00725419">
        <w:rPr>
          <w:rFonts w:ascii="DINOT" w:hAnsi="DINOT" w:cs="Arial"/>
          <w:lang w:val="en-US"/>
        </w:rPr>
        <w:t xml:space="preserve"> Sound Def</w:t>
      </w:r>
      <w:r w:rsidR="006F6A27">
        <w:rPr>
          <w:rFonts w:ascii="DINOT" w:hAnsi="DINOT" w:cs="Arial"/>
          <w:lang w:val="en-US"/>
        </w:rPr>
        <w:t>.</w:t>
      </w:r>
      <w:r w:rsidRPr="00725419">
        <w:rPr>
          <w:rFonts w:ascii="DINOT" w:hAnsi="DINOT" w:cs="Arial"/>
          <w:lang w:val="en-US"/>
        </w:rPr>
        <w:t xml:space="preserve">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DD2E07" w:rsidRPr="00725419" w:rsidTr="00EC4E38">
        <w:trPr>
          <w:trHeight w:val="279"/>
        </w:trPr>
        <w:tc>
          <w:tcPr>
            <w:tcW w:w="9180" w:type="dxa"/>
            <w:gridSpan w:val="2"/>
            <w:shd w:val="clear" w:color="auto" w:fill="FFFFFF" w:themeFill="background1"/>
          </w:tcPr>
          <w:p w:rsidR="00DD2E07" w:rsidRPr="00725419" w:rsidRDefault="00DD2E07" w:rsidP="00DD2E07">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Audition the Crickets Sound Def</w:t>
            </w:r>
          </w:p>
        </w:tc>
      </w:tr>
      <w:tr w:rsidR="00DD2E07" w:rsidRPr="00725419" w:rsidTr="00EC4E38">
        <w:trPr>
          <w:trHeight w:val="56"/>
        </w:trPr>
        <w:tc>
          <w:tcPr>
            <w:tcW w:w="675" w:type="dxa"/>
            <w:shd w:val="clear" w:color="auto" w:fill="FFFFFF" w:themeFill="background1"/>
          </w:tcPr>
          <w:p w:rsidR="00DD2E07" w:rsidRPr="00725419" w:rsidRDefault="00DD2E07"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DD2E07" w:rsidRPr="00725419" w:rsidRDefault="00DD2E07"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DD2E07" w:rsidRPr="00725419" w:rsidTr="00EC4E38">
        <w:trPr>
          <w:trHeight w:val="172"/>
        </w:trPr>
        <w:tc>
          <w:tcPr>
            <w:tcW w:w="675" w:type="dxa"/>
            <w:shd w:val="clear" w:color="auto" w:fill="FFFFFF" w:themeFill="background1"/>
          </w:tcPr>
          <w:p w:rsidR="00DD2E07" w:rsidRPr="00725419" w:rsidRDefault="00DD2E0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1</w:t>
            </w:r>
          </w:p>
        </w:tc>
        <w:tc>
          <w:tcPr>
            <w:tcW w:w="8505" w:type="dxa"/>
            <w:shd w:val="clear" w:color="auto" w:fill="FFFFFF" w:themeFill="background1"/>
          </w:tcPr>
          <w:p w:rsidR="00DD2E07" w:rsidRPr="00725419" w:rsidRDefault="00DD2E0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Within the Sound Defs Browser, click to select the </w:t>
            </w:r>
            <w:r w:rsidRPr="006F6A27">
              <w:rPr>
                <w:rFonts w:ascii="DINOT" w:hAnsi="DINOT" w:cs="Arial"/>
                <w:b/>
                <w:color w:val="17365D" w:themeColor="text2" w:themeShade="BF"/>
                <w:sz w:val="20"/>
                <w:lang w:val="en-US"/>
              </w:rPr>
              <w:t>Crickets</w:t>
            </w:r>
            <w:r w:rsidRPr="00725419">
              <w:rPr>
                <w:rFonts w:ascii="DINOT" w:hAnsi="DINOT" w:cs="Arial"/>
                <w:color w:val="17365D" w:themeColor="text2" w:themeShade="BF"/>
                <w:sz w:val="20"/>
                <w:lang w:val="en-US"/>
              </w:rPr>
              <w:t xml:space="preserve"> Sound Def</w:t>
            </w:r>
          </w:p>
          <w:p w:rsidR="00DD2E07" w:rsidRPr="00725419" w:rsidRDefault="00DD2E0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Playlist pane should display the single sound file associated with this Sound Def</w:t>
            </w:r>
          </w:p>
        </w:tc>
      </w:tr>
      <w:tr w:rsidR="00DD2E07" w:rsidRPr="00725419" w:rsidTr="00EC4E38">
        <w:tc>
          <w:tcPr>
            <w:tcW w:w="675" w:type="dxa"/>
            <w:shd w:val="clear" w:color="auto" w:fill="FFFFFF" w:themeFill="background1"/>
          </w:tcPr>
          <w:p w:rsidR="00DD2E07" w:rsidRPr="00725419" w:rsidRDefault="00DD2E0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2</w:t>
            </w:r>
          </w:p>
        </w:tc>
        <w:tc>
          <w:tcPr>
            <w:tcW w:w="8505" w:type="dxa"/>
            <w:shd w:val="clear" w:color="auto" w:fill="FFFFFF" w:themeFill="background1"/>
          </w:tcPr>
          <w:p w:rsidR="00DD2E07" w:rsidRPr="00725419" w:rsidRDefault="00DD2E0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Use the Sound Defs Play control in the Properties pane to trigger the Sound Def</w:t>
            </w:r>
          </w:p>
        </w:tc>
      </w:tr>
      <w:tr w:rsidR="00DD2E07" w:rsidRPr="00725419" w:rsidTr="00EC4E38">
        <w:tc>
          <w:tcPr>
            <w:tcW w:w="675" w:type="dxa"/>
            <w:shd w:val="clear" w:color="auto" w:fill="FFFFFF" w:themeFill="background1"/>
          </w:tcPr>
          <w:p w:rsidR="00DD2E07" w:rsidRPr="00725419" w:rsidRDefault="00DD2E0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3</w:t>
            </w:r>
          </w:p>
        </w:tc>
        <w:tc>
          <w:tcPr>
            <w:tcW w:w="8505" w:type="dxa"/>
            <w:shd w:val="clear" w:color="auto" w:fill="FFFFFF" w:themeFill="background1"/>
          </w:tcPr>
          <w:p w:rsidR="00DD2E07" w:rsidRPr="00725419" w:rsidRDefault="00DD2E0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Each time the Play button is pressed it will trigger the Sound Def once</w:t>
            </w:r>
          </w:p>
          <w:p w:rsidR="00DD2E07" w:rsidRPr="00725419" w:rsidRDefault="00DD2E0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Continually trigger the Sound Def to simulate a single cricket chirping repeatedly</w:t>
            </w:r>
          </w:p>
        </w:tc>
      </w:tr>
    </w:tbl>
    <w:p w:rsidR="00DD2E07" w:rsidRPr="00725419" w:rsidRDefault="00DD2E07" w:rsidP="00DD2E07">
      <w:pPr>
        <w:tabs>
          <w:tab w:val="left" w:pos="1402"/>
        </w:tabs>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 xml:space="preserve">The Crickets Sound Def could be assigned to an Event and set to </w:t>
      </w:r>
      <w:r w:rsidRPr="006F6A27">
        <w:rPr>
          <w:rFonts w:ascii="DINOT" w:hAnsi="DINOT" w:cs="Arial"/>
          <w:b/>
          <w:lang w:val="en-US"/>
        </w:rPr>
        <w:t>Looping</w:t>
      </w:r>
      <w:r w:rsidRPr="00725419">
        <w:rPr>
          <w:rFonts w:ascii="DINOT" w:hAnsi="DINOT" w:cs="Arial"/>
          <w:lang w:val="en-US"/>
        </w:rPr>
        <w:t xml:space="preserve"> and this would simulate the non-stop cyclic behavior of the original single cricket call, but this limits the effect to only a single cricket. Adding multiple layers, all with instances of this Sound Def to an Event would only result in multiples of the same sound being played simultaneously as they would all start and end together. </w:t>
      </w:r>
    </w:p>
    <w:p w:rsidR="0038121E" w:rsidRPr="00725419" w:rsidRDefault="0038121E" w:rsidP="0038121E">
      <w:pPr>
        <w:rPr>
          <w:rFonts w:ascii="DINOT" w:hAnsi="DINOT" w:cs="Arial"/>
          <w:lang w:val="en-US"/>
        </w:rPr>
      </w:pPr>
      <w:r w:rsidRPr="00725419">
        <w:rPr>
          <w:rFonts w:ascii="DINOT" w:hAnsi="DINOT" w:cs="Arial"/>
          <w:lang w:val="en-US"/>
        </w:rPr>
        <w:t>You can create the sound of multiple crickets in an environment all within the Sound Def functionality.</w:t>
      </w:r>
    </w:p>
    <w:p w:rsidR="0038121E" w:rsidRPr="00725419" w:rsidRDefault="0038121E" w:rsidP="0038121E">
      <w:pPr>
        <w:rPr>
          <w:rFonts w:ascii="DINOT" w:hAnsi="DINOT" w:cs="Arial"/>
          <w:lang w:val="en-US"/>
        </w:rPr>
      </w:pPr>
      <w:r w:rsidRPr="00725419">
        <w:rPr>
          <w:rFonts w:ascii="DINOT" w:hAnsi="DINOT" w:cs="Arial"/>
          <w:lang w:val="en-US"/>
        </w:rPr>
        <w:t>The Spawn Time Property is a function that instructs FMOD to repeatedly trigger a Sound Def over and over. Depending on the values defined in the Spawn Time Property</w:t>
      </w:r>
      <w:r w:rsidR="004A7F72" w:rsidRPr="00725419">
        <w:rPr>
          <w:rFonts w:ascii="DINOT" w:hAnsi="DINOT" w:cs="Arial"/>
          <w:lang w:val="en-US"/>
        </w:rPr>
        <w:t>. The re-</w:t>
      </w:r>
      <w:r w:rsidRPr="00725419">
        <w:rPr>
          <w:rFonts w:ascii="DINOT" w:hAnsi="DINOT" w:cs="Arial"/>
          <w:lang w:val="en-US"/>
        </w:rPr>
        <w:t xml:space="preserve">triggering of the </w:t>
      </w:r>
      <w:r w:rsidRPr="00725419">
        <w:rPr>
          <w:rFonts w:ascii="DINOT" w:hAnsi="DINOT" w:cs="Arial"/>
          <w:lang w:val="en-US"/>
        </w:rPr>
        <w:lastRenderedPageBreak/>
        <w:t>Sound Def can be set to a regular interval or set to trigger randomly within a defined window of time. The values used in the Spawn Time Property are milliseconds, this provides for greater accuracy and range of values.</w:t>
      </w:r>
    </w:p>
    <w:p w:rsidR="00DD2E07" w:rsidRPr="00725419" w:rsidRDefault="00DD2E07">
      <w:pPr>
        <w:spacing w:before="200" w:after="200" w:line="276" w:lineRule="auto"/>
        <w:rPr>
          <w:rFonts w:ascii="DINOT" w:hAnsi="DINOT" w:cs="Arial"/>
          <w:caps/>
          <w:color w:val="243F60" w:themeColor="accent1" w:themeShade="7F"/>
          <w:spacing w:val="15"/>
          <w:sz w:val="24"/>
          <w:szCs w:val="22"/>
          <w:lang w:val="en-US"/>
        </w:rPr>
      </w:pPr>
      <w:bookmarkStart w:id="299" w:name="_Toc283555584"/>
      <w:bookmarkStart w:id="300" w:name="_Toc283564458"/>
    </w:p>
    <w:p w:rsidR="003670C0" w:rsidRDefault="003670C0">
      <w:pPr>
        <w:spacing w:before="200" w:after="200" w:line="276" w:lineRule="auto"/>
        <w:rPr>
          <w:rFonts w:ascii="DINOT" w:hAnsi="DINOT" w:cs="Arial"/>
          <w:caps/>
          <w:color w:val="243F60" w:themeColor="accent1" w:themeShade="7F"/>
          <w:spacing w:val="15"/>
          <w:sz w:val="24"/>
          <w:szCs w:val="22"/>
          <w:lang w:val="en-US"/>
        </w:rPr>
      </w:pPr>
      <w:r>
        <w:rPr>
          <w:rFonts w:ascii="DINOT" w:hAnsi="DINOT" w:cs="Arial"/>
          <w:lang w:val="en-US"/>
        </w:rPr>
        <w:br w:type="page"/>
      </w:r>
    </w:p>
    <w:p w:rsidR="0038121E" w:rsidRPr="00725419" w:rsidRDefault="0038121E" w:rsidP="0038121E">
      <w:pPr>
        <w:pStyle w:val="Heading3"/>
        <w:rPr>
          <w:rFonts w:ascii="DINOT" w:hAnsi="DINOT" w:cs="Arial"/>
          <w:lang w:val="en-US"/>
        </w:rPr>
      </w:pPr>
      <w:bookmarkStart w:id="301" w:name="_Toc287868849"/>
      <w:r w:rsidRPr="00725419">
        <w:rPr>
          <w:rFonts w:ascii="DINOT" w:hAnsi="DINOT" w:cs="Arial"/>
          <w:lang w:val="en-US"/>
        </w:rPr>
        <w:lastRenderedPageBreak/>
        <w:t xml:space="preserve">Step 4: setting </w:t>
      </w:r>
      <w:r w:rsidR="003670C0">
        <w:rPr>
          <w:rFonts w:ascii="DINOT" w:hAnsi="DINOT" w:cs="Arial"/>
          <w:lang w:val="en-US"/>
        </w:rPr>
        <w:t>I</w:t>
      </w:r>
      <w:r w:rsidRPr="00725419">
        <w:rPr>
          <w:rFonts w:ascii="DINOT" w:hAnsi="DINOT" w:cs="Arial"/>
          <w:lang w:val="en-US"/>
        </w:rPr>
        <w:t xml:space="preserve">nitial </w:t>
      </w:r>
      <w:r w:rsidR="003670C0">
        <w:rPr>
          <w:rFonts w:ascii="DINOT" w:hAnsi="DINOT" w:cs="Arial"/>
          <w:lang w:val="en-US"/>
        </w:rPr>
        <w:t>S</w:t>
      </w:r>
      <w:r w:rsidRPr="00725419">
        <w:rPr>
          <w:rFonts w:ascii="DINOT" w:hAnsi="DINOT" w:cs="Arial"/>
          <w:lang w:val="en-US"/>
        </w:rPr>
        <w:t xml:space="preserve">pawn </w:t>
      </w:r>
      <w:r w:rsidR="003670C0">
        <w:rPr>
          <w:rFonts w:ascii="DINOT" w:hAnsi="DINOT" w:cs="Arial"/>
          <w:lang w:val="en-US"/>
        </w:rPr>
        <w:t>T</w:t>
      </w:r>
      <w:r w:rsidRPr="00725419">
        <w:rPr>
          <w:rFonts w:ascii="DINOT" w:hAnsi="DINOT" w:cs="Arial"/>
          <w:lang w:val="en-US"/>
        </w:rPr>
        <w:t xml:space="preserve">ime </w:t>
      </w:r>
      <w:r w:rsidR="003670C0">
        <w:rPr>
          <w:rFonts w:ascii="DINOT" w:hAnsi="DINOT" w:cs="Arial"/>
          <w:lang w:val="en-US"/>
        </w:rPr>
        <w:t>V</w:t>
      </w:r>
      <w:r w:rsidRPr="00725419">
        <w:rPr>
          <w:rFonts w:ascii="DINOT" w:hAnsi="DINOT" w:cs="Arial"/>
          <w:lang w:val="en-US"/>
        </w:rPr>
        <w:t>alues</w:t>
      </w:r>
      <w:bookmarkEnd w:id="299"/>
      <w:bookmarkEnd w:id="300"/>
      <w:bookmarkEnd w:id="301"/>
    </w:p>
    <w:p w:rsidR="0038121E" w:rsidRPr="00725419" w:rsidRDefault="0038121E" w:rsidP="0038121E">
      <w:pPr>
        <w:rPr>
          <w:rFonts w:ascii="DINOT" w:hAnsi="DINOT" w:cs="Arial"/>
          <w:lang w:val="en-US"/>
        </w:rPr>
      </w:pPr>
      <w:r w:rsidRPr="00725419">
        <w:rPr>
          <w:rFonts w:ascii="DINOT" w:hAnsi="DINOT" w:cs="Arial"/>
          <w:lang w:val="en-US"/>
        </w:rPr>
        <w:t>There are two ways to define Spawn Time values.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DD2E07" w:rsidRPr="00725419" w:rsidTr="00EC4E38">
        <w:trPr>
          <w:trHeight w:val="279"/>
        </w:trPr>
        <w:tc>
          <w:tcPr>
            <w:tcW w:w="9180" w:type="dxa"/>
            <w:gridSpan w:val="2"/>
            <w:shd w:val="clear" w:color="auto" w:fill="FFFFFF" w:themeFill="background1"/>
          </w:tcPr>
          <w:p w:rsidR="00DD2E07" w:rsidRPr="00725419" w:rsidRDefault="00DD2E07" w:rsidP="00DD2E07">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Setting Initial Spawn Time Values</w:t>
            </w:r>
          </w:p>
        </w:tc>
      </w:tr>
      <w:tr w:rsidR="00DD2E07" w:rsidRPr="00725419" w:rsidTr="00EC4E38">
        <w:trPr>
          <w:trHeight w:val="56"/>
        </w:trPr>
        <w:tc>
          <w:tcPr>
            <w:tcW w:w="675" w:type="dxa"/>
            <w:shd w:val="clear" w:color="auto" w:fill="FFFFFF" w:themeFill="background1"/>
          </w:tcPr>
          <w:p w:rsidR="00DD2E07" w:rsidRPr="00725419" w:rsidRDefault="00DD2E07"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DD2E07" w:rsidRPr="00725419" w:rsidRDefault="00DD2E07"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DD2E07" w:rsidRPr="00725419" w:rsidTr="00EC4E38">
        <w:trPr>
          <w:trHeight w:val="172"/>
        </w:trPr>
        <w:tc>
          <w:tcPr>
            <w:tcW w:w="675" w:type="dxa"/>
            <w:shd w:val="clear" w:color="auto" w:fill="FFFFFF" w:themeFill="background1"/>
          </w:tcPr>
          <w:p w:rsidR="00DD2E07" w:rsidRPr="00725419" w:rsidRDefault="00DD2E0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1</w:t>
            </w:r>
          </w:p>
        </w:tc>
        <w:tc>
          <w:tcPr>
            <w:tcW w:w="8505" w:type="dxa"/>
            <w:shd w:val="clear" w:color="auto" w:fill="FFFFFF" w:themeFill="background1"/>
          </w:tcPr>
          <w:p w:rsidR="00DD2E07" w:rsidRPr="00725419" w:rsidRDefault="00DD2E07" w:rsidP="00DD2E0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Within the Sound Defs Browser, click to select the </w:t>
            </w:r>
            <w:r w:rsidRPr="006F6A27">
              <w:rPr>
                <w:rFonts w:ascii="DINOT" w:hAnsi="DINOT" w:cs="Arial"/>
                <w:b/>
                <w:color w:val="17365D" w:themeColor="text2" w:themeShade="BF"/>
                <w:sz w:val="20"/>
                <w:lang w:val="en-US"/>
              </w:rPr>
              <w:t>Crickets</w:t>
            </w:r>
            <w:r w:rsidRPr="00725419">
              <w:rPr>
                <w:rFonts w:ascii="DINOT" w:hAnsi="DINOT" w:cs="Arial"/>
                <w:color w:val="17365D" w:themeColor="text2" w:themeShade="BF"/>
                <w:sz w:val="20"/>
                <w:lang w:val="en-US"/>
              </w:rPr>
              <w:t xml:space="preserve"> Sound Def</w:t>
            </w:r>
          </w:p>
          <w:p w:rsidR="00DD2E07" w:rsidRPr="00725419" w:rsidRDefault="00DD2E07" w:rsidP="00DD2E0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Playlist pane should display the single sound file associated with this Sound Def</w:t>
            </w:r>
          </w:p>
        </w:tc>
      </w:tr>
      <w:tr w:rsidR="00DD2E07" w:rsidRPr="00725419" w:rsidTr="00EC4E38">
        <w:tc>
          <w:tcPr>
            <w:tcW w:w="675" w:type="dxa"/>
            <w:shd w:val="clear" w:color="auto" w:fill="FFFFFF" w:themeFill="background1"/>
          </w:tcPr>
          <w:p w:rsidR="00DD2E07" w:rsidRPr="00725419" w:rsidRDefault="00DD2E0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2</w:t>
            </w:r>
          </w:p>
        </w:tc>
        <w:tc>
          <w:tcPr>
            <w:tcW w:w="8505" w:type="dxa"/>
            <w:shd w:val="clear" w:color="auto" w:fill="FFFFFF" w:themeFill="background1"/>
          </w:tcPr>
          <w:p w:rsidR="00DD2E07" w:rsidRPr="00725419" w:rsidRDefault="00DD2E07" w:rsidP="00DD2E0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Properties pane click within the value field of the Spawn Time Property to activate it</w:t>
            </w:r>
          </w:p>
        </w:tc>
      </w:tr>
      <w:tr w:rsidR="00DD2E07" w:rsidRPr="00725419" w:rsidTr="00EC4E38">
        <w:tc>
          <w:tcPr>
            <w:tcW w:w="675" w:type="dxa"/>
            <w:shd w:val="clear" w:color="auto" w:fill="FFFFFF" w:themeFill="background1"/>
          </w:tcPr>
          <w:p w:rsidR="00DD2E07" w:rsidRPr="00725419" w:rsidRDefault="00DD2E0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3</w:t>
            </w:r>
          </w:p>
        </w:tc>
        <w:tc>
          <w:tcPr>
            <w:tcW w:w="8505" w:type="dxa"/>
            <w:shd w:val="clear" w:color="auto" w:fill="FFFFFF" w:themeFill="background1"/>
          </w:tcPr>
          <w:p w:rsidR="00DD2E07" w:rsidRPr="00725419" w:rsidRDefault="00DD2E07" w:rsidP="00DD2E0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 </w:t>
            </w:r>
            <w:r w:rsidR="00217EA9">
              <w:rPr>
                <w:rFonts w:ascii="DINOT" w:hAnsi="DINOT" w:cs="Arial"/>
                <w:color w:val="17365D" w:themeColor="text2" w:themeShade="BF"/>
                <w:sz w:val="20"/>
                <w:lang w:val="en-US"/>
              </w:rPr>
              <w:t>context-sensitive menu</w:t>
            </w:r>
            <w:r w:rsidRPr="00725419">
              <w:rPr>
                <w:rFonts w:ascii="DINOT" w:hAnsi="DINOT" w:cs="Arial"/>
                <w:color w:val="17365D" w:themeColor="text2" w:themeShade="BF"/>
                <w:sz w:val="20"/>
                <w:lang w:val="en-US"/>
              </w:rPr>
              <w:t xml:space="preserve"> will appear with two sets of values to [0,0]</w:t>
            </w:r>
          </w:p>
          <w:p w:rsidR="00DD2E07" w:rsidRPr="00725419" w:rsidRDefault="00DD2E07" w:rsidP="00DD2E0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numerical values to type in new values</w:t>
            </w:r>
          </w:p>
          <w:p w:rsidR="004A7F72" w:rsidRPr="00725419" w:rsidRDefault="004A7F72" w:rsidP="00DD2E0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Or</w:t>
            </w:r>
          </w:p>
          <w:p w:rsidR="004A7F72" w:rsidRPr="00725419" w:rsidRDefault="00E948B4" w:rsidP="00DD2E07">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Click and drag</w:t>
            </w:r>
            <w:r w:rsidR="004A7F72" w:rsidRPr="00725419">
              <w:rPr>
                <w:rFonts w:ascii="DINOT" w:hAnsi="DINOT" w:cs="Arial"/>
                <w:color w:val="17365D" w:themeColor="text2" w:themeShade="BF"/>
                <w:sz w:val="20"/>
                <w:lang w:val="en-US"/>
              </w:rPr>
              <w:t xml:space="preserve"> on the two arrow icons to set the values of the two fields</w:t>
            </w:r>
          </w:p>
        </w:tc>
      </w:tr>
      <w:tr w:rsidR="00DD2E07" w:rsidRPr="00725419" w:rsidTr="00EC4E38">
        <w:tc>
          <w:tcPr>
            <w:tcW w:w="675" w:type="dxa"/>
            <w:shd w:val="clear" w:color="auto" w:fill="FFFFFF" w:themeFill="background1"/>
          </w:tcPr>
          <w:p w:rsidR="00DD2E07" w:rsidRPr="00725419" w:rsidRDefault="00DD2E0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4</w:t>
            </w:r>
          </w:p>
        </w:tc>
        <w:tc>
          <w:tcPr>
            <w:tcW w:w="8505" w:type="dxa"/>
            <w:shd w:val="clear" w:color="auto" w:fill="FFFFFF" w:themeFill="background1"/>
          </w:tcPr>
          <w:p w:rsidR="00DD2E07" w:rsidRPr="00725419" w:rsidRDefault="00DD2E07" w:rsidP="00DD2E0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Set the left most value to 500 and the right most value to 1000</w:t>
            </w:r>
          </w:p>
        </w:tc>
      </w:tr>
      <w:tr w:rsidR="00DD2E07" w:rsidRPr="00725419" w:rsidTr="00EC4E38">
        <w:tc>
          <w:tcPr>
            <w:tcW w:w="675" w:type="dxa"/>
            <w:shd w:val="clear" w:color="auto" w:fill="FFFFFF" w:themeFill="background1"/>
          </w:tcPr>
          <w:p w:rsidR="00DD2E07" w:rsidRPr="00725419" w:rsidRDefault="00DD2E07" w:rsidP="00323EE0">
            <w:pPr>
              <w:spacing w:after="60"/>
              <w:rPr>
                <w:rFonts w:ascii="DINOT" w:hAnsi="DINOT"/>
                <w:b/>
                <w:color w:val="17365D" w:themeColor="text2" w:themeShade="BF"/>
                <w:lang w:val="en-US"/>
              </w:rPr>
            </w:pPr>
            <w:r w:rsidRPr="00725419">
              <w:rPr>
                <w:rFonts w:ascii="DINOT" w:hAnsi="DINOT"/>
                <w:b/>
                <w:color w:val="17365D" w:themeColor="text2" w:themeShade="BF"/>
                <w:lang w:val="en-US"/>
              </w:rPr>
              <w:t>5</w:t>
            </w:r>
          </w:p>
        </w:tc>
        <w:tc>
          <w:tcPr>
            <w:tcW w:w="8505" w:type="dxa"/>
            <w:shd w:val="clear" w:color="auto" w:fill="FFFFFF" w:themeFill="background1"/>
          </w:tcPr>
          <w:p w:rsidR="00DD2E07" w:rsidRPr="00725419" w:rsidRDefault="00DD2E07" w:rsidP="00DD2E0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anywhere outside the Spawn Time value field or hit Enter to close the menu</w:t>
            </w:r>
          </w:p>
          <w:p w:rsidR="00DD2E07" w:rsidRPr="00725419" w:rsidRDefault="00DD2E07" w:rsidP="00DD2E0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new values will be applied to the Sound Def</w:t>
            </w:r>
          </w:p>
        </w:tc>
      </w:tr>
    </w:tbl>
    <w:p w:rsidR="00DD2E07" w:rsidRPr="00725419" w:rsidRDefault="00DD2E07"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The two values refer to minimum amount of time and the maximum amount of time in which the Sound Def will be retriggered. If both values are set to the same amount it will create a regular repeating cycle. For instance a value of 1000 for both values would create a regular cycle set to retrigger every second (1000 milliseconds).</w:t>
      </w:r>
    </w:p>
    <w:p w:rsidR="0038121E" w:rsidRPr="00725419" w:rsidRDefault="0038121E" w:rsidP="0038121E">
      <w:pPr>
        <w:rPr>
          <w:rFonts w:ascii="DINOT" w:hAnsi="DINOT" w:cs="Arial"/>
          <w:lang w:val="en-US"/>
        </w:rPr>
      </w:pPr>
      <w:r w:rsidRPr="00725419">
        <w:rPr>
          <w:rFonts w:ascii="DINOT" w:hAnsi="DINOT" w:cs="Arial"/>
          <w:lang w:val="en-US"/>
        </w:rPr>
        <w:t>The values of 500 and 1000 set in this tutorial have defined a window in time of between half a second and 1 second. This means FMOD will count at least half a second, but no more than a full second before it triggers the Sound Def, it will then repeat this process indefinitely.</w:t>
      </w:r>
    </w:p>
    <w:p w:rsidR="0038121E" w:rsidRPr="00725419" w:rsidRDefault="0038121E" w:rsidP="0038121E">
      <w:pPr>
        <w:rPr>
          <w:rFonts w:ascii="DINOT" w:hAnsi="DINOT" w:cs="Arial"/>
          <w:lang w:val="en-US"/>
        </w:rPr>
      </w:pPr>
      <w:r w:rsidRPr="00725419">
        <w:rPr>
          <w:rFonts w:ascii="DINOT" w:hAnsi="DINOT" w:cs="Arial"/>
          <w:lang w:val="en-US"/>
        </w:rPr>
        <w:t>Auditioning the Crickets Sound Def now will result in the sound repeating as if it was set to loop continuously. Although it sounds like it is loop it is in fact being triggered over and over repeatedly and this distinction will become more important in a minute.</w:t>
      </w:r>
    </w:p>
    <w:p w:rsidR="0038121E" w:rsidRPr="00725419" w:rsidRDefault="0038121E" w:rsidP="0038121E">
      <w:pPr>
        <w:rPr>
          <w:rFonts w:ascii="DINOT" w:hAnsi="DINOT" w:cs="Arial"/>
          <w:lang w:val="en-US"/>
        </w:rPr>
      </w:pPr>
      <w:r w:rsidRPr="00725419">
        <w:rPr>
          <w:rFonts w:ascii="DINOT" w:hAnsi="DINOT" w:cs="Arial"/>
          <w:lang w:val="en-US"/>
        </w:rPr>
        <w:t xml:space="preserve">The values used in this tutorial of 500 and 1000 have created a window in which the sound should be triggered repeatedly with a level of randomization present. When auditioned however the sound we can here appears completely regular. This is correct behavior with the current settings and is the result of a limitation of the Sound Defs default property settings. The Maximum Polyphony Property defines how many sound files can be triggered simultaneously within a Sound Def. Its default setting of 1, limits FMOD </w:t>
      </w:r>
      <w:r w:rsidR="006F6A27">
        <w:rPr>
          <w:rFonts w:ascii="DINOT" w:hAnsi="DINOT" w:cs="Arial"/>
          <w:lang w:val="en-US"/>
        </w:rPr>
        <w:t xml:space="preserve">Designer 2010 </w:t>
      </w:r>
      <w:r w:rsidRPr="00725419">
        <w:rPr>
          <w:rFonts w:ascii="DINOT" w:hAnsi="DINOT" w:cs="Arial"/>
          <w:lang w:val="en-US"/>
        </w:rPr>
        <w:t xml:space="preserve">to only playing one version of the Cricket sound at a time. </w:t>
      </w:r>
    </w:p>
    <w:p w:rsidR="0038121E" w:rsidRPr="00725419" w:rsidRDefault="0038121E" w:rsidP="0038121E">
      <w:pPr>
        <w:rPr>
          <w:rFonts w:ascii="DINOT" w:hAnsi="DINOT" w:cs="Arial"/>
          <w:lang w:val="en-US"/>
        </w:rPr>
      </w:pPr>
      <w:r w:rsidRPr="00725419">
        <w:rPr>
          <w:rFonts w:ascii="DINOT" w:hAnsi="DINOT" w:cs="Arial"/>
          <w:lang w:val="en-US"/>
        </w:rPr>
        <w:t xml:space="preserve">Because the Sound File for this tutorial is longer than 1000 milliseconds FMOD </w:t>
      </w:r>
      <w:r w:rsidR="006F6A27">
        <w:rPr>
          <w:rFonts w:ascii="DINOT" w:hAnsi="DINOT" w:cs="Arial"/>
          <w:lang w:val="en-US"/>
        </w:rPr>
        <w:t xml:space="preserve">Designer 2010 </w:t>
      </w:r>
      <w:r w:rsidRPr="00725419">
        <w:rPr>
          <w:rFonts w:ascii="DINOT" w:hAnsi="DINOT" w:cs="Arial"/>
          <w:lang w:val="en-US"/>
        </w:rPr>
        <w:t>must do the best it can. It counts the required minimum of 500 milliseconds and then somewhere between 500 and 1000 milliseconds it does actually trigger another version of the sound file, but the polyphone property forces it to wait until the currently playing sound has ended before the new one can being to play. The end result in this case is to create a looping effect.</w:t>
      </w:r>
    </w:p>
    <w:p w:rsidR="0038121E" w:rsidRPr="00725419" w:rsidRDefault="0038121E" w:rsidP="0038121E">
      <w:pPr>
        <w:rPr>
          <w:rFonts w:ascii="DINOT" w:hAnsi="DINOT" w:cs="Arial"/>
          <w:lang w:val="en-US"/>
        </w:rPr>
      </w:pPr>
      <w:r w:rsidRPr="00725419">
        <w:rPr>
          <w:rFonts w:ascii="DINOT" w:hAnsi="DINOT" w:cs="Arial"/>
          <w:lang w:val="en-US"/>
        </w:rPr>
        <w:lastRenderedPageBreak/>
        <w:t>To demonstrate this more clearly set the Spawn Time values to [2000, 3000]. Now that there is a window in time that is of a greater length than the sound file the spawning behavior can be heard clearly. The Cricket sound will play, there will be a delay between 2 and 3 seconds and then the sound will play again. This will continue until the Sound Def is stopped. A delay of 2000 to 3000 milliseconds is not desirable for this tutorial so set the values back to 500 and 1000. We will now adjust the polyphony to allow for multiple sound files to be triggered simultaneously.</w:t>
      </w:r>
    </w:p>
    <w:p w:rsidR="0038121E" w:rsidRPr="00725419" w:rsidRDefault="0038121E" w:rsidP="0038121E">
      <w:pPr>
        <w:rPr>
          <w:rFonts w:ascii="DINOT" w:hAnsi="DINOT" w:cs="Arial"/>
          <w:lang w:val="en-US"/>
        </w:rPr>
      </w:pPr>
    </w:p>
    <w:p w:rsidR="0038121E" w:rsidRPr="00725419" w:rsidRDefault="0038121E" w:rsidP="0038121E">
      <w:pPr>
        <w:pStyle w:val="Heading3"/>
        <w:rPr>
          <w:rFonts w:ascii="DINOT" w:hAnsi="DINOT" w:cs="Arial"/>
          <w:lang w:val="en-US"/>
        </w:rPr>
      </w:pPr>
      <w:bookmarkStart w:id="302" w:name="_Toc283555585"/>
      <w:bookmarkStart w:id="303" w:name="_Toc283564459"/>
      <w:bookmarkStart w:id="304" w:name="_Toc287868850"/>
      <w:r w:rsidRPr="00725419">
        <w:rPr>
          <w:rFonts w:ascii="DINOT" w:hAnsi="DINOT" w:cs="Arial"/>
          <w:lang w:val="en-US"/>
        </w:rPr>
        <w:t xml:space="preserve">Step 5 Setting the </w:t>
      </w:r>
      <w:r w:rsidR="003670C0">
        <w:rPr>
          <w:rFonts w:ascii="DINOT" w:hAnsi="DINOT" w:cs="Arial"/>
          <w:lang w:val="en-US"/>
        </w:rPr>
        <w:t>M</w:t>
      </w:r>
      <w:r w:rsidRPr="00725419">
        <w:rPr>
          <w:rFonts w:ascii="DINOT" w:hAnsi="DINOT" w:cs="Arial"/>
          <w:lang w:val="en-US"/>
        </w:rPr>
        <w:t xml:space="preserve">aximum </w:t>
      </w:r>
      <w:r w:rsidR="003670C0">
        <w:rPr>
          <w:rFonts w:ascii="DINOT" w:hAnsi="DINOT" w:cs="Arial"/>
          <w:lang w:val="en-US"/>
        </w:rPr>
        <w:t>P</w:t>
      </w:r>
      <w:r w:rsidRPr="00725419">
        <w:rPr>
          <w:rFonts w:ascii="DINOT" w:hAnsi="DINOT" w:cs="Arial"/>
          <w:lang w:val="en-US"/>
        </w:rPr>
        <w:t xml:space="preserve">olyphony </w:t>
      </w:r>
      <w:r w:rsidR="003670C0">
        <w:rPr>
          <w:rFonts w:ascii="DINOT" w:hAnsi="DINOT" w:cs="Arial"/>
          <w:lang w:val="en-US"/>
        </w:rPr>
        <w:t>P</w:t>
      </w:r>
      <w:r w:rsidRPr="00725419">
        <w:rPr>
          <w:rFonts w:ascii="DINOT" w:hAnsi="DINOT" w:cs="Arial"/>
          <w:lang w:val="en-US"/>
        </w:rPr>
        <w:t>roperty</w:t>
      </w:r>
      <w:bookmarkEnd w:id="302"/>
      <w:bookmarkEnd w:id="303"/>
      <w:bookmarkEnd w:id="304"/>
    </w:p>
    <w:p w:rsidR="0038121E" w:rsidRPr="00725419" w:rsidRDefault="0038121E" w:rsidP="0038121E">
      <w:pPr>
        <w:rPr>
          <w:rFonts w:ascii="DINOT" w:hAnsi="DINOT" w:cs="Arial"/>
          <w:lang w:val="en-US"/>
        </w:rPr>
      </w:pPr>
      <w:r w:rsidRPr="00725419">
        <w:rPr>
          <w:rFonts w:ascii="DINOT" w:hAnsi="DINOT" w:cs="Arial"/>
          <w:lang w:val="en-US"/>
        </w:rPr>
        <w:t>The number of simultaneous sound can be define</w:t>
      </w:r>
      <w:r w:rsidR="00FC2C67" w:rsidRPr="00725419">
        <w:rPr>
          <w:rFonts w:ascii="DINOT" w:hAnsi="DINOT" w:cs="Arial"/>
          <w:lang w:val="en-US"/>
        </w:rPr>
        <w:t>d in the following way.</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FC2C67" w:rsidRPr="00725419" w:rsidTr="00EC4E38">
        <w:trPr>
          <w:trHeight w:val="279"/>
        </w:trPr>
        <w:tc>
          <w:tcPr>
            <w:tcW w:w="9180" w:type="dxa"/>
            <w:gridSpan w:val="2"/>
            <w:shd w:val="clear" w:color="auto" w:fill="FFFFFF" w:themeFill="background1"/>
          </w:tcPr>
          <w:p w:rsidR="00FC2C67" w:rsidRPr="00725419" w:rsidRDefault="00FC2C67" w:rsidP="00FC2C67">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Setting the Maximum Polyphony Property</w:t>
            </w:r>
          </w:p>
        </w:tc>
      </w:tr>
      <w:tr w:rsidR="00FC2C67" w:rsidRPr="00725419" w:rsidTr="00EC4E38">
        <w:trPr>
          <w:trHeight w:val="56"/>
        </w:trPr>
        <w:tc>
          <w:tcPr>
            <w:tcW w:w="675" w:type="dxa"/>
            <w:shd w:val="clear" w:color="auto" w:fill="FFFFFF" w:themeFill="background1"/>
          </w:tcPr>
          <w:p w:rsidR="00FC2C67" w:rsidRPr="00725419" w:rsidRDefault="00FC2C67"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FC2C67" w:rsidRPr="00725419" w:rsidRDefault="00FC2C67"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FC2C67" w:rsidRPr="00725419" w:rsidTr="00EC4E38">
        <w:trPr>
          <w:trHeight w:val="172"/>
        </w:trPr>
        <w:tc>
          <w:tcPr>
            <w:tcW w:w="675" w:type="dxa"/>
            <w:shd w:val="clear" w:color="auto" w:fill="FFFFFF" w:themeFill="background1"/>
          </w:tcPr>
          <w:p w:rsidR="00FC2C67" w:rsidRPr="00725419" w:rsidRDefault="00FC2C67" w:rsidP="0076095B">
            <w:pPr>
              <w:spacing w:after="60"/>
              <w:rPr>
                <w:rFonts w:ascii="DINOT" w:hAnsi="DINOT"/>
                <w:b/>
                <w:color w:val="0F243E" w:themeColor="text2" w:themeShade="80"/>
                <w:sz w:val="18"/>
                <w:szCs w:val="18"/>
                <w:lang w:val="en-US"/>
              </w:rPr>
            </w:pPr>
            <w:r w:rsidRPr="00725419">
              <w:rPr>
                <w:rFonts w:ascii="DINOT" w:hAnsi="DINOT"/>
                <w:b/>
                <w:color w:val="0F243E" w:themeColor="text2" w:themeShade="80"/>
                <w:sz w:val="18"/>
                <w:szCs w:val="18"/>
                <w:lang w:val="en-US"/>
              </w:rPr>
              <w:t>1</w:t>
            </w:r>
          </w:p>
        </w:tc>
        <w:tc>
          <w:tcPr>
            <w:tcW w:w="8505" w:type="dxa"/>
            <w:shd w:val="clear" w:color="auto" w:fill="FFFFFF" w:themeFill="background1"/>
          </w:tcPr>
          <w:p w:rsidR="00FC2C67" w:rsidRPr="00725419" w:rsidRDefault="00FC2C67" w:rsidP="00FC2C6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Within the Sound Defs Browser, click to select the </w:t>
            </w:r>
            <w:r w:rsidRPr="00CC155D">
              <w:rPr>
                <w:rFonts w:ascii="DINOT" w:hAnsi="DINOT" w:cs="Arial"/>
                <w:b/>
                <w:color w:val="17365D" w:themeColor="text2" w:themeShade="BF"/>
                <w:sz w:val="20"/>
                <w:lang w:val="en-US"/>
              </w:rPr>
              <w:t>Crickets</w:t>
            </w:r>
            <w:r w:rsidRPr="00725419">
              <w:rPr>
                <w:rFonts w:ascii="DINOT" w:hAnsi="DINOT" w:cs="Arial"/>
                <w:color w:val="17365D" w:themeColor="text2" w:themeShade="BF"/>
                <w:sz w:val="20"/>
                <w:lang w:val="en-US"/>
              </w:rPr>
              <w:t xml:space="preserve"> Sound Def</w:t>
            </w:r>
          </w:p>
          <w:p w:rsidR="00FC2C67" w:rsidRPr="00725419" w:rsidRDefault="00FC2C67" w:rsidP="00FC2C6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Playlist pane should display the single sound file associated with this Sound Def</w:t>
            </w:r>
          </w:p>
        </w:tc>
      </w:tr>
      <w:tr w:rsidR="00FC2C67" w:rsidRPr="00725419" w:rsidTr="00EC4E38">
        <w:tc>
          <w:tcPr>
            <w:tcW w:w="675" w:type="dxa"/>
            <w:shd w:val="clear" w:color="auto" w:fill="FFFFFF" w:themeFill="background1"/>
          </w:tcPr>
          <w:p w:rsidR="00FC2C67" w:rsidRPr="00725419" w:rsidRDefault="00FC2C67" w:rsidP="0076095B">
            <w:pPr>
              <w:spacing w:after="60"/>
              <w:rPr>
                <w:rFonts w:ascii="DINOT" w:hAnsi="DINOT"/>
                <w:b/>
                <w:color w:val="0F243E" w:themeColor="text2" w:themeShade="80"/>
                <w:sz w:val="18"/>
                <w:szCs w:val="18"/>
                <w:lang w:val="en-US"/>
              </w:rPr>
            </w:pPr>
            <w:r w:rsidRPr="00725419">
              <w:rPr>
                <w:rFonts w:ascii="DINOT" w:hAnsi="DINOT"/>
                <w:b/>
                <w:color w:val="0F243E" w:themeColor="text2" w:themeShade="80"/>
                <w:sz w:val="18"/>
                <w:szCs w:val="18"/>
                <w:lang w:val="en-US"/>
              </w:rPr>
              <w:t>2</w:t>
            </w:r>
          </w:p>
        </w:tc>
        <w:tc>
          <w:tcPr>
            <w:tcW w:w="8505" w:type="dxa"/>
            <w:shd w:val="clear" w:color="auto" w:fill="FFFFFF" w:themeFill="background1"/>
          </w:tcPr>
          <w:p w:rsidR="00FC2C67" w:rsidRPr="00725419" w:rsidRDefault="00FC2C67" w:rsidP="00FC2C6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Properties pane click within the value field of the Maximum Polyphony Property to activate it</w:t>
            </w:r>
          </w:p>
        </w:tc>
      </w:tr>
      <w:tr w:rsidR="00FC2C67" w:rsidRPr="00725419" w:rsidTr="00EC4E38">
        <w:tc>
          <w:tcPr>
            <w:tcW w:w="675" w:type="dxa"/>
            <w:shd w:val="clear" w:color="auto" w:fill="FFFFFF" w:themeFill="background1"/>
          </w:tcPr>
          <w:p w:rsidR="00FC2C67" w:rsidRPr="00725419" w:rsidRDefault="00FC2C67" w:rsidP="0076095B">
            <w:pPr>
              <w:spacing w:after="60"/>
              <w:rPr>
                <w:rFonts w:ascii="DINOT" w:hAnsi="DINOT"/>
                <w:b/>
                <w:color w:val="0F243E" w:themeColor="text2" w:themeShade="80"/>
                <w:sz w:val="18"/>
                <w:szCs w:val="18"/>
                <w:lang w:val="en-US"/>
              </w:rPr>
            </w:pPr>
            <w:r w:rsidRPr="00725419">
              <w:rPr>
                <w:rFonts w:ascii="DINOT" w:hAnsi="DINOT"/>
                <w:b/>
                <w:color w:val="0F243E" w:themeColor="text2" w:themeShade="80"/>
                <w:sz w:val="18"/>
                <w:szCs w:val="18"/>
                <w:lang w:val="en-US"/>
              </w:rPr>
              <w:t>3</w:t>
            </w:r>
          </w:p>
        </w:tc>
        <w:tc>
          <w:tcPr>
            <w:tcW w:w="8505" w:type="dxa"/>
            <w:shd w:val="clear" w:color="auto" w:fill="FFFFFF" w:themeFill="background1"/>
          </w:tcPr>
          <w:p w:rsidR="00FC2C67" w:rsidRPr="00725419" w:rsidRDefault="00FC2C67" w:rsidP="00FC2C6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Numerical values can by typed directly into the Value field</w:t>
            </w:r>
          </w:p>
          <w:p w:rsidR="00FC2C67" w:rsidRPr="00725419" w:rsidRDefault="00FC2C67" w:rsidP="00FC2C6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Type in a value of 10</w:t>
            </w:r>
          </w:p>
        </w:tc>
      </w:tr>
      <w:tr w:rsidR="00FC2C67" w:rsidRPr="00725419" w:rsidTr="00EC4E38">
        <w:tc>
          <w:tcPr>
            <w:tcW w:w="675" w:type="dxa"/>
            <w:shd w:val="clear" w:color="auto" w:fill="FFFFFF" w:themeFill="background1"/>
          </w:tcPr>
          <w:p w:rsidR="00FC2C67" w:rsidRPr="00725419" w:rsidRDefault="00FC2C67" w:rsidP="0076095B">
            <w:pPr>
              <w:spacing w:after="60"/>
              <w:rPr>
                <w:rFonts w:ascii="DINOT" w:hAnsi="DINOT"/>
                <w:b/>
                <w:color w:val="0F243E" w:themeColor="text2" w:themeShade="80"/>
                <w:sz w:val="18"/>
                <w:szCs w:val="18"/>
                <w:lang w:val="en-US"/>
              </w:rPr>
            </w:pPr>
            <w:r w:rsidRPr="00725419">
              <w:rPr>
                <w:rFonts w:ascii="DINOT" w:hAnsi="DINOT"/>
                <w:b/>
                <w:color w:val="0F243E" w:themeColor="text2" w:themeShade="80"/>
                <w:sz w:val="18"/>
                <w:szCs w:val="18"/>
                <w:lang w:val="en-US"/>
              </w:rPr>
              <w:t>4</w:t>
            </w:r>
          </w:p>
        </w:tc>
        <w:tc>
          <w:tcPr>
            <w:tcW w:w="8505" w:type="dxa"/>
            <w:shd w:val="clear" w:color="auto" w:fill="FFFFFF" w:themeFill="background1"/>
          </w:tcPr>
          <w:p w:rsidR="00FC2C67" w:rsidRPr="00725419" w:rsidRDefault="00FC2C67" w:rsidP="00FC2C6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anywhere outside the Spawn Time value field or hit Enter to close the menu</w:t>
            </w:r>
          </w:p>
          <w:p w:rsidR="00FC2C67" w:rsidRPr="00725419" w:rsidRDefault="00FC2C67" w:rsidP="00FC2C6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new values will be applied to the Sound Def</w:t>
            </w:r>
          </w:p>
        </w:tc>
      </w:tr>
    </w:tbl>
    <w:p w:rsidR="006F6A27" w:rsidRDefault="006F6A27"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 xml:space="preserve">Now that the Sound Def can trigger more than one sound file at a time the randomly defined window for spawning time is easy to hear. The Sound Def will now continuously play the Crickets sound with a random time value between each spawn. </w:t>
      </w:r>
    </w:p>
    <w:p w:rsidR="0038121E" w:rsidRPr="00725419" w:rsidRDefault="0038121E" w:rsidP="0038121E">
      <w:pPr>
        <w:rPr>
          <w:rFonts w:ascii="DINOT" w:hAnsi="DINOT" w:cs="Arial"/>
          <w:lang w:val="en-US"/>
        </w:rPr>
      </w:pPr>
      <w:r w:rsidRPr="00725419">
        <w:rPr>
          <w:rFonts w:ascii="DINOT" w:hAnsi="DINOT" w:cs="Arial"/>
          <w:lang w:val="en-US"/>
        </w:rPr>
        <w:t>Strangely even though the original isolated cricket had a very regular repeating cycle, this slightly irregular cycle still sound convincing as a representation of a real cricket. This is because some species of cricket will have a regular sound and some will have an irregular sound. Also the irregularity can often sound more correct to human ears as exact repetition can sound artificial.</w:t>
      </w:r>
    </w:p>
    <w:p w:rsidR="0038121E" w:rsidRPr="00725419" w:rsidRDefault="0038121E" w:rsidP="0038121E">
      <w:pPr>
        <w:rPr>
          <w:rFonts w:ascii="DINOT" w:hAnsi="DINOT" w:cs="Arial"/>
          <w:lang w:val="en-US"/>
        </w:rPr>
      </w:pPr>
      <w:r w:rsidRPr="00725419">
        <w:rPr>
          <w:rFonts w:ascii="DINOT" w:hAnsi="DINOT" w:cs="Arial"/>
          <w:lang w:val="en-US"/>
        </w:rPr>
        <w:t>The next two steps are to add a random element to both pitch and volume in the same manner as in Tutorial 1. This will create the illusion of more than a single cricket being present.</w:t>
      </w:r>
    </w:p>
    <w:p w:rsidR="00B67A36" w:rsidRDefault="00B67A36">
      <w:pPr>
        <w:spacing w:before="200" w:after="200" w:line="276" w:lineRule="auto"/>
        <w:rPr>
          <w:rFonts w:ascii="DINOT" w:hAnsi="DINOT" w:cs="Arial"/>
          <w:caps/>
          <w:color w:val="243F60" w:themeColor="accent1" w:themeShade="7F"/>
          <w:spacing w:val="15"/>
          <w:sz w:val="24"/>
          <w:szCs w:val="22"/>
          <w:lang w:val="en-US"/>
        </w:rPr>
      </w:pPr>
      <w:bookmarkStart w:id="305" w:name="_Toc283555586"/>
      <w:bookmarkStart w:id="306" w:name="_Toc283564460"/>
      <w:r>
        <w:rPr>
          <w:rFonts w:ascii="DINOT" w:hAnsi="DINOT" w:cs="Arial"/>
          <w:lang w:val="en-US"/>
        </w:rPr>
        <w:br w:type="page"/>
      </w:r>
    </w:p>
    <w:p w:rsidR="0038121E" w:rsidRPr="00725419" w:rsidRDefault="0038121E" w:rsidP="0038121E">
      <w:pPr>
        <w:pStyle w:val="Heading3"/>
        <w:rPr>
          <w:rFonts w:ascii="DINOT" w:hAnsi="DINOT" w:cs="Arial"/>
          <w:lang w:val="en-US"/>
        </w:rPr>
      </w:pPr>
      <w:bookmarkStart w:id="307" w:name="_Toc287868851"/>
      <w:r w:rsidRPr="00725419">
        <w:rPr>
          <w:rFonts w:ascii="DINOT" w:hAnsi="DINOT" w:cs="Arial"/>
          <w:lang w:val="en-US"/>
        </w:rPr>
        <w:lastRenderedPageBreak/>
        <w:t xml:space="preserve">Step 4 Applying </w:t>
      </w:r>
      <w:r w:rsidR="003670C0">
        <w:rPr>
          <w:rFonts w:ascii="DINOT" w:hAnsi="DINOT" w:cs="Arial"/>
          <w:lang w:val="en-US"/>
        </w:rPr>
        <w:t>P</w:t>
      </w:r>
      <w:r w:rsidRPr="00725419">
        <w:rPr>
          <w:rFonts w:ascii="DINOT" w:hAnsi="DINOT" w:cs="Arial"/>
          <w:lang w:val="en-US"/>
        </w:rPr>
        <w:t xml:space="preserve">itch </w:t>
      </w:r>
      <w:r w:rsidR="003670C0">
        <w:rPr>
          <w:rFonts w:ascii="DINOT" w:hAnsi="DINOT" w:cs="Arial"/>
          <w:lang w:val="en-US"/>
        </w:rPr>
        <w:t>R</w:t>
      </w:r>
      <w:r w:rsidR="00B67A36">
        <w:rPr>
          <w:rFonts w:ascii="DINOT" w:hAnsi="DINOT" w:cs="Arial"/>
          <w:lang w:val="en-US"/>
        </w:rPr>
        <w:t>andomization</w:t>
      </w:r>
      <w:bookmarkEnd w:id="305"/>
      <w:bookmarkEnd w:id="306"/>
      <w:bookmarkEnd w:id="307"/>
    </w:p>
    <w:p w:rsidR="0038121E" w:rsidRPr="00725419" w:rsidRDefault="0038121E" w:rsidP="0038121E">
      <w:pPr>
        <w:rPr>
          <w:rFonts w:ascii="DINOT" w:hAnsi="DINOT" w:cs="Arial"/>
          <w:lang w:val="en-US"/>
        </w:rPr>
      </w:pPr>
      <w:r w:rsidRPr="00725419">
        <w:rPr>
          <w:rFonts w:ascii="DINOT" w:hAnsi="DINOT" w:cs="Arial"/>
          <w:lang w:val="en-US"/>
        </w:rPr>
        <w:t>Pitch randomization can be defined two ways</w:t>
      </w:r>
      <w:r w:rsidR="00CC155D">
        <w:rPr>
          <w:rFonts w:ascii="DINOT" w:hAnsi="DINOT" w:cs="Arial"/>
          <w:lang w:val="en-US"/>
        </w:rPr>
        <w:t>.</w:t>
      </w:r>
    </w:p>
    <w:p w:rsidR="0038121E" w:rsidRPr="00725419" w:rsidRDefault="0038121E" w:rsidP="0038121E">
      <w:pPr>
        <w:rPr>
          <w:rFonts w:ascii="DINOT" w:hAnsi="DINOT" w:cs="Arial"/>
          <w:b/>
          <w:lang w:val="en-US"/>
        </w:rPr>
      </w:pPr>
      <w:r w:rsidRPr="00725419">
        <w:rPr>
          <w:rFonts w:ascii="DINOT" w:hAnsi="DINOT" w:cs="Arial"/>
          <w:b/>
          <w:lang w:val="en-US"/>
        </w:rPr>
        <w:t>Option 1</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FC2C67" w:rsidRPr="00725419" w:rsidTr="00EC4E38">
        <w:trPr>
          <w:trHeight w:val="279"/>
        </w:trPr>
        <w:tc>
          <w:tcPr>
            <w:tcW w:w="9180" w:type="dxa"/>
            <w:gridSpan w:val="2"/>
            <w:shd w:val="clear" w:color="auto" w:fill="FFFFFF" w:themeFill="background1"/>
          </w:tcPr>
          <w:p w:rsidR="00FC2C67" w:rsidRPr="00725419" w:rsidRDefault="00FC2C67" w:rsidP="00FC2C67">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Applying Pitch </w:t>
            </w:r>
            <w:r w:rsidR="00B67A36">
              <w:rPr>
                <w:rFonts w:ascii="DINOT" w:hAnsi="DINOT" w:cs="Arial"/>
                <w:b/>
                <w:noProof w:val="0"/>
                <w:color w:val="17365D" w:themeColor="text2" w:themeShade="BF"/>
                <w:lang w:val="en-US"/>
              </w:rPr>
              <w:t>Randomization</w:t>
            </w:r>
          </w:p>
        </w:tc>
      </w:tr>
      <w:tr w:rsidR="00FC2C67" w:rsidRPr="00725419" w:rsidTr="00EC4E38">
        <w:trPr>
          <w:trHeight w:val="56"/>
        </w:trPr>
        <w:tc>
          <w:tcPr>
            <w:tcW w:w="675" w:type="dxa"/>
            <w:shd w:val="clear" w:color="auto" w:fill="FFFFFF" w:themeFill="background1"/>
          </w:tcPr>
          <w:p w:rsidR="00FC2C67" w:rsidRPr="00725419" w:rsidRDefault="00FC2C67"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FC2C67" w:rsidRPr="00725419" w:rsidRDefault="00FC2C67"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FC2C67" w:rsidRPr="00725419" w:rsidTr="00EC4E38">
        <w:trPr>
          <w:trHeight w:val="172"/>
        </w:trPr>
        <w:tc>
          <w:tcPr>
            <w:tcW w:w="675" w:type="dxa"/>
            <w:shd w:val="clear" w:color="auto" w:fill="FFFFFF" w:themeFill="background1"/>
          </w:tcPr>
          <w:p w:rsidR="00FC2C67" w:rsidRPr="00725419" w:rsidRDefault="00FC2C67" w:rsidP="0076095B">
            <w:pPr>
              <w:spacing w:after="60"/>
              <w:rPr>
                <w:rFonts w:ascii="DINOT" w:hAnsi="DINOT"/>
                <w:b/>
                <w:color w:val="0F243E" w:themeColor="text2" w:themeShade="80"/>
                <w:sz w:val="18"/>
                <w:szCs w:val="18"/>
                <w:lang w:val="en-US"/>
              </w:rPr>
            </w:pPr>
            <w:r w:rsidRPr="00725419">
              <w:rPr>
                <w:rFonts w:ascii="DINOT" w:hAnsi="DINOT"/>
                <w:b/>
                <w:color w:val="0F243E" w:themeColor="text2" w:themeShade="80"/>
                <w:sz w:val="18"/>
                <w:szCs w:val="18"/>
                <w:lang w:val="en-US"/>
              </w:rPr>
              <w:t>1</w:t>
            </w:r>
          </w:p>
        </w:tc>
        <w:tc>
          <w:tcPr>
            <w:tcW w:w="8505" w:type="dxa"/>
            <w:shd w:val="clear" w:color="auto" w:fill="FFFFFF" w:themeFill="background1"/>
          </w:tcPr>
          <w:p w:rsidR="00FC2C67" w:rsidRPr="00725419" w:rsidRDefault="00CC155D" w:rsidP="00EC4E38">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Click in the Sound Defs Browser </w:t>
            </w:r>
            <w:r w:rsidR="00FC2C67" w:rsidRPr="00725419">
              <w:rPr>
                <w:rFonts w:ascii="DINOT" w:hAnsi="DINOT" w:cs="Arial"/>
                <w:color w:val="17365D" w:themeColor="text2" w:themeShade="BF"/>
                <w:sz w:val="20"/>
                <w:lang w:val="en-US"/>
              </w:rPr>
              <w:t xml:space="preserve">to select the </w:t>
            </w:r>
            <w:r w:rsidR="00FC2C67" w:rsidRPr="00CC155D">
              <w:rPr>
                <w:rFonts w:ascii="DINOT" w:hAnsi="DINOT" w:cs="Arial"/>
                <w:b/>
                <w:color w:val="17365D" w:themeColor="text2" w:themeShade="BF"/>
                <w:sz w:val="20"/>
                <w:lang w:val="en-US"/>
              </w:rPr>
              <w:t>Crickets</w:t>
            </w:r>
            <w:r w:rsidR="00FC2C67" w:rsidRPr="00725419">
              <w:rPr>
                <w:rFonts w:ascii="DINOT" w:hAnsi="DINOT" w:cs="Arial"/>
                <w:color w:val="17365D" w:themeColor="text2" w:themeShade="BF"/>
                <w:sz w:val="20"/>
                <w:lang w:val="en-US"/>
              </w:rPr>
              <w:t xml:space="preserve"> Sound Def</w:t>
            </w:r>
          </w:p>
          <w:p w:rsidR="00FC2C67" w:rsidRPr="00725419" w:rsidRDefault="00FC2C6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Playlist pane should display the sound file associated with this Sound Def and the Properties pane will be displayed.</w:t>
            </w:r>
          </w:p>
        </w:tc>
      </w:tr>
      <w:tr w:rsidR="00FC2C67" w:rsidRPr="00725419" w:rsidTr="00EC4E38">
        <w:tc>
          <w:tcPr>
            <w:tcW w:w="675" w:type="dxa"/>
            <w:shd w:val="clear" w:color="auto" w:fill="FFFFFF" w:themeFill="background1"/>
          </w:tcPr>
          <w:p w:rsidR="00FC2C67" w:rsidRPr="00725419" w:rsidRDefault="00FC2C67" w:rsidP="0076095B">
            <w:pPr>
              <w:spacing w:after="60"/>
              <w:rPr>
                <w:rFonts w:ascii="DINOT" w:hAnsi="DINOT"/>
                <w:b/>
                <w:color w:val="0F243E" w:themeColor="text2" w:themeShade="80"/>
                <w:sz w:val="18"/>
                <w:szCs w:val="18"/>
                <w:lang w:val="en-US"/>
              </w:rPr>
            </w:pPr>
            <w:r w:rsidRPr="00725419">
              <w:rPr>
                <w:rFonts w:ascii="DINOT" w:hAnsi="DINOT"/>
                <w:b/>
                <w:color w:val="0F243E" w:themeColor="text2" w:themeShade="80"/>
                <w:sz w:val="18"/>
                <w:szCs w:val="18"/>
                <w:lang w:val="en-US"/>
              </w:rPr>
              <w:t>2</w:t>
            </w:r>
          </w:p>
        </w:tc>
        <w:tc>
          <w:tcPr>
            <w:tcW w:w="8505" w:type="dxa"/>
            <w:shd w:val="clear" w:color="auto" w:fill="FFFFFF" w:themeFill="background1"/>
          </w:tcPr>
          <w:p w:rsidR="00FC2C67" w:rsidRPr="00725419" w:rsidRDefault="00FC2C6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Properties pane click inside the Values field for the Pitch Randomization Property. The field should highlight to allow typed input</w:t>
            </w:r>
          </w:p>
        </w:tc>
      </w:tr>
      <w:tr w:rsidR="00FC2C67" w:rsidRPr="00725419" w:rsidTr="00EC4E38">
        <w:tc>
          <w:tcPr>
            <w:tcW w:w="675" w:type="dxa"/>
            <w:shd w:val="clear" w:color="auto" w:fill="FFFFFF" w:themeFill="background1"/>
          </w:tcPr>
          <w:p w:rsidR="00FC2C67" w:rsidRPr="00725419" w:rsidRDefault="00FC2C67" w:rsidP="0076095B">
            <w:pPr>
              <w:spacing w:after="60"/>
              <w:rPr>
                <w:rFonts w:ascii="DINOT" w:hAnsi="DINOT"/>
                <w:b/>
                <w:color w:val="0F243E" w:themeColor="text2" w:themeShade="80"/>
                <w:sz w:val="18"/>
                <w:szCs w:val="18"/>
                <w:lang w:val="en-US"/>
              </w:rPr>
            </w:pPr>
            <w:r w:rsidRPr="00725419">
              <w:rPr>
                <w:rFonts w:ascii="DINOT" w:hAnsi="DINOT"/>
                <w:b/>
                <w:color w:val="0F243E" w:themeColor="text2" w:themeShade="80"/>
                <w:sz w:val="18"/>
                <w:szCs w:val="18"/>
                <w:lang w:val="en-US"/>
              </w:rPr>
              <w:t>3</w:t>
            </w:r>
          </w:p>
        </w:tc>
        <w:tc>
          <w:tcPr>
            <w:tcW w:w="8505" w:type="dxa"/>
            <w:shd w:val="clear" w:color="auto" w:fill="FFFFFF" w:themeFill="background1"/>
          </w:tcPr>
          <w:p w:rsidR="00FC2C67" w:rsidRPr="00725419" w:rsidRDefault="00FC2C6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Type in the number 1</w:t>
            </w:r>
          </w:p>
          <w:p w:rsidR="00FC2C67" w:rsidRPr="00725419" w:rsidRDefault="00FC2C6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Value should display as 1 and will be immediately applied to the Sound Def</w:t>
            </w:r>
          </w:p>
        </w:tc>
      </w:tr>
    </w:tbl>
    <w:p w:rsidR="00FC2C67" w:rsidRPr="00725419" w:rsidRDefault="00FC2C67" w:rsidP="0038121E">
      <w:pPr>
        <w:rPr>
          <w:rFonts w:ascii="DINOT" w:hAnsi="DINOT" w:cs="Arial"/>
          <w:lang w:val="en-US"/>
        </w:rPr>
      </w:pPr>
    </w:p>
    <w:p w:rsidR="00FC2C67" w:rsidRPr="00725419" w:rsidRDefault="00FC2C67" w:rsidP="0038121E">
      <w:pPr>
        <w:rPr>
          <w:rFonts w:ascii="DINOT" w:hAnsi="DINOT" w:cs="Arial"/>
          <w:b/>
          <w:lang w:val="en-US"/>
        </w:rPr>
      </w:pPr>
      <w:r w:rsidRPr="00725419">
        <w:rPr>
          <w:rFonts w:ascii="DINOT" w:hAnsi="DINOT" w:cs="Arial"/>
          <w:b/>
          <w:lang w:val="en-US"/>
        </w:rPr>
        <w:t>Option 2</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FC2C67" w:rsidRPr="00725419" w:rsidTr="00EC4E38">
        <w:trPr>
          <w:trHeight w:val="279"/>
        </w:trPr>
        <w:tc>
          <w:tcPr>
            <w:tcW w:w="9180" w:type="dxa"/>
            <w:gridSpan w:val="2"/>
            <w:shd w:val="clear" w:color="auto" w:fill="FFFFFF" w:themeFill="background1"/>
          </w:tcPr>
          <w:p w:rsidR="00FC2C67" w:rsidRPr="00725419" w:rsidRDefault="00FC2C67" w:rsidP="00EC4E38">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Applying Pitch </w:t>
            </w:r>
            <w:r w:rsidR="00B67A36">
              <w:rPr>
                <w:rFonts w:ascii="DINOT" w:hAnsi="DINOT" w:cs="Arial"/>
                <w:b/>
                <w:noProof w:val="0"/>
                <w:color w:val="17365D" w:themeColor="text2" w:themeShade="BF"/>
                <w:lang w:val="en-US"/>
              </w:rPr>
              <w:t>Randomization</w:t>
            </w:r>
          </w:p>
        </w:tc>
      </w:tr>
      <w:tr w:rsidR="00FC2C67" w:rsidRPr="00725419" w:rsidTr="00EC4E38">
        <w:trPr>
          <w:trHeight w:val="56"/>
        </w:trPr>
        <w:tc>
          <w:tcPr>
            <w:tcW w:w="675" w:type="dxa"/>
            <w:shd w:val="clear" w:color="auto" w:fill="FFFFFF" w:themeFill="background1"/>
          </w:tcPr>
          <w:p w:rsidR="00FC2C67" w:rsidRPr="00725419" w:rsidRDefault="00FC2C67"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FC2C67" w:rsidRPr="00725419" w:rsidRDefault="00FC2C67"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FC2C67" w:rsidRPr="00725419" w:rsidTr="00EC4E38">
        <w:trPr>
          <w:trHeight w:val="172"/>
        </w:trPr>
        <w:tc>
          <w:tcPr>
            <w:tcW w:w="675" w:type="dxa"/>
            <w:shd w:val="clear" w:color="auto" w:fill="FFFFFF" w:themeFill="background1"/>
          </w:tcPr>
          <w:p w:rsidR="00FC2C67" w:rsidRPr="00725419" w:rsidRDefault="00FC2C67" w:rsidP="0076095B">
            <w:pPr>
              <w:spacing w:after="60"/>
              <w:rPr>
                <w:rFonts w:ascii="DINOT" w:hAnsi="DINOT"/>
                <w:b/>
                <w:color w:val="0F243E" w:themeColor="text2" w:themeShade="80"/>
                <w:sz w:val="18"/>
                <w:szCs w:val="18"/>
                <w:lang w:val="en-US"/>
              </w:rPr>
            </w:pPr>
            <w:r w:rsidRPr="00725419">
              <w:rPr>
                <w:rFonts w:ascii="DINOT" w:hAnsi="DINOT"/>
                <w:b/>
                <w:color w:val="0F243E" w:themeColor="text2" w:themeShade="80"/>
                <w:sz w:val="18"/>
                <w:szCs w:val="18"/>
                <w:lang w:val="en-US"/>
              </w:rPr>
              <w:t>1</w:t>
            </w:r>
          </w:p>
        </w:tc>
        <w:tc>
          <w:tcPr>
            <w:tcW w:w="8505" w:type="dxa"/>
            <w:shd w:val="clear" w:color="auto" w:fill="FFFFFF" w:themeFill="background1"/>
          </w:tcPr>
          <w:p w:rsidR="00FC2C67" w:rsidRPr="00725419" w:rsidRDefault="00FC2C6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Within the Sound Defs Browser, click to select the </w:t>
            </w:r>
            <w:r w:rsidRPr="00CC155D">
              <w:rPr>
                <w:rFonts w:ascii="DINOT" w:hAnsi="DINOT" w:cs="Arial"/>
                <w:b/>
                <w:color w:val="17365D" w:themeColor="text2" w:themeShade="BF"/>
                <w:sz w:val="20"/>
                <w:lang w:val="en-US"/>
              </w:rPr>
              <w:t>Crickets</w:t>
            </w:r>
            <w:r w:rsidRPr="00725419">
              <w:rPr>
                <w:rFonts w:ascii="DINOT" w:hAnsi="DINOT" w:cs="Arial"/>
                <w:color w:val="17365D" w:themeColor="text2" w:themeShade="BF"/>
                <w:sz w:val="20"/>
                <w:lang w:val="en-US"/>
              </w:rPr>
              <w:t xml:space="preserve"> Sound Def</w:t>
            </w:r>
          </w:p>
          <w:p w:rsidR="00FC2C67" w:rsidRPr="00725419" w:rsidRDefault="00FC2C6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Playlist pane should display the one sound files associated with this Sound Def and the Properties pane will be displayed</w:t>
            </w:r>
          </w:p>
        </w:tc>
      </w:tr>
      <w:tr w:rsidR="00FC2C67" w:rsidRPr="00725419" w:rsidTr="00EC4E38">
        <w:tc>
          <w:tcPr>
            <w:tcW w:w="675" w:type="dxa"/>
            <w:shd w:val="clear" w:color="auto" w:fill="FFFFFF" w:themeFill="background1"/>
          </w:tcPr>
          <w:p w:rsidR="00FC2C67" w:rsidRPr="00725419" w:rsidRDefault="00FC2C67" w:rsidP="0076095B">
            <w:pPr>
              <w:spacing w:after="60"/>
              <w:rPr>
                <w:rFonts w:ascii="DINOT" w:hAnsi="DINOT"/>
                <w:b/>
                <w:color w:val="0F243E" w:themeColor="text2" w:themeShade="80"/>
                <w:sz w:val="18"/>
                <w:szCs w:val="18"/>
                <w:lang w:val="en-US"/>
              </w:rPr>
            </w:pPr>
            <w:r w:rsidRPr="00725419">
              <w:rPr>
                <w:rFonts w:ascii="DINOT" w:hAnsi="DINOT"/>
                <w:b/>
                <w:color w:val="0F243E" w:themeColor="text2" w:themeShade="80"/>
                <w:sz w:val="18"/>
                <w:szCs w:val="18"/>
                <w:lang w:val="en-US"/>
              </w:rPr>
              <w:t>2</w:t>
            </w:r>
          </w:p>
        </w:tc>
        <w:tc>
          <w:tcPr>
            <w:tcW w:w="8505" w:type="dxa"/>
            <w:shd w:val="clear" w:color="auto" w:fill="FFFFFF" w:themeFill="background1"/>
          </w:tcPr>
          <w:p w:rsidR="00FC2C67" w:rsidRPr="00725419" w:rsidRDefault="00FC2C6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Properties pane click inside the Values field for the Pitch Randomization Property. The field should highlight and an arrow icon should appear on the right hand edge of the input field</w:t>
            </w:r>
          </w:p>
        </w:tc>
      </w:tr>
      <w:tr w:rsidR="00FC2C67" w:rsidRPr="00725419" w:rsidTr="00EC4E38">
        <w:tc>
          <w:tcPr>
            <w:tcW w:w="675" w:type="dxa"/>
            <w:shd w:val="clear" w:color="auto" w:fill="FFFFFF" w:themeFill="background1"/>
          </w:tcPr>
          <w:p w:rsidR="00FC2C67" w:rsidRPr="00725419" w:rsidRDefault="00FC2C67" w:rsidP="0076095B">
            <w:pPr>
              <w:spacing w:after="60"/>
              <w:rPr>
                <w:rFonts w:ascii="DINOT" w:hAnsi="DINOT"/>
                <w:b/>
                <w:color w:val="0F243E" w:themeColor="text2" w:themeShade="80"/>
                <w:sz w:val="18"/>
                <w:szCs w:val="18"/>
                <w:lang w:val="en-US"/>
              </w:rPr>
            </w:pPr>
            <w:r w:rsidRPr="00725419">
              <w:rPr>
                <w:rFonts w:ascii="DINOT" w:hAnsi="DINOT"/>
                <w:b/>
                <w:color w:val="0F243E" w:themeColor="text2" w:themeShade="80"/>
                <w:sz w:val="18"/>
                <w:szCs w:val="18"/>
                <w:lang w:val="en-US"/>
              </w:rPr>
              <w:t>3</w:t>
            </w:r>
          </w:p>
        </w:tc>
        <w:tc>
          <w:tcPr>
            <w:tcW w:w="8505" w:type="dxa"/>
            <w:shd w:val="clear" w:color="auto" w:fill="FFFFFF" w:themeFill="background1"/>
          </w:tcPr>
          <w:p w:rsidR="00FC2C67" w:rsidRPr="00725419" w:rsidRDefault="00FC2C6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on the </w:t>
            </w:r>
            <w:r w:rsidRPr="00CC155D">
              <w:rPr>
                <w:rFonts w:ascii="DINOT" w:hAnsi="DINOT" w:cs="Arial"/>
                <w:b/>
                <w:color w:val="17365D" w:themeColor="text2" w:themeShade="BF"/>
                <w:sz w:val="20"/>
                <w:lang w:val="en-US"/>
              </w:rPr>
              <w:t>arrow</w:t>
            </w:r>
            <w:r w:rsidRPr="00725419">
              <w:rPr>
                <w:rFonts w:ascii="DINOT" w:hAnsi="DINOT" w:cs="Arial"/>
                <w:color w:val="17365D" w:themeColor="text2" w:themeShade="BF"/>
                <w:sz w:val="20"/>
                <w:lang w:val="en-US"/>
              </w:rPr>
              <w:t xml:space="preserve"> icon</w:t>
            </w:r>
          </w:p>
          <w:p w:rsidR="00FC2C67" w:rsidRPr="00725419" w:rsidRDefault="00FC2C6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 </w:t>
            </w:r>
            <w:r w:rsidR="00312AC1">
              <w:rPr>
                <w:rFonts w:ascii="DINOT" w:hAnsi="DINOT" w:cs="Arial"/>
                <w:color w:val="17365D" w:themeColor="text2" w:themeShade="BF"/>
                <w:sz w:val="20"/>
                <w:lang w:val="en-US"/>
              </w:rPr>
              <w:t>context-sensitive</w:t>
            </w:r>
            <w:r w:rsidRPr="00725419">
              <w:rPr>
                <w:rFonts w:ascii="DINOT" w:hAnsi="DINOT" w:cs="Arial"/>
                <w:color w:val="17365D" w:themeColor="text2" w:themeShade="BF"/>
                <w:sz w:val="20"/>
                <w:lang w:val="en-US"/>
              </w:rPr>
              <w:t xml:space="preserve"> window will display the value adjustment slider</w:t>
            </w:r>
          </w:p>
        </w:tc>
      </w:tr>
      <w:tr w:rsidR="00FC2C67" w:rsidRPr="00725419" w:rsidTr="00EC4E38">
        <w:tc>
          <w:tcPr>
            <w:tcW w:w="675" w:type="dxa"/>
            <w:shd w:val="clear" w:color="auto" w:fill="FFFFFF" w:themeFill="background1"/>
          </w:tcPr>
          <w:p w:rsidR="00FC2C67" w:rsidRPr="00725419" w:rsidRDefault="00FC2C67" w:rsidP="0076095B">
            <w:pPr>
              <w:spacing w:after="60"/>
              <w:rPr>
                <w:rFonts w:ascii="DINOT" w:hAnsi="DINOT"/>
                <w:b/>
                <w:color w:val="0F243E" w:themeColor="text2" w:themeShade="80"/>
                <w:sz w:val="18"/>
                <w:szCs w:val="18"/>
                <w:lang w:val="en-US"/>
              </w:rPr>
            </w:pPr>
            <w:r w:rsidRPr="00725419">
              <w:rPr>
                <w:rFonts w:ascii="DINOT" w:hAnsi="DINOT"/>
                <w:b/>
                <w:color w:val="0F243E" w:themeColor="text2" w:themeShade="80"/>
                <w:sz w:val="18"/>
                <w:szCs w:val="18"/>
                <w:lang w:val="en-US"/>
              </w:rPr>
              <w:t>4</w:t>
            </w:r>
          </w:p>
        </w:tc>
        <w:tc>
          <w:tcPr>
            <w:tcW w:w="8505" w:type="dxa"/>
            <w:shd w:val="clear" w:color="auto" w:fill="FFFFFF" w:themeFill="background1"/>
          </w:tcPr>
          <w:p w:rsidR="00FC2C67" w:rsidRPr="00725419" w:rsidRDefault="00FC2C6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Moving the slider up or down will result in the value changing, the display at the bottom of the value slider will display the defined value as the slider is moved</w:t>
            </w:r>
          </w:p>
        </w:tc>
      </w:tr>
      <w:tr w:rsidR="00FC2C67" w:rsidRPr="00725419" w:rsidTr="00EC4E38">
        <w:tc>
          <w:tcPr>
            <w:tcW w:w="675" w:type="dxa"/>
            <w:shd w:val="clear" w:color="auto" w:fill="FFFFFF" w:themeFill="background1"/>
          </w:tcPr>
          <w:p w:rsidR="00FC2C67" w:rsidRPr="00725419" w:rsidRDefault="00FC2C67" w:rsidP="0076095B">
            <w:pPr>
              <w:spacing w:after="60"/>
              <w:rPr>
                <w:rFonts w:ascii="DINOT" w:hAnsi="DINOT"/>
                <w:b/>
                <w:color w:val="17365D" w:themeColor="text2" w:themeShade="BF"/>
                <w:lang w:val="en-US"/>
              </w:rPr>
            </w:pPr>
            <w:r w:rsidRPr="00725419">
              <w:rPr>
                <w:rFonts w:ascii="DINOT" w:hAnsi="DINOT"/>
                <w:b/>
                <w:color w:val="17365D" w:themeColor="text2" w:themeShade="BF"/>
                <w:lang w:val="en-US"/>
              </w:rPr>
              <w:t>5</w:t>
            </w:r>
          </w:p>
        </w:tc>
        <w:tc>
          <w:tcPr>
            <w:tcW w:w="8505" w:type="dxa"/>
            <w:shd w:val="clear" w:color="auto" w:fill="FFFFFF" w:themeFill="background1"/>
          </w:tcPr>
          <w:p w:rsidR="00FC2C67" w:rsidRPr="00725419" w:rsidRDefault="00FC2C6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Position the slider so the value display reads +/- 1.00 semitones</w:t>
            </w:r>
          </w:p>
        </w:tc>
      </w:tr>
    </w:tbl>
    <w:p w:rsidR="008A13CD" w:rsidRPr="00725419" w:rsidRDefault="008A13CD" w:rsidP="0038121E">
      <w:pPr>
        <w:rPr>
          <w:rFonts w:ascii="DINOT" w:hAnsi="DINOT" w:cs="Arial"/>
          <w:b/>
          <w:lang w:val="en-US"/>
        </w:rPr>
      </w:pPr>
    </w:p>
    <w:p w:rsidR="00FC2C67" w:rsidRPr="00725419" w:rsidRDefault="008A13CD" w:rsidP="008A13CD">
      <w:pPr>
        <w:spacing w:before="200" w:after="200" w:line="276" w:lineRule="auto"/>
        <w:rPr>
          <w:rFonts w:ascii="DINOT" w:hAnsi="DINOT" w:cs="Arial"/>
          <w:b/>
          <w:lang w:val="en-US"/>
        </w:rPr>
      </w:pPr>
      <w:r w:rsidRPr="00725419">
        <w:rPr>
          <w:rFonts w:ascii="DINOT" w:hAnsi="DINOT" w:cs="Arial"/>
          <w:b/>
          <w:lang w:val="en-US"/>
        </w:rPr>
        <w:br w:type="page"/>
      </w:r>
    </w:p>
    <w:p w:rsidR="0038121E" w:rsidRPr="00725419" w:rsidRDefault="003670C0" w:rsidP="0038121E">
      <w:pPr>
        <w:pStyle w:val="Heading3"/>
        <w:rPr>
          <w:rFonts w:ascii="DINOT" w:hAnsi="DINOT" w:cs="Arial"/>
          <w:lang w:val="en-US"/>
        </w:rPr>
      </w:pPr>
      <w:bookmarkStart w:id="308" w:name="_Toc283555587"/>
      <w:bookmarkStart w:id="309" w:name="_Toc283564461"/>
      <w:bookmarkStart w:id="310" w:name="_Toc287868852"/>
      <w:r>
        <w:rPr>
          <w:rFonts w:ascii="DINOT" w:hAnsi="DINOT" w:cs="Arial"/>
          <w:lang w:val="en-US"/>
        </w:rPr>
        <w:lastRenderedPageBreak/>
        <w:t>Step 5 Applying V</w:t>
      </w:r>
      <w:r w:rsidR="0038121E" w:rsidRPr="00725419">
        <w:rPr>
          <w:rFonts w:ascii="DINOT" w:hAnsi="DINOT" w:cs="Arial"/>
          <w:lang w:val="en-US"/>
        </w:rPr>
        <w:t xml:space="preserve">olume </w:t>
      </w:r>
      <w:r>
        <w:rPr>
          <w:rFonts w:ascii="DINOT" w:hAnsi="DINOT" w:cs="Arial"/>
          <w:lang w:val="en-US"/>
        </w:rPr>
        <w:t>R</w:t>
      </w:r>
      <w:r w:rsidR="00B67A36">
        <w:rPr>
          <w:rFonts w:ascii="DINOT" w:hAnsi="DINOT" w:cs="Arial"/>
          <w:lang w:val="en-US"/>
        </w:rPr>
        <w:t>andomization</w:t>
      </w:r>
      <w:bookmarkEnd w:id="308"/>
      <w:bookmarkEnd w:id="309"/>
      <w:bookmarkEnd w:id="310"/>
    </w:p>
    <w:p w:rsidR="0038121E" w:rsidRPr="00725419" w:rsidRDefault="0038121E" w:rsidP="0038121E">
      <w:pPr>
        <w:rPr>
          <w:rFonts w:ascii="DINOT" w:hAnsi="DINOT" w:cs="Arial"/>
          <w:lang w:val="en-US"/>
        </w:rPr>
      </w:pPr>
      <w:r w:rsidRPr="00725419">
        <w:rPr>
          <w:rFonts w:ascii="DINOT" w:hAnsi="DINOT" w:cs="Arial"/>
          <w:lang w:val="en-US"/>
        </w:rPr>
        <w:t>Volume randomization can be defined two ways</w:t>
      </w:r>
      <w:r w:rsidR="00CC155D">
        <w:rPr>
          <w:rFonts w:ascii="DINOT" w:hAnsi="DINOT" w:cs="Arial"/>
          <w:lang w:val="en-US"/>
        </w:rPr>
        <w:t>.</w:t>
      </w:r>
    </w:p>
    <w:p w:rsidR="0038121E" w:rsidRPr="00725419" w:rsidRDefault="0038121E" w:rsidP="0038121E">
      <w:pPr>
        <w:rPr>
          <w:rFonts w:ascii="DINOT" w:hAnsi="DINOT" w:cs="Arial"/>
          <w:b/>
          <w:lang w:val="en-US"/>
        </w:rPr>
      </w:pPr>
      <w:r w:rsidRPr="00725419">
        <w:rPr>
          <w:rFonts w:ascii="DINOT" w:hAnsi="DINOT" w:cs="Arial"/>
          <w:b/>
          <w:lang w:val="en-US"/>
        </w:rPr>
        <w:t>Option 1</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FC2C67" w:rsidRPr="00725419" w:rsidTr="00EC4E38">
        <w:trPr>
          <w:trHeight w:val="279"/>
        </w:trPr>
        <w:tc>
          <w:tcPr>
            <w:tcW w:w="9180" w:type="dxa"/>
            <w:gridSpan w:val="2"/>
            <w:shd w:val="clear" w:color="auto" w:fill="FFFFFF" w:themeFill="background1"/>
          </w:tcPr>
          <w:p w:rsidR="00FC2C67" w:rsidRPr="00725419" w:rsidRDefault="00FC2C67" w:rsidP="00FC2C67">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Applying Volume </w:t>
            </w:r>
            <w:r w:rsidR="00B67A36">
              <w:rPr>
                <w:rFonts w:ascii="DINOT" w:hAnsi="DINOT" w:cs="Arial"/>
                <w:b/>
                <w:noProof w:val="0"/>
                <w:color w:val="17365D" w:themeColor="text2" w:themeShade="BF"/>
                <w:lang w:val="en-US"/>
              </w:rPr>
              <w:t>Randomization</w:t>
            </w:r>
          </w:p>
        </w:tc>
      </w:tr>
      <w:tr w:rsidR="00FC2C67" w:rsidRPr="00725419" w:rsidTr="00EC4E38">
        <w:trPr>
          <w:trHeight w:val="56"/>
        </w:trPr>
        <w:tc>
          <w:tcPr>
            <w:tcW w:w="675" w:type="dxa"/>
            <w:shd w:val="clear" w:color="auto" w:fill="FFFFFF" w:themeFill="background1"/>
          </w:tcPr>
          <w:p w:rsidR="00FC2C67" w:rsidRPr="00725419" w:rsidRDefault="00FC2C67"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FC2C67" w:rsidRPr="00725419" w:rsidRDefault="00FC2C67"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FC2C67" w:rsidRPr="00725419" w:rsidTr="00EC4E38">
        <w:trPr>
          <w:trHeight w:val="172"/>
        </w:trPr>
        <w:tc>
          <w:tcPr>
            <w:tcW w:w="675" w:type="dxa"/>
            <w:shd w:val="clear" w:color="auto" w:fill="FFFFFF" w:themeFill="background1"/>
          </w:tcPr>
          <w:p w:rsidR="00FC2C67" w:rsidRPr="00725419" w:rsidRDefault="00FC2C67" w:rsidP="0076095B">
            <w:pPr>
              <w:spacing w:after="60"/>
              <w:rPr>
                <w:rFonts w:ascii="DINOT" w:hAnsi="DINOT"/>
                <w:b/>
                <w:color w:val="17365D" w:themeColor="text2" w:themeShade="BF"/>
                <w:lang w:val="en-US"/>
              </w:rPr>
            </w:pPr>
            <w:r w:rsidRPr="00725419">
              <w:rPr>
                <w:rFonts w:ascii="DINOT" w:hAnsi="DINOT"/>
                <w:b/>
                <w:color w:val="17365D" w:themeColor="text2" w:themeShade="BF"/>
                <w:lang w:val="en-US"/>
              </w:rPr>
              <w:t>1</w:t>
            </w:r>
          </w:p>
        </w:tc>
        <w:tc>
          <w:tcPr>
            <w:tcW w:w="8505" w:type="dxa"/>
            <w:shd w:val="clear" w:color="auto" w:fill="FFFFFF" w:themeFill="background1"/>
          </w:tcPr>
          <w:p w:rsidR="00FC2C67" w:rsidRPr="00725419" w:rsidRDefault="00CC155D" w:rsidP="00FC2C67">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Click in </w:t>
            </w:r>
            <w:r w:rsidR="00FC2C67" w:rsidRPr="00725419">
              <w:rPr>
                <w:rFonts w:ascii="DINOT" w:hAnsi="DINOT" w:cs="Arial"/>
                <w:color w:val="17365D" w:themeColor="text2" w:themeShade="BF"/>
                <w:sz w:val="20"/>
                <w:lang w:val="en-US"/>
              </w:rPr>
              <w:t>the Sound Defs Browser</w:t>
            </w:r>
            <w:r>
              <w:rPr>
                <w:rFonts w:ascii="DINOT" w:hAnsi="DINOT" w:cs="Arial"/>
                <w:color w:val="17365D" w:themeColor="text2" w:themeShade="BF"/>
                <w:sz w:val="20"/>
                <w:lang w:val="en-US"/>
              </w:rPr>
              <w:t xml:space="preserve"> </w:t>
            </w:r>
            <w:r w:rsidR="00FC2C67" w:rsidRPr="00725419">
              <w:rPr>
                <w:rFonts w:ascii="DINOT" w:hAnsi="DINOT" w:cs="Arial"/>
                <w:color w:val="17365D" w:themeColor="text2" w:themeShade="BF"/>
                <w:sz w:val="20"/>
                <w:lang w:val="en-US"/>
              </w:rPr>
              <w:t xml:space="preserve">to select the </w:t>
            </w:r>
            <w:r w:rsidR="00FC2C67" w:rsidRPr="00CC155D">
              <w:rPr>
                <w:rFonts w:ascii="DINOT" w:hAnsi="DINOT" w:cs="Arial"/>
                <w:b/>
                <w:color w:val="17365D" w:themeColor="text2" w:themeShade="BF"/>
                <w:sz w:val="20"/>
                <w:lang w:val="en-US"/>
              </w:rPr>
              <w:t>Crickets</w:t>
            </w:r>
            <w:r w:rsidR="00FC2C67" w:rsidRPr="00725419">
              <w:rPr>
                <w:rFonts w:ascii="DINOT" w:hAnsi="DINOT" w:cs="Arial"/>
                <w:color w:val="17365D" w:themeColor="text2" w:themeShade="BF"/>
                <w:sz w:val="20"/>
                <w:lang w:val="en-US"/>
              </w:rPr>
              <w:t xml:space="preserve"> Sound Def</w:t>
            </w:r>
          </w:p>
          <w:p w:rsidR="00FC2C67" w:rsidRPr="002F71D2" w:rsidRDefault="00FC2C67" w:rsidP="002F71D2">
            <w:pPr>
              <w:pStyle w:val="StepTables"/>
              <w:spacing w:after="60"/>
              <w:rPr>
                <w:rFonts w:ascii="DINOT" w:hAnsi="DINOT" w:cs="Arial"/>
                <w:color w:val="17365D" w:themeColor="text2" w:themeShade="BF"/>
                <w:sz w:val="20"/>
              </w:rPr>
            </w:pPr>
            <w:r w:rsidRPr="00725419">
              <w:rPr>
                <w:rFonts w:ascii="DINOT" w:hAnsi="DINOT" w:cs="Arial"/>
                <w:color w:val="17365D" w:themeColor="text2" w:themeShade="BF"/>
                <w:sz w:val="20"/>
                <w:lang w:val="en-US"/>
              </w:rPr>
              <w:t>The Play</w:t>
            </w:r>
            <w:r w:rsidR="002F71D2">
              <w:rPr>
                <w:rFonts w:ascii="DINOT" w:hAnsi="DINOT" w:cs="Arial"/>
                <w:color w:val="17365D" w:themeColor="text2" w:themeShade="BF"/>
                <w:sz w:val="20"/>
                <w:lang w:val="en-US"/>
              </w:rPr>
              <w:t>list pane should display the single</w:t>
            </w:r>
            <w:r w:rsidRPr="00725419">
              <w:rPr>
                <w:rFonts w:ascii="DINOT" w:hAnsi="DINOT" w:cs="Arial"/>
                <w:color w:val="17365D" w:themeColor="text2" w:themeShade="BF"/>
                <w:sz w:val="20"/>
                <w:lang w:val="en-US"/>
              </w:rPr>
              <w:t xml:space="preserve"> sound files associated with this Sound Def and the Properties pane </w:t>
            </w:r>
            <w:r w:rsidR="002F71D2">
              <w:rPr>
                <w:rFonts w:ascii="DINOT" w:hAnsi="DINOT" w:cs="Arial"/>
                <w:color w:val="17365D" w:themeColor="text2" w:themeShade="BF"/>
                <w:sz w:val="20"/>
                <w:lang w:val="en-US"/>
              </w:rPr>
              <w:t>allow access to the Properties specific to this Sound Def.</w:t>
            </w:r>
          </w:p>
        </w:tc>
      </w:tr>
      <w:tr w:rsidR="00FC2C67" w:rsidRPr="00725419" w:rsidTr="00EC4E38">
        <w:tc>
          <w:tcPr>
            <w:tcW w:w="675" w:type="dxa"/>
            <w:shd w:val="clear" w:color="auto" w:fill="FFFFFF" w:themeFill="background1"/>
          </w:tcPr>
          <w:p w:rsidR="00FC2C67" w:rsidRPr="00725419" w:rsidRDefault="00FC2C67" w:rsidP="0076095B">
            <w:pPr>
              <w:spacing w:after="60"/>
              <w:rPr>
                <w:rFonts w:ascii="DINOT" w:hAnsi="DINOT"/>
                <w:b/>
                <w:color w:val="17365D" w:themeColor="text2" w:themeShade="BF"/>
                <w:lang w:val="en-US"/>
              </w:rPr>
            </w:pPr>
            <w:r w:rsidRPr="00725419">
              <w:rPr>
                <w:rFonts w:ascii="DINOT" w:hAnsi="DINOT"/>
                <w:b/>
                <w:color w:val="17365D" w:themeColor="text2" w:themeShade="BF"/>
                <w:lang w:val="en-US"/>
              </w:rPr>
              <w:t>2</w:t>
            </w:r>
          </w:p>
        </w:tc>
        <w:tc>
          <w:tcPr>
            <w:tcW w:w="8505" w:type="dxa"/>
            <w:shd w:val="clear" w:color="auto" w:fill="FFFFFF" w:themeFill="background1"/>
          </w:tcPr>
          <w:p w:rsidR="00FC2C67" w:rsidRPr="00725419" w:rsidRDefault="00FC2C67" w:rsidP="00FC2C6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Properties pane click inside the Values field for the Volume Randomization Property. The field should highlight to allow typed input</w:t>
            </w:r>
          </w:p>
        </w:tc>
      </w:tr>
      <w:tr w:rsidR="00FC2C67" w:rsidRPr="00725419" w:rsidTr="00EC4E38">
        <w:tc>
          <w:tcPr>
            <w:tcW w:w="675" w:type="dxa"/>
            <w:shd w:val="clear" w:color="auto" w:fill="FFFFFF" w:themeFill="background1"/>
          </w:tcPr>
          <w:p w:rsidR="00FC2C67" w:rsidRPr="00725419" w:rsidRDefault="00FC2C67" w:rsidP="0076095B">
            <w:pPr>
              <w:spacing w:after="60"/>
              <w:rPr>
                <w:rFonts w:ascii="DINOT" w:hAnsi="DINOT"/>
                <w:b/>
                <w:color w:val="17365D" w:themeColor="text2" w:themeShade="BF"/>
                <w:lang w:val="en-US"/>
              </w:rPr>
            </w:pPr>
            <w:r w:rsidRPr="00725419">
              <w:rPr>
                <w:rFonts w:ascii="DINOT" w:hAnsi="DINOT"/>
                <w:b/>
                <w:color w:val="17365D" w:themeColor="text2" w:themeShade="BF"/>
                <w:lang w:val="en-US"/>
              </w:rPr>
              <w:t>3</w:t>
            </w:r>
          </w:p>
        </w:tc>
        <w:tc>
          <w:tcPr>
            <w:tcW w:w="8505" w:type="dxa"/>
            <w:shd w:val="clear" w:color="auto" w:fill="FFFFFF" w:themeFill="background1"/>
          </w:tcPr>
          <w:p w:rsidR="00FC2C67" w:rsidRPr="00725419" w:rsidRDefault="00FC2C67" w:rsidP="00FC2C6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Type in the number -9</w:t>
            </w:r>
          </w:p>
          <w:p w:rsidR="00FC2C67" w:rsidRPr="00725419" w:rsidRDefault="00FC2C67" w:rsidP="00FC2C67">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Value should display as -9 and will be immediately applied to the Sound Def</w:t>
            </w:r>
          </w:p>
        </w:tc>
      </w:tr>
    </w:tbl>
    <w:p w:rsidR="00FC2C67" w:rsidRPr="00725419" w:rsidRDefault="00FC2C67" w:rsidP="0038121E">
      <w:pPr>
        <w:rPr>
          <w:rFonts w:ascii="DINOT" w:hAnsi="DINOT" w:cs="Arial"/>
          <w:b/>
          <w:lang w:val="en-US"/>
        </w:rPr>
      </w:pPr>
      <w:r w:rsidRPr="00725419">
        <w:rPr>
          <w:rFonts w:ascii="DINOT" w:hAnsi="DINOT" w:cs="Arial"/>
          <w:b/>
          <w:lang w:val="en-US"/>
        </w:rPr>
        <w:t>Option 2</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FC2C67" w:rsidRPr="00725419" w:rsidTr="00EC4E38">
        <w:trPr>
          <w:trHeight w:val="279"/>
        </w:trPr>
        <w:tc>
          <w:tcPr>
            <w:tcW w:w="9180" w:type="dxa"/>
            <w:gridSpan w:val="2"/>
            <w:shd w:val="clear" w:color="auto" w:fill="FFFFFF" w:themeFill="background1"/>
          </w:tcPr>
          <w:p w:rsidR="00FC2C67" w:rsidRPr="00725419" w:rsidRDefault="00FC2C67" w:rsidP="00FC2C67">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Applying Volume </w:t>
            </w:r>
            <w:r w:rsidR="00B67A36">
              <w:rPr>
                <w:rFonts w:ascii="DINOT" w:hAnsi="DINOT" w:cs="Arial"/>
                <w:b/>
                <w:noProof w:val="0"/>
                <w:color w:val="17365D" w:themeColor="text2" w:themeShade="BF"/>
                <w:lang w:val="en-US"/>
              </w:rPr>
              <w:t>Randomization</w:t>
            </w:r>
          </w:p>
        </w:tc>
      </w:tr>
      <w:tr w:rsidR="00FC2C67" w:rsidRPr="00725419" w:rsidTr="00EC4E38">
        <w:trPr>
          <w:trHeight w:val="56"/>
        </w:trPr>
        <w:tc>
          <w:tcPr>
            <w:tcW w:w="675" w:type="dxa"/>
            <w:shd w:val="clear" w:color="auto" w:fill="FFFFFF" w:themeFill="background1"/>
          </w:tcPr>
          <w:p w:rsidR="00FC2C67" w:rsidRPr="00725419" w:rsidRDefault="00FC2C67"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FC2C67" w:rsidRPr="00725419" w:rsidRDefault="00FC2C67"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FC2C67" w:rsidRPr="00725419" w:rsidTr="00EC4E38">
        <w:trPr>
          <w:trHeight w:val="172"/>
        </w:trPr>
        <w:tc>
          <w:tcPr>
            <w:tcW w:w="675" w:type="dxa"/>
            <w:shd w:val="clear" w:color="auto" w:fill="FFFFFF" w:themeFill="background1"/>
          </w:tcPr>
          <w:p w:rsidR="00FC2C67" w:rsidRPr="00725419" w:rsidRDefault="00FC2C67" w:rsidP="0076095B">
            <w:pPr>
              <w:spacing w:after="60"/>
              <w:rPr>
                <w:rFonts w:ascii="DINOT" w:hAnsi="DINOT"/>
                <w:b/>
                <w:color w:val="17365D" w:themeColor="text2" w:themeShade="BF"/>
                <w:lang w:val="en-US"/>
              </w:rPr>
            </w:pPr>
            <w:r w:rsidRPr="00725419">
              <w:rPr>
                <w:rFonts w:ascii="DINOT" w:hAnsi="DINOT"/>
                <w:b/>
                <w:color w:val="17365D" w:themeColor="text2" w:themeShade="BF"/>
                <w:lang w:val="en-US"/>
              </w:rPr>
              <w:t>1</w:t>
            </w:r>
          </w:p>
        </w:tc>
        <w:tc>
          <w:tcPr>
            <w:tcW w:w="8505" w:type="dxa"/>
            <w:shd w:val="clear" w:color="auto" w:fill="FFFFFF" w:themeFill="background1"/>
          </w:tcPr>
          <w:p w:rsidR="00FC2C67" w:rsidRPr="00725419" w:rsidRDefault="00FC2C6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Within the Sound Defs Browser, click to select the </w:t>
            </w:r>
            <w:r w:rsidRPr="00CC155D">
              <w:rPr>
                <w:rFonts w:ascii="DINOT" w:hAnsi="DINOT" w:cs="Arial"/>
                <w:b/>
                <w:color w:val="17365D" w:themeColor="text2" w:themeShade="BF"/>
                <w:sz w:val="20"/>
                <w:lang w:val="en-US"/>
              </w:rPr>
              <w:t>Crickets</w:t>
            </w:r>
            <w:r w:rsidRPr="00725419">
              <w:rPr>
                <w:rFonts w:ascii="DINOT" w:hAnsi="DINOT" w:cs="Arial"/>
                <w:color w:val="17365D" w:themeColor="text2" w:themeShade="BF"/>
                <w:sz w:val="20"/>
                <w:lang w:val="en-US"/>
              </w:rPr>
              <w:t xml:space="preserve"> Sound Def</w:t>
            </w:r>
          </w:p>
          <w:p w:rsidR="00FC2C67" w:rsidRPr="00725419" w:rsidRDefault="00FC2C6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Playlist pane should display the one sound file associated with this Sound Def and the Properties pane will display be displayed</w:t>
            </w:r>
          </w:p>
        </w:tc>
      </w:tr>
      <w:tr w:rsidR="00FC2C67" w:rsidRPr="00725419" w:rsidTr="00EC4E38">
        <w:tc>
          <w:tcPr>
            <w:tcW w:w="675" w:type="dxa"/>
            <w:shd w:val="clear" w:color="auto" w:fill="FFFFFF" w:themeFill="background1"/>
          </w:tcPr>
          <w:p w:rsidR="00FC2C67" w:rsidRPr="00725419" w:rsidRDefault="00FC2C67" w:rsidP="0076095B">
            <w:pPr>
              <w:spacing w:after="60"/>
              <w:rPr>
                <w:rFonts w:ascii="DINOT" w:hAnsi="DINOT"/>
                <w:b/>
                <w:color w:val="17365D" w:themeColor="text2" w:themeShade="BF"/>
                <w:lang w:val="en-US"/>
              </w:rPr>
            </w:pPr>
            <w:r w:rsidRPr="00725419">
              <w:rPr>
                <w:rFonts w:ascii="DINOT" w:hAnsi="DINOT"/>
                <w:b/>
                <w:color w:val="17365D" w:themeColor="text2" w:themeShade="BF"/>
                <w:lang w:val="en-US"/>
              </w:rPr>
              <w:t>2</w:t>
            </w:r>
          </w:p>
        </w:tc>
        <w:tc>
          <w:tcPr>
            <w:tcW w:w="8505" w:type="dxa"/>
            <w:shd w:val="clear" w:color="auto" w:fill="FFFFFF" w:themeFill="background1"/>
          </w:tcPr>
          <w:p w:rsidR="00FC2C67" w:rsidRPr="00725419" w:rsidRDefault="00FC2C6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Properties pane click inside the Values field for the Volume Randomization Property. The field should highlight and an arrow icon should appear on the right hand edge of the input field</w:t>
            </w:r>
          </w:p>
        </w:tc>
      </w:tr>
      <w:tr w:rsidR="00FC2C67" w:rsidRPr="00725419" w:rsidTr="00EC4E38">
        <w:tc>
          <w:tcPr>
            <w:tcW w:w="675" w:type="dxa"/>
            <w:shd w:val="clear" w:color="auto" w:fill="FFFFFF" w:themeFill="background1"/>
          </w:tcPr>
          <w:p w:rsidR="00FC2C67" w:rsidRPr="00725419" w:rsidRDefault="00FC2C67" w:rsidP="0076095B">
            <w:pPr>
              <w:spacing w:after="60"/>
              <w:rPr>
                <w:rFonts w:ascii="DINOT" w:hAnsi="DINOT"/>
                <w:b/>
                <w:color w:val="17365D" w:themeColor="text2" w:themeShade="BF"/>
                <w:lang w:val="en-US"/>
              </w:rPr>
            </w:pPr>
            <w:r w:rsidRPr="00725419">
              <w:rPr>
                <w:rFonts w:ascii="DINOT" w:hAnsi="DINOT"/>
                <w:b/>
                <w:color w:val="17365D" w:themeColor="text2" w:themeShade="BF"/>
                <w:lang w:val="en-US"/>
              </w:rPr>
              <w:t>3</w:t>
            </w:r>
          </w:p>
        </w:tc>
        <w:tc>
          <w:tcPr>
            <w:tcW w:w="8505" w:type="dxa"/>
            <w:shd w:val="clear" w:color="auto" w:fill="FFFFFF" w:themeFill="background1"/>
          </w:tcPr>
          <w:p w:rsidR="00FC2C67" w:rsidRPr="00725419" w:rsidRDefault="00FC2C67"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on the </w:t>
            </w:r>
            <w:r w:rsidRPr="00CC155D">
              <w:rPr>
                <w:rFonts w:ascii="DINOT" w:hAnsi="DINOT" w:cs="Arial"/>
                <w:b/>
                <w:color w:val="17365D" w:themeColor="text2" w:themeShade="BF"/>
                <w:sz w:val="20"/>
                <w:lang w:val="en-US"/>
              </w:rPr>
              <w:t>arrow</w:t>
            </w:r>
            <w:r w:rsidRPr="00725419">
              <w:rPr>
                <w:rFonts w:ascii="DINOT" w:hAnsi="DINOT" w:cs="Arial"/>
                <w:color w:val="17365D" w:themeColor="text2" w:themeShade="BF"/>
                <w:sz w:val="20"/>
                <w:lang w:val="en-US"/>
              </w:rPr>
              <w:t xml:space="preserve"> icon</w:t>
            </w:r>
          </w:p>
          <w:p w:rsidR="00FC2C67" w:rsidRPr="00725419" w:rsidRDefault="00FC2C67" w:rsidP="003463A5">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 </w:t>
            </w:r>
            <w:r w:rsidR="00312AC1">
              <w:rPr>
                <w:rFonts w:ascii="DINOT" w:hAnsi="DINOT" w:cs="Arial"/>
                <w:color w:val="17365D" w:themeColor="text2" w:themeShade="BF"/>
                <w:sz w:val="20"/>
                <w:lang w:val="en-US"/>
              </w:rPr>
              <w:t>context-sensitive</w:t>
            </w:r>
            <w:r w:rsidRPr="00725419">
              <w:rPr>
                <w:rFonts w:ascii="DINOT" w:hAnsi="DINOT" w:cs="Arial"/>
                <w:color w:val="17365D" w:themeColor="text2" w:themeShade="BF"/>
                <w:sz w:val="20"/>
                <w:lang w:val="en-US"/>
              </w:rPr>
              <w:t xml:space="preserve"> </w:t>
            </w:r>
            <w:r w:rsidR="003463A5">
              <w:rPr>
                <w:rFonts w:ascii="DINOT" w:hAnsi="DINOT" w:cs="Arial"/>
                <w:color w:val="17365D" w:themeColor="text2" w:themeShade="BF"/>
                <w:sz w:val="20"/>
                <w:lang w:val="en-US"/>
              </w:rPr>
              <w:t>control</w:t>
            </w:r>
            <w:r w:rsidRPr="00725419">
              <w:rPr>
                <w:rFonts w:ascii="DINOT" w:hAnsi="DINOT" w:cs="Arial"/>
                <w:color w:val="17365D" w:themeColor="text2" w:themeShade="BF"/>
                <w:sz w:val="20"/>
                <w:lang w:val="en-US"/>
              </w:rPr>
              <w:t xml:space="preserve"> will display the value adjustment slider</w:t>
            </w:r>
          </w:p>
        </w:tc>
      </w:tr>
      <w:tr w:rsidR="00FC2C67" w:rsidRPr="00725419" w:rsidTr="00EC4E38">
        <w:tc>
          <w:tcPr>
            <w:tcW w:w="675" w:type="dxa"/>
            <w:shd w:val="clear" w:color="auto" w:fill="FFFFFF" w:themeFill="background1"/>
          </w:tcPr>
          <w:p w:rsidR="00FC2C67" w:rsidRPr="00725419" w:rsidRDefault="00FC2C67" w:rsidP="0076095B">
            <w:pPr>
              <w:spacing w:after="60"/>
              <w:rPr>
                <w:rFonts w:ascii="DINOT" w:hAnsi="DINOT"/>
                <w:b/>
                <w:color w:val="17365D" w:themeColor="text2" w:themeShade="BF"/>
                <w:lang w:val="en-US"/>
              </w:rPr>
            </w:pPr>
            <w:r w:rsidRPr="00725419">
              <w:rPr>
                <w:rFonts w:ascii="DINOT" w:hAnsi="DINOT"/>
                <w:b/>
                <w:color w:val="17365D" w:themeColor="text2" w:themeShade="BF"/>
                <w:lang w:val="en-US"/>
              </w:rPr>
              <w:t>4</w:t>
            </w:r>
          </w:p>
        </w:tc>
        <w:tc>
          <w:tcPr>
            <w:tcW w:w="8505" w:type="dxa"/>
            <w:shd w:val="clear" w:color="auto" w:fill="FFFFFF" w:themeFill="background1"/>
          </w:tcPr>
          <w:p w:rsidR="003463A5" w:rsidRDefault="003463A5"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Moving the slider up or down will result in the value changing, the display at the bottom of the value slider will display the defined value as the slider is moved</w:t>
            </w:r>
            <w:r>
              <w:rPr>
                <w:rFonts w:ascii="DINOT" w:hAnsi="DINOT" w:cs="Arial"/>
                <w:color w:val="17365D" w:themeColor="text2" w:themeShade="BF"/>
                <w:sz w:val="20"/>
                <w:lang w:val="en-US"/>
              </w:rPr>
              <w:t>.</w:t>
            </w:r>
          </w:p>
          <w:p w:rsidR="00FC2C67" w:rsidRPr="00725419" w:rsidRDefault="003463A5"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Position the slider so the value display reads - 9.00 dB (35%)</w:t>
            </w:r>
          </w:p>
        </w:tc>
      </w:tr>
    </w:tbl>
    <w:p w:rsidR="003463A5" w:rsidRDefault="003463A5" w:rsidP="0038121E">
      <w:pPr>
        <w:rPr>
          <w:rFonts w:ascii="DINOT" w:hAnsi="DINOT"/>
          <w:b/>
          <w:color w:val="17365D" w:themeColor="text2" w:themeShade="BF"/>
          <w:lang w:val="en-US"/>
        </w:rPr>
      </w:pPr>
    </w:p>
    <w:p w:rsidR="0038121E" w:rsidRPr="00725419" w:rsidRDefault="0038121E" w:rsidP="0038121E">
      <w:pPr>
        <w:rPr>
          <w:rFonts w:ascii="DINOT" w:hAnsi="DINOT" w:cs="Arial"/>
          <w:lang w:val="en-US"/>
        </w:rPr>
      </w:pPr>
      <w:r w:rsidRPr="00725419">
        <w:rPr>
          <w:rFonts w:ascii="DINOT" w:hAnsi="DINOT" w:cs="Arial"/>
          <w:lang w:val="en-US"/>
        </w:rPr>
        <w:t xml:space="preserve">The addition of Volume and Pitch randomization creates a sound that can be used to represent an area with multiple crickets chirping away. Note that in this tutorial the values of both Volume and Pitch randomization are different to those used in Tutorial </w:t>
      </w:r>
      <w:r w:rsidR="0062338A">
        <w:rPr>
          <w:rFonts w:ascii="DINOT" w:hAnsi="DINOT" w:cs="Arial"/>
          <w:lang w:val="en-US"/>
        </w:rPr>
        <w:t>0</w:t>
      </w:r>
      <w:r w:rsidRPr="00725419">
        <w:rPr>
          <w:rFonts w:ascii="DINOT" w:hAnsi="DINOT" w:cs="Arial"/>
          <w:lang w:val="en-US"/>
        </w:rPr>
        <w:t xml:space="preserve">1. </w:t>
      </w:r>
    </w:p>
    <w:p w:rsidR="0038121E" w:rsidRPr="00725419" w:rsidRDefault="0038121E" w:rsidP="0038121E">
      <w:pPr>
        <w:rPr>
          <w:rFonts w:ascii="DINOT" w:hAnsi="DINOT" w:cs="Arial"/>
          <w:lang w:val="en-US"/>
        </w:rPr>
      </w:pPr>
      <w:r w:rsidRPr="00725419">
        <w:rPr>
          <w:rFonts w:ascii="DINOT" w:hAnsi="DINOT" w:cs="Arial"/>
          <w:lang w:val="en-US"/>
        </w:rPr>
        <w:t>In this tutorial there is a very specific effe</w:t>
      </w:r>
      <w:r w:rsidR="0062338A">
        <w:rPr>
          <w:rFonts w:ascii="DINOT" w:hAnsi="DINOT" w:cs="Arial"/>
          <w:lang w:val="en-US"/>
        </w:rPr>
        <w:t>ct we are trying to achieve. +-</w:t>
      </w:r>
      <w:r w:rsidRPr="00725419">
        <w:rPr>
          <w:rFonts w:ascii="DINOT" w:hAnsi="DINOT" w:cs="Arial"/>
          <w:lang w:val="en-US"/>
        </w:rPr>
        <w:t>3.00 semitones of pitch randomization is too extreme a variation for the cricket sound. Conversely a -3dB value is not quite enough randomization to create the illusion of crickets over an area. Experiment with different values of Pitch and Volume randomization to see the different results.</w:t>
      </w:r>
    </w:p>
    <w:p w:rsidR="0038121E" w:rsidRPr="00725419" w:rsidRDefault="0038121E" w:rsidP="0038121E">
      <w:pPr>
        <w:rPr>
          <w:rFonts w:ascii="DINOT" w:hAnsi="DINOT" w:cs="Arial"/>
          <w:lang w:val="en-US"/>
        </w:rPr>
      </w:pPr>
      <w:r w:rsidRPr="00725419">
        <w:rPr>
          <w:rFonts w:ascii="DINOT" w:hAnsi="DINOT" w:cs="Arial"/>
          <w:lang w:val="en-US"/>
        </w:rPr>
        <w:lastRenderedPageBreak/>
        <w:t>Varying the four Property values used so far in this tutorial will also alter the final result. Increasing the values of the Spawn Time Property will reduce the frequency of spawned sounds and create a more sparse effect with seemingly less crickets. Decreasing the values will have the opposite effect. Increasing the Volume randomization will result in some of the triggered sounds being very quiet; this in turn will create the illusion of the crickets being present over a wider area with some being further away. You can effectively craft your sound to achieve quite different results depending on the values you define.</w:t>
      </w:r>
    </w:p>
    <w:p w:rsidR="0038121E" w:rsidRPr="00725419" w:rsidRDefault="0038121E" w:rsidP="0038121E">
      <w:pPr>
        <w:rPr>
          <w:rFonts w:ascii="DINOT" w:hAnsi="DINOT" w:cs="Arial"/>
          <w:lang w:val="en-US"/>
        </w:rPr>
      </w:pPr>
      <w:r w:rsidRPr="00725419">
        <w:rPr>
          <w:rFonts w:ascii="DINOT" w:hAnsi="DINOT" w:cs="Arial"/>
          <w:lang w:val="en-US"/>
        </w:rPr>
        <w:t>The variety of different results that can be achieved with altering Property values is quite substantial. Using the Right-click menu in the Browser window you can create copies of the Crickets Sound Def and set the various copies with different Properties. In this way you can create a range of different effect to represent different areas or different times of day with more or less insect activity. Remember copies of existing Sound Defs still use the same sound file resources and so are very efficient with memory and in this case all the effects have been generated with a single very small sound file.</w:t>
      </w:r>
    </w:p>
    <w:p w:rsidR="0038121E" w:rsidRPr="00725419" w:rsidRDefault="0038121E" w:rsidP="0038121E">
      <w:pPr>
        <w:rPr>
          <w:rFonts w:ascii="DINOT" w:hAnsi="DINOT" w:cs="Arial"/>
          <w:lang w:val="en-US"/>
        </w:rPr>
      </w:pPr>
    </w:p>
    <w:p w:rsidR="0038121E" w:rsidRPr="00725419" w:rsidRDefault="0038121E" w:rsidP="0038121E">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38121E" w:rsidRPr="0062338A" w:rsidRDefault="0038121E" w:rsidP="0038121E">
      <w:pPr>
        <w:pStyle w:val="Note"/>
        <w:rPr>
          <w:rFonts w:ascii="DINOT" w:hAnsi="DINOT"/>
          <w:b w:val="0"/>
          <w:i/>
          <w:sz w:val="22"/>
          <w:lang w:val="en-US"/>
        </w:rPr>
      </w:pPr>
      <w:r w:rsidRPr="0062338A">
        <w:rPr>
          <w:rFonts w:ascii="DINOT" w:hAnsi="DINOT"/>
          <w:b w:val="0"/>
          <w:i/>
          <w:sz w:val="22"/>
          <w:lang w:val="en-US"/>
        </w:rPr>
        <w:t>One step further</w:t>
      </w:r>
    </w:p>
    <w:p w:rsidR="0038121E" w:rsidRPr="00725419" w:rsidRDefault="0038121E" w:rsidP="0038121E">
      <w:pPr>
        <w:pStyle w:val="Note"/>
        <w:rPr>
          <w:rFonts w:ascii="DINOT" w:hAnsi="DINOT"/>
          <w:b w:val="0"/>
          <w:sz w:val="22"/>
          <w:lang w:val="en-US"/>
        </w:rPr>
      </w:pPr>
      <w:r w:rsidRPr="00725419">
        <w:rPr>
          <w:rFonts w:ascii="DINOT" w:hAnsi="DINOT"/>
          <w:b w:val="0"/>
          <w:sz w:val="22"/>
          <w:lang w:val="en-US"/>
        </w:rPr>
        <w:t>This additional step is optional as it requires the Sound Def to be placed in a Sound Event to be able to hear the difference.</w:t>
      </w:r>
    </w:p>
    <w:p w:rsidR="0038121E" w:rsidRPr="00725419" w:rsidRDefault="0038121E" w:rsidP="0038121E">
      <w:pPr>
        <w:pStyle w:val="Note"/>
        <w:rPr>
          <w:rFonts w:ascii="DINOT" w:hAnsi="DINOT"/>
          <w:b w:val="0"/>
          <w:sz w:val="22"/>
          <w:lang w:val="en-US"/>
        </w:rPr>
      </w:pPr>
      <w:r w:rsidRPr="00725419">
        <w:rPr>
          <w:rFonts w:ascii="DINOT" w:hAnsi="DINOT"/>
          <w:b w:val="0"/>
          <w:sz w:val="22"/>
          <w:lang w:val="en-US"/>
        </w:rPr>
        <w:t>The 3D Position Randomization value is extremely useful in creating Environmental Effects. When a 3D Sound Event is created in a game world, it is assigned a position in 3D space and the listener will position it as required and play it out of the correct speaker either stereo left and right or one of several surround speakers.</w:t>
      </w:r>
    </w:p>
    <w:p w:rsidR="0038121E" w:rsidRPr="00725419" w:rsidRDefault="0038121E" w:rsidP="0038121E">
      <w:pPr>
        <w:pStyle w:val="Note"/>
        <w:rPr>
          <w:rFonts w:ascii="DINOT" w:hAnsi="DINOT"/>
          <w:b w:val="0"/>
          <w:sz w:val="22"/>
          <w:lang w:val="en-US"/>
        </w:rPr>
      </w:pPr>
      <w:r w:rsidRPr="00725419">
        <w:rPr>
          <w:rFonts w:ascii="DINOT" w:hAnsi="DINOT"/>
          <w:b w:val="0"/>
          <w:sz w:val="22"/>
          <w:lang w:val="en-US"/>
        </w:rPr>
        <w:t>By defining a value to the 3D Position Randomization value and placing the Sound Def into a 3D Event you create an offset to the Sound Event position in 3D space. This means the sound will be generated in an area not just in a single point in space.</w:t>
      </w:r>
    </w:p>
    <w:p w:rsidR="0038121E" w:rsidRPr="00725419" w:rsidRDefault="0038121E" w:rsidP="0038121E">
      <w:pPr>
        <w:pStyle w:val="Note"/>
        <w:rPr>
          <w:rFonts w:ascii="DINOT" w:hAnsi="DINOT"/>
          <w:b w:val="0"/>
          <w:sz w:val="22"/>
          <w:lang w:val="en-US"/>
        </w:rPr>
      </w:pPr>
      <w:r w:rsidRPr="00725419">
        <w:rPr>
          <w:rFonts w:ascii="DINOT" w:hAnsi="DINOT"/>
          <w:b w:val="0"/>
          <w:sz w:val="22"/>
          <w:lang w:val="en-US"/>
        </w:rPr>
        <w:t>For Example a 3D position Randomization value of 1 meter will result each spawned sound being played in a different 3D position within 1 meter of the Events 3D location. The result for the listener is that if they stand exactly on the 3D Events location they will hear the spawns occurring all around them like a volumetric effect. This is an excellent way to create the impression of birds in a tree or in fact throughout an entire forest or machinery components that fill an entire room or any other effect that would benefit from having a source location larger than a single point in space.</w:t>
      </w:r>
    </w:p>
    <w:p w:rsidR="0038121E" w:rsidRPr="00725419" w:rsidRDefault="0038121E" w:rsidP="0038121E">
      <w:pPr>
        <w:pStyle w:val="Note"/>
        <w:rPr>
          <w:rFonts w:ascii="DINOT" w:hAnsi="DINOT"/>
          <w:b w:val="0"/>
          <w:sz w:val="22"/>
          <w:lang w:val="en-US"/>
        </w:rPr>
      </w:pPr>
      <w:r w:rsidRPr="00725419">
        <w:rPr>
          <w:rFonts w:ascii="DINOT" w:hAnsi="DINOT"/>
          <w:b w:val="0"/>
          <w:sz w:val="22"/>
          <w:lang w:val="en-US"/>
        </w:rPr>
        <w:t>To utilize this feature a Sound Def has to have a value greater than 0 in the 3D Position Randomization Property and must be placed into a Multi-track Event that has its Mode set to 3D. It is recommended not to use a Volume Randomization value for the Sound Def as the randomizing of the position will result in each spawned sound to be slightly louder or softer depending on their relative distance from the central point. Even very small values of 0.1 will create the perception positioning in space. If you cannot hear your sounds then the 3D randomization values might be set too high so try smaller values.</w:t>
      </w:r>
    </w:p>
    <w:p w:rsidR="0038121E" w:rsidRPr="00725419" w:rsidRDefault="0038121E" w:rsidP="0038121E">
      <w:pPr>
        <w:rPr>
          <w:rFonts w:ascii="DINOT" w:hAnsi="DINOT" w:cs="Arial"/>
          <w:lang w:val="en-US"/>
        </w:rPr>
      </w:pPr>
      <w:r w:rsidRPr="00725419">
        <w:rPr>
          <w:rFonts w:ascii="DINOT" w:hAnsi="DINOT" w:cs="Arial"/>
          <w:lang w:val="en-US"/>
        </w:rPr>
        <w:lastRenderedPageBreak/>
        <w:t xml:space="preserve">The creation of other Environmental Ambiences can be achieved using a range of different sound files and combinations of the Property values of Spawn Time, Maximum Polyphony, Volume and Pitch randomization. Use the other sound files provided for this tutorial to experiment with creating more environmental Sound Defs. </w:t>
      </w:r>
    </w:p>
    <w:p w:rsidR="002F71D2" w:rsidRDefault="0038121E" w:rsidP="0038121E">
      <w:pPr>
        <w:rPr>
          <w:rFonts w:ascii="DINOT" w:hAnsi="DINOT" w:cs="Arial"/>
          <w:lang w:val="en-US"/>
        </w:rPr>
      </w:pPr>
      <w:r w:rsidRPr="00725419">
        <w:rPr>
          <w:rFonts w:ascii="DINOT" w:hAnsi="DINOT" w:cs="Arial"/>
          <w:lang w:val="en-US"/>
        </w:rPr>
        <w:t xml:space="preserve">Both the frogs and the Waves require more than a single sound file to be effective and the exact number of sound files </w:t>
      </w:r>
      <w:r w:rsidR="0062338A">
        <w:rPr>
          <w:rFonts w:ascii="DINOT" w:hAnsi="DINOT" w:cs="Arial"/>
          <w:lang w:val="en-US"/>
        </w:rPr>
        <w:t>required</w:t>
      </w:r>
      <w:r w:rsidRPr="00725419">
        <w:rPr>
          <w:rFonts w:ascii="DINOT" w:hAnsi="DINOT" w:cs="Arial"/>
          <w:lang w:val="en-US"/>
        </w:rPr>
        <w:t xml:space="preserve"> will depend greatly on the material being used and the desired end result.</w:t>
      </w:r>
    </w:p>
    <w:p w:rsidR="002F71D2" w:rsidRDefault="002F71D2" w:rsidP="0038121E">
      <w:pPr>
        <w:rPr>
          <w:rFonts w:ascii="DINOT" w:hAnsi="DINOT" w:cs="Arial"/>
          <w:lang w:val="en-US"/>
        </w:rPr>
      </w:pPr>
    </w:p>
    <w:p w:rsidR="002F71D2" w:rsidRDefault="002F71D2" w:rsidP="0038121E">
      <w:pPr>
        <w:rPr>
          <w:rFonts w:ascii="DINOT" w:hAnsi="DINOT" w:cs="Arial"/>
          <w:lang w:val="en-US"/>
        </w:rPr>
      </w:pPr>
      <w:r w:rsidRPr="002F71D2">
        <w:rPr>
          <w:rFonts w:ascii="DINOT" w:hAnsi="DINOT" w:cs="Arial"/>
          <w:lang w:val="en-US"/>
        </w:rPr>
        <w:t xml:space="preserve">www.fmod.org/media/Sound_Def_Tute02_Crickets.mp3 </w:t>
      </w:r>
    </w:p>
    <w:p w:rsidR="002F71D2" w:rsidRDefault="002F71D2" w:rsidP="0038121E">
      <w:pPr>
        <w:rPr>
          <w:rFonts w:ascii="DINOT" w:hAnsi="DINOT" w:cs="Arial"/>
          <w:lang w:val="en-US"/>
        </w:rPr>
      </w:pPr>
      <w:r w:rsidRPr="002F71D2">
        <w:rPr>
          <w:rFonts w:ascii="DINOT" w:hAnsi="DINOT" w:cs="Arial"/>
          <w:lang w:val="en-US"/>
        </w:rPr>
        <w:t xml:space="preserve">www.fmod.org/media/Sound_Def_Tute02_Frogs.mp3 </w:t>
      </w:r>
    </w:p>
    <w:p w:rsidR="002F71D2" w:rsidRDefault="002F71D2" w:rsidP="0038121E">
      <w:pPr>
        <w:rPr>
          <w:rFonts w:ascii="DINOT" w:hAnsi="DINOT" w:cs="Arial"/>
          <w:lang w:val="en-US"/>
        </w:rPr>
      </w:pPr>
      <w:r w:rsidRPr="002F71D2">
        <w:rPr>
          <w:rFonts w:ascii="DINOT" w:hAnsi="DINOT" w:cs="Arial"/>
          <w:lang w:val="en-US"/>
        </w:rPr>
        <w:t xml:space="preserve">www.fmod.org/media/Sound_Def_Tute02_Waves.mp3 </w:t>
      </w:r>
    </w:p>
    <w:p w:rsidR="0038121E" w:rsidRPr="00725419" w:rsidRDefault="0038121E" w:rsidP="0038121E">
      <w:pPr>
        <w:rPr>
          <w:rFonts w:ascii="DINOT" w:hAnsi="DINOT" w:cs="Arial"/>
          <w:lang w:val="en-US"/>
        </w:rPr>
      </w:pPr>
      <w:r w:rsidRPr="00725419">
        <w:rPr>
          <w:rFonts w:ascii="DINOT" w:hAnsi="DINOT" w:cs="Arial"/>
          <w:lang w:val="en-US"/>
        </w:rPr>
        <w:br w:type="page"/>
      </w:r>
    </w:p>
    <w:p w:rsidR="0038121E" w:rsidRPr="00725419" w:rsidRDefault="0038121E" w:rsidP="0038121E">
      <w:pPr>
        <w:pStyle w:val="Heading2"/>
        <w:rPr>
          <w:rFonts w:ascii="DINOT" w:hAnsi="DINOT" w:cs="Arial"/>
          <w:lang w:val="en-US"/>
        </w:rPr>
      </w:pPr>
      <w:bookmarkStart w:id="311" w:name="_Toc275706705"/>
      <w:bookmarkStart w:id="312" w:name="_Toc283555588"/>
      <w:bookmarkStart w:id="313" w:name="_Toc283564462"/>
      <w:bookmarkStart w:id="314" w:name="_Toc287868853"/>
      <w:r w:rsidRPr="00725419">
        <w:rPr>
          <w:rFonts w:ascii="DINOT" w:hAnsi="DINOT" w:cs="Arial"/>
          <w:lang w:val="en-US"/>
        </w:rPr>
        <w:lastRenderedPageBreak/>
        <w:t xml:space="preserve">Sound </w:t>
      </w:r>
      <w:r w:rsidR="003670C0">
        <w:rPr>
          <w:rFonts w:ascii="DINOT" w:hAnsi="DINOT" w:cs="Arial"/>
          <w:lang w:val="en-US"/>
        </w:rPr>
        <w:t>Def P</w:t>
      </w:r>
      <w:r w:rsidRPr="00725419">
        <w:rPr>
          <w:rFonts w:ascii="DINOT" w:hAnsi="DINOT" w:cs="Arial"/>
          <w:lang w:val="en-US"/>
        </w:rPr>
        <w:t>roperties</w:t>
      </w:r>
      <w:bookmarkEnd w:id="311"/>
      <w:bookmarkEnd w:id="312"/>
      <w:bookmarkEnd w:id="313"/>
      <w:bookmarkEnd w:id="314"/>
    </w:p>
    <w:p w:rsidR="0038121E" w:rsidRPr="00725419" w:rsidRDefault="0038121E" w:rsidP="0038121E">
      <w:pPr>
        <w:rPr>
          <w:rFonts w:ascii="DINOT" w:hAnsi="DINOT" w:cs="Arial"/>
          <w:lang w:val="en-US"/>
        </w:rPr>
      </w:pPr>
      <w:r w:rsidRPr="00725419">
        <w:rPr>
          <w:rFonts w:ascii="DINOT" w:hAnsi="DINOT" w:cs="Arial"/>
          <w:lang w:val="en-US"/>
        </w:rPr>
        <w:t>The Sound Def Properties pane contains a range of functions which will directly affect play-back. Certain Properties such as Volume, Volume randomization, Pitch and Pitch randomization are present in both the Sound Def Properties pane and the Events Properties pane. Values added to both of these Properties will combine, so a Pitch value in a Sound Def will combine with a Pitch value in an Event to produce the overall sound created.</w:t>
      </w:r>
    </w:p>
    <w:p w:rsidR="0038121E" w:rsidRPr="00725419" w:rsidRDefault="0038121E" w:rsidP="0038121E">
      <w:pPr>
        <w:rPr>
          <w:rFonts w:ascii="DINOT" w:hAnsi="DINOT" w:cs="Arial"/>
          <w:lang w:val="en-US"/>
        </w:rPr>
      </w:pPr>
    </w:p>
    <w:p w:rsidR="0038121E" w:rsidRPr="00725419" w:rsidRDefault="0038121E" w:rsidP="0038121E">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38121E" w:rsidRPr="00725419" w:rsidRDefault="0038121E" w:rsidP="0038121E">
      <w:pPr>
        <w:pStyle w:val="Note"/>
        <w:rPr>
          <w:rFonts w:ascii="DINOT" w:hAnsi="DINOT"/>
          <w:b w:val="0"/>
          <w:sz w:val="22"/>
          <w:lang w:val="en-US"/>
        </w:rPr>
      </w:pPr>
      <w:r w:rsidRPr="00725419">
        <w:rPr>
          <w:rFonts w:ascii="DINOT" w:hAnsi="DINOT"/>
          <w:b w:val="0"/>
          <w:sz w:val="22"/>
          <w:lang w:val="en-US"/>
        </w:rPr>
        <w:t xml:space="preserve">Note that the 3D position Randomization property will make no noticeable difference to Sound Def playback as Sound Defs </w:t>
      </w:r>
      <w:r w:rsidR="002F71D2">
        <w:rPr>
          <w:rFonts w:ascii="DINOT" w:hAnsi="DINOT"/>
          <w:b w:val="0"/>
          <w:sz w:val="22"/>
          <w:lang w:val="en-US"/>
        </w:rPr>
        <w:t>do not randomize their positions during Sound Def auditioning.</w:t>
      </w:r>
      <w:r w:rsidRPr="00725419">
        <w:rPr>
          <w:rFonts w:ascii="DINOT" w:hAnsi="DINOT"/>
          <w:b w:val="0"/>
          <w:sz w:val="22"/>
          <w:lang w:val="en-US"/>
        </w:rPr>
        <w:t xml:space="preserve"> 3D position randomization </w:t>
      </w:r>
      <w:r w:rsidR="003463A5">
        <w:rPr>
          <w:rFonts w:ascii="DINOT" w:hAnsi="DINOT"/>
          <w:b w:val="0"/>
          <w:sz w:val="22"/>
          <w:lang w:val="en-US"/>
        </w:rPr>
        <w:t xml:space="preserve">of Sound Defs </w:t>
      </w:r>
      <w:r w:rsidRPr="00725419">
        <w:rPr>
          <w:rFonts w:ascii="DINOT" w:hAnsi="DINOT"/>
          <w:b w:val="0"/>
          <w:sz w:val="22"/>
          <w:lang w:val="en-US"/>
        </w:rPr>
        <w:t xml:space="preserve">will only be noticeable </w:t>
      </w:r>
      <w:r w:rsidR="003463A5">
        <w:rPr>
          <w:rFonts w:ascii="DINOT" w:hAnsi="DINOT"/>
          <w:b w:val="0"/>
          <w:sz w:val="22"/>
          <w:lang w:val="en-US"/>
        </w:rPr>
        <w:t xml:space="preserve">if the Sound Def is made a part of an </w:t>
      </w:r>
      <w:r w:rsidRPr="00725419">
        <w:rPr>
          <w:rFonts w:ascii="DINOT" w:hAnsi="DINOT"/>
          <w:b w:val="0"/>
          <w:sz w:val="22"/>
          <w:lang w:val="en-US"/>
        </w:rPr>
        <w:t>Event that is set to 3D under the Mode Property of the Event Property pane.</w:t>
      </w:r>
    </w:p>
    <w:p w:rsidR="0038121E" w:rsidRPr="00725419" w:rsidRDefault="0038121E" w:rsidP="0038121E">
      <w:pPr>
        <w:pStyle w:val="Note"/>
        <w:rPr>
          <w:rFonts w:ascii="DINOT" w:hAnsi="DINOT"/>
          <w:b w:val="0"/>
          <w:sz w:val="22"/>
          <w:lang w:val="en-US"/>
        </w:rPr>
      </w:pPr>
      <w:r w:rsidRPr="00725419">
        <w:rPr>
          <w:rFonts w:ascii="DINOT" w:hAnsi="DINOT"/>
          <w:b w:val="0"/>
          <w:sz w:val="22"/>
          <w:lang w:val="en-US"/>
        </w:rPr>
        <w:t>3D position Randomization works on a 3D sound that has a position defined in 3D space. The randomization function will “shift” the generation point of the sound randomly in 3D space by the amount defined in the property.</w:t>
      </w:r>
    </w:p>
    <w:p w:rsidR="0038121E" w:rsidRPr="00725419" w:rsidRDefault="0038121E" w:rsidP="0038121E">
      <w:pPr>
        <w:rPr>
          <w:rFonts w:ascii="DINOT" w:hAnsi="DINOT" w:cs="Arial"/>
          <w:lang w:val="en-US"/>
        </w:rPr>
      </w:pPr>
    </w:p>
    <w:p w:rsidR="00F107FD" w:rsidRPr="00725419" w:rsidRDefault="00F107FD">
      <w:pPr>
        <w:spacing w:before="200" w:after="200" w:line="276" w:lineRule="auto"/>
        <w:rPr>
          <w:rFonts w:ascii="DINOT" w:hAnsi="DINOT" w:cs="Arial"/>
          <w:caps/>
          <w:color w:val="243F60" w:themeColor="accent1" w:themeShade="7F"/>
          <w:spacing w:val="15"/>
          <w:sz w:val="24"/>
          <w:szCs w:val="22"/>
          <w:lang w:val="en-US"/>
        </w:rPr>
      </w:pPr>
      <w:bookmarkStart w:id="315" w:name="_Toc283555589"/>
      <w:bookmarkStart w:id="316" w:name="_Toc283564463"/>
      <w:r w:rsidRPr="00725419">
        <w:rPr>
          <w:rFonts w:ascii="DINOT" w:hAnsi="DINOT" w:cs="Arial"/>
          <w:lang w:val="en-US"/>
        </w:rPr>
        <w:br w:type="page"/>
      </w:r>
    </w:p>
    <w:p w:rsidR="0038121E" w:rsidRPr="00725419" w:rsidRDefault="0038121E" w:rsidP="00152FC3">
      <w:pPr>
        <w:pStyle w:val="Heading3"/>
        <w:rPr>
          <w:rFonts w:ascii="DINOT" w:hAnsi="DINOT" w:cs="Arial"/>
          <w:lang w:val="en-US"/>
        </w:rPr>
      </w:pPr>
      <w:bookmarkStart w:id="317" w:name="_Toc287868854"/>
      <w:r w:rsidRPr="00725419">
        <w:rPr>
          <w:rFonts w:ascii="DINOT" w:hAnsi="DINOT" w:cs="Arial"/>
          <w:lang w:val="en-US"/>
        </w:rPr>
        <w:lastRenderedPageBreak/>
        <w:t xml:space="preserve">Sound </w:t>
      </w:r>
      <w:r w:rsidR="003670C0">
        <w:rPr>
          <w:rFonts w:ascii="DINOT" w:hAnsi="DINOT" w:cs="Arial"/>
          <w:lang w:val="en-US"/>
        </w:rPr>
        <w:t>D</w:t>
      </w:r>
      <w:r w:rsidRPr="00725419">
        <w:rPr>
          <w:rFonts w:ascii="DINOT" w:hAnsi="DINOT" w:cs="Arial"/>
          <w:lang w:val="en-US"/>
        </w:rPr>
        <w:t xml:space="preserve">ef </w:t>
      </w:r>
      <w:r w:rsidR="003670C0">
        <w:rPr>
          <w:rFonts w:ascii="DINOT" w:hAnsi="DINOT" w:cs="Arial"/>
          <w:lang w:val="en-US"/>
        </w:rPr>
        <w:t>P</w:t>
      </w:r>
      <w:r w:rsidRPr="00725419">
        <w:rPr>
          <w:rFonts w:ascii="DINOT" w:hAnsi="DINOT" w:cs="Arial"/>
          <w:lang w:val="en-US"/>
        </w:rPr>
        <w:t xml:space="preserve">roperties </w:t>
      </w:r>
      <w:r w:rsidR="003670C0">
        <w:rPr>
          <w:rFonts w:ascii="DINOT" w:hAnsi="DINOT" w:cs="Arial"/>
          <w:lang w:val="en-US"/>
        </w:rPr>
        <w:t>T</w:t>
      </w:r>
      <w:r w:rsidRPr="00725419">
        <w:rPr>
          <w:rFonts w:ascii="DINOT" w:hAnsi="DINOT" w:cs="Arial"/>
          <w:lang w:val="en-US"/>
        </w:rPr>
        <w:t>able</w:t>
      </w:r>
      <w:bookmarkEnd w:id="315"/>
      <w:bookmarkEnd w:id="316"/>
      <w:r w:rsidR="00F107FD" w:rsidRPr="00725419">
        <w:rPr>
          <w:rFonts w:ascii="DINOT" w:hAnsi="DINOT" w:cs="Arial"/>
          <w:lang w:val="en-US"/>
        </w:rPr>
        <w:t>s</w:t>
      </w:r>
      <w:bookmarkEnd w:id="317"/>
    </w:p>
    <w:p w:rsidR="00F107FD" w:rsidRPr="00725419" w:rsidRDefault="00F107FD" w:rsidP="00F107FD">
      <w:pPr>
        <w:rPr>
          <w:lang w:val="en-US"/>
        </w:rPr>
      </w:pPr>
    </w:p>
    <w:p w:rsidR="00F107FD" w:rsidRPr="00725419" w:rsidRDefault="00F107FD" w:rsidP="007E0FC0">
      <w:pPr>
        <w:pStyle w:val="Heading4"/>
      </w:pPr>
      <w:r w:rsidRPr="00725419">
        <w:t xml:space="preserve">Sound </w:t>
      </w:r>
      <w:r w:rsidR="003670C0">
        <w:t>D</w:t>
      </w:r>
      <w:r w:rsidRPr="00725419">
        <w:t xml:space="preserve">ef </w:t>
      </w:r>
      <w:r w:rsidR="003670C0">
        <w:t>P</w:t>
      </w:r>
      <w:r w:rsidRPr="00725419">
        <w:t>roperties</w:t>
      </w:r>
    </w:p>
    <w:p w:rsidR="00F107FD" w:rsidRPr="00725419" w:rsidRDefault="00F107FD" w:rsidP="00F107FD">
      <w:pPr>
        <w:rPr>
          <w:lang w:val="en-US"/>
        </w:rPr>
      </w:pPr>
    </w:p>
    <w:tbl>
      <w:tblPr>
        <w:tblW w:w="9079"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364"/>
        <w:gridCol w:w="7715"/>
      </w:tblGrid>
      <w:tr w:rsidR="00F107FD" w:rsidRPr="00725419" w:rsidTr="00F107FD">
        <w:trPr>
          <w:trHeight w:val="408"/>
          <w:tblHeader/>
        </w:trPr>
        <w:tc>
          <w:tcPr>
            <w:tcW w:w="1141" w:type="dxa"/>
            <w:tcBorders>
              <w:top w:val="single" w:sz="2" w:space="0" w:color="auto"/>
              <w:left w:val="single" w:sz="2" w:space="0" w:color="auto"/>
              <w:bottom w:val="single" w:sz="2" w:space="0" w:color="auto"/>
              <w:right w:val="nil"/>
            </w:tcBorders>
            <w:shd w:val="clear" w:color="auto" w:fill="8DB3E2" w:themeFill="text2" w:themeFillTint="66"/>
            <w:vAlign w:val="center"/>
          </w:tcPr>
          <w:p w:rsidR="00F107FD" w:rsidRPr="00725419" w:rsidRDefault="00F107FD" w:rsidP="00EC4E38">
            <w:pPr>
              <w:pStyle w:val="InTable"/>
              <w:tabs>
                <w:tab w:val="left" w:pos="1134"/>
              </w:tabs>
              <w:spacing w:before="120"/>
              <w:outlineLvl w:val="0"/>
              <w:rPr>
                <w:rFonts w:ascii="DINOT" w:hAnsi="DINOT" w:cs="Arial"/>
                <w:b/>
                <w:noProof w:val="0"/>
                <w:color w:val="000000" w:themeColor="text1"/>
                <w:lang w:val="en-US"/>
              </w:rPr>
            </w:pPr>
            <w:r w:rsidRPr="00725419">
              <w:rPr>
                <w:rFonts w:ascii="DINOT" w:hAnsi="DINOT" w:cs="Arial"/>
                <w:b/>
                <w:noProof w:val="0"/>
                <w:color w:val="000000" w:themeColor="text1"/>
                <w:lang w:val="en-US"/>
              </w:rPr>
              <w:t>Property</w:t>
            </w:r>
          </w:p>
        </w:tc>
        <w:tc>
          <w:tcPr>
            <w:tcW w:w="7938" w:type="dxa"/>
            <w:tcBorders>
              <w:top w:val="single" w:sz="2" w:space="0" w:color="auto"/>
              <w:left w:val="nil"/>
              <w:bottom w:val="single" w:sz="2" w:space="0" w:color="auto"/>
              <w:right w:val="single" w:sz="2" w:space="0" w:color="auto"/>
            </w:tcBorders>
            <w:shd w:val="clear" w:color="auto" w:fill="8DB3E2" w:themeFill="text2" w:themeFillTint="66"/>
            <w:vAlign w:val="center"/>
          </w:tcPr>
          <w:p w:rsidR="00F107FD" w:rsidRPr="00725419" w:rsidRDefault="00F107FD" w:rsidP="00EC4E38">
            <w:pPr>
              <w:pStyle w:val="InTable"/>
              <w:tabs>
                <w:tab w:val="left" w:pos="1134"/>
              </w:tabs>
              <w:spacing w:before="120"/>
              <w:outlineLvl w:val="0"/>
              <w:rPr>
                <w:rFonts w:ascii="DINOT" w:hAnsi="DINOT" w:cs="Arial"/>
                <w:b/>
                <w:noProof w:val="0"/>
                <w:color w:val="000000" w:themeColor="text1"/>
                <w:lang w:val="en-US"/>
              </w:rPr>
            </w:pPr>
            <w:r w:rsidRPr="00725419">
              <w:rPr>
                <w:rFonts w:ascii="DINOT" w:hAnsi="DINOT" w:cs="Arial"/>
                <w:b/>
                <w:noProof w:val="0"/>
                <w:color w:val="000000" w:themeColor="text1"/>
                <w:lang w:val="en-US"/>
              </w:rPr>
              <w:t>Description &amp; Notes</w:t>
            </w:r>
          </w:p>
        </w:tc>
      </w:tr>
      <w:tr w:rsidR="00F107FD" w:rsidRPr="00725419" w:rsidTr="00F107FD">
        <w:trPr>
          <w:trHeight w:val="408"/>
        </w:trPr>
        <w:tc>
          <w:tcPr>
            <w:tcW w:w="1141" w:type="dxa"/>
            <w:tcBorders>
              <w:top w:val="single" w:sz="2" w:space="0" w:color="auto"/>
              <w:left w:val="single" w:sz="2" w:space="0" w:color="auto"/>
              <w:bottom w:val="single" w:sz="2" w:space="0" w:color="auto"/>
              <w:right w:val="nil"/>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rPr>
              <w:t>Name</w:t>
            </w:r>
          </w:p>
        </w:tc>
        <w:tc>
          <w:tcPr>
            <w:tcW w:w="7938" w:type="dxa"/>
            <w:tcBorders>
              <w:top w:val="single" w:sz="2" w:space="0" w:color="auto"/>
              <w:left w:val="nil"/>
              <w:bottom w:val="single" w:sz="2" w:space="0" w:color="auto"/>
              <w:right w:val="single" w:sz="2" w:space="0" w:color="auto"/>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The name of the Sound Def.</w:t>
            </w:r>
          </w:p>
        </w:tc>
      </w:tr>
      <w:tr w:rsidR="00F107FD" w:rsidRPr="00725419" w:rsidTr="00F107FD">
        <w:trPr>
          <w:trHeight w:val="408"/>
        </w:trPr>
        <w:tc>
          <w:tcPr>
            <w:tcW w:w="1141" w:type="dxa"/>
            <w:tcBorders>
              <w:top w:val="single" w:sz="2" w:space="0" w:color="auto"/>
              <w:left w:val="single" w:sz="2" w:space="0" w:color="auto"/>
              <w:bottom w:val="single" w:sz="2" w:space="0" w:color="auto"/>
              <w:right w:val="nil"/>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Playmode</w:t>
            </w:r>
          </w:p>
        </w:tc>
        <w:tc>
          <w:tcPr>
            <w:tcW w:w="7938" w:type="dxa"/>
            <w:tcBorders>
              <w:top w:val="single" w:sz="2" w:space="0" w:color="auto"/>
              <w:left w:val="nil"/>
              <w:bottom w:val="single" w:sz="2" w:space="0" w:color="auto"/>
              <w:right w:val="single" w:sz="2" w:space="0" w:color="auto"/>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Specifies which method will be used to select the Sound File for playback.</w:t>
            </w:r>
          </w:p>
          <w:p w:rsidR="00F107FD" w:rsidRPr="00725419" w:rsidRDefault="00F107FD" w:rsidP="00682B6D">
            <w:pPr>
              <w:spacing w:before="40" w:after="40"/>
              <w:rPr>
                <w:rFonts w:ascii="DINOT" w:hAnsi="DINOT"/>
                <w:sz w:val="18"/>
                <w:szCs w:val="18"/>
                <w:lang w:val="en-US" w:eastAsia="zh-CN"/>
              </w:rPr>
            </w:pPr>
            <w:r w:rsidRPr="00725419">
              <w:rPr>
                <w:rFonts w:ascii="DINOT" w:hAnsi="DINOT"/>
                <w:b/>
                <w:sz w:val="18"/>
                <w:szCs w:val="18"/>
                <w:lang w:val="en-US" w:eastAsia="zh-CN"/>
              </w:rPr>
              <w:t>Sequential:</w:t>
            </w:r>
            <w:r w:rsidRPr="00725419">
              <w:rPr>
                <w:rFonts w:ascii="DINOT" w:hAnsi="DINOT"/>
                <w:sz w:val="18"/>
                <w:szCs w:val="18"/>
                <w:lang w:val="en-US" w:eastAsia="zh-CN"/>
              </w:rPr>
              <w:t xml:space="preserve"> Sound Files are played back in the order in which they are listed in the Sound files view. Further playbacks will result in the repetition of the final entry</w:t>
            </w:r>
          </w:p>
          <w:p w:rsidR="00F107FD" w:rsidRPr="00725419" w:rsidRDefault="00F107FD" w:rsidP="00682B6D">
            <w:pPr>
              <w:spacing w:before="40" w:after="40"/>
              <w:rPr>
                <w:rFonts w:ascii="DINOT" w:hAnsi="DINOT"/>
                <w:sz w:val="18"/>
                <w:szCs w:val="18"/>
                <w:lang w:val="en-US" w:eastAsia="zh-CN"/>
              </w:rPr>
            </w:pPr>
            <w:r w:rsidRPr="00725419">
              <w:rPr>
                <w:rFonts w:ascii="DINOT" w:hAnsi="DINOT"/>
                <w:b/>
                <w:sz w:val="18"/>
                <w:szCs w:val="18"/>
                <w:lang w:val="en-US" w:eastAsia="zh-CN"/>
              </w:rPr>
              <w:t>SequentialEventRestart:</w:t>
            </w:r>
            <w:r w:rsidRPr="00725419">
              <w:rPr>
                <w:rFonts w:ascii="DINOT" w:hAnsi="DINOT"/>
                <w:sz w:val="18"/>
                <w:szCs w:val="18"/>
                <w:lang w:val="en-US" w:eastAsia="zh-CN"/>
              </w:rPr>
              <w:t xml:space="preserve"> Sound Files are played back in sequential order, however when the </w:t>
            </w:r>
            <w:r w:rsidR="002F5A0D">
              <w:rPr>
                <w:rFonts w:ascii="DINOT" w:hAnsi="DINOT"/>
                <w:sz w:val="18"/>
                <w:szCs w:val="18"/>
                <w:lang w:val="en-US" w:eastAsia="zh-CN"/>
              </w:rPr>
              <w:t>Event</w:t>
            </w:r>
            <w:r w:rsidRPr="00725419">
              <w:rPr>
                <w:rFonts w:ascii="DINOT" w:hAnsi="DINOT"/>
                <w:sz w:val="18"/>
                <w:szCs w:val="18"/>
                <w:lang w:val="en-US" w:eastAsia="zh-CN"/>
              </w:rPr>
              <w:t xml:space="preserve"> is restarted, playback returns to the start of the queue.</w:t>
            </w:r>
          </w:p>
          <w:p w:rsidR="00F107FD" w:rsidRPr="00725419" w:rsidRDefault="00F107FD" w:rsidP="00682B6D">
            <w:pPr>
              <w:spacing w:before="40" w:after="40"/>
              <w:rPr>
                <w:rFonts w:ascii="DINOT" w:hAnsi="DINOT"/>
                <w:sz w:val="18"/>
                <w:szCs w:val="18"/>
                <w:lang w:val="en-US" w:eastAsia="zh-CN"/>
              </w:rPr>
            </w:pPr>
            <w:r w:rsidRPr="00725419">
              <w:rPr>
                <w:rFonts w:ascii="DINOT" w:hAnsi="DINOT"/>
                <w:b/>
                <w:sz w:val="18"/>
                <w:szCs w:val="18"/>
                <w:lang w:val="en-US" w:eastAsia="zh-CN"/>
              </w:rPr>
              <w:t>Random:</w:t>
            </w:r>
            <w:r w:rsidRPr="00725419">
              <w:rPr>
                <w:rFonts w:ascii="DINOT" w:hAnsi="DINOT"/>
                <w:sz w:val="18"/>
                <w:szCs w:val="18"/>
                <w:lang w:val="en-US" w:eastAsia="zh-CN"/>
              </w:rPr>
              <w:t xml:space="preserve"> Sound Files are played back in random order.</w:t>
            </w:r>
          </w:p>
          <w:p w:rsidR="00F107FD" w:rsidRPr="00725419" w:rsidRDefault="00F107FD" w:rsidP="00682B6D">
            <w:pPr>
              <w:spacing w:before="40" w:after="40"/>
              <w:rPr>
                <w:rFonts w:ascii="DINOT" w:hAnsi="DINOT"/>
                <w:sz w:val="18"/>
                <w:szCs w:val="18"/>
                <w:lang w:val="en-US" w:eastAsia="zh-CN"/>
              </w:rPr>
            </w:pPr>
            <w:r w:rsidRPr="00725419">
              <w:rPr>
                <w:rFonts w:ascii="DINOT" w:hAnsi="DINOT"/>
                <w:b/>
                <w:sz w:val="18"/>
                <w:szCs w:val="18"/>
                <w:lang w:val="en-US" w:eastAsia="zh-CN"/>
              </w:rPr>
              <w:t>RandomNoRepeat:</w:t>
            </w:r>
            <w:r w:rsidRPr="00725419">
              <w:rPr>
                <w:rFonts w:ascii="DINOT" w:hAnsi="DINOT"/>
                <w:sz w:val="18"/>
                <w:szCs w:val="18"/>
                <w:lang w:val="en-US" w:eastAsia="zh-CN"/>
              </w:rPr>
              <w:t xml:space="preserve"> Sound Files are played back in a quasi-random order, with an added restriction that no Sound File is played twice in a row.</w:t>
            </w:r>
          </w:p>
          <w:p w:rsidR="00F107FD" w:rsidRPr="00725419" w:rsidRDefault="00F107FD" w:rsidP="00682B6D">
            <w:pPr>
              <w:spacing w:before="40" w:after="40"/>
              <w:rPr>
                <w:rFonts w:ascii="DINOT" w:hAnsi="DINOT"/>
                <w:sz w:val="18"/>
                <w:szCs w:val="18"/>
                <w:lang w:val="en-US" w:eastAsia="zh-CN"/>
              </w:rPr>
            </w:pPr>
            <w:r w:rsidRPr="00725419">
              <w:rPr>
                <w:rFonts w:ascii="DINOT" w:hAnsi="DINOT"/>
                <w:b/>
                <w:sz w:val="18"/>
                <w:szCs w:val="18"/>
                <w:lang w:val="en-US" w:eastAsia="zh-CN"/>
              </w:rPr>
              <w:t>Shuffle:</w:t>
            </w:r>
            <w:r w:rsidRPr="00725419">
              <w:rPr>
                <w:rFonts w:ascii="DINOT" w:hAnsi="DINOT"/>
                <w:sz w:val="18"/>
                <w:szCs w:val="18"/>
                <w:lang w:val="en-US" w:eastAsia="zh-CN"/>
              </w:rPr>
              <w:t xml:space="preserve"> Sound Files are played back in a quasi-random order, with an added restriction that no Sound File is repeated until all Sound Files have been played.</w:t>
            </w:r>
          </w:p>
          <w:p w:rsidR="00F107FD" w:rsidRPr="00725419" w:rsidRDefault="00F107FD" w:rsidP="00682B6D">
            <w:pPr>
              <w:spacing w:before="40" w:after="40"/>
              <w:rPr>
                <w:rFonts w:ascii="DINOT" w:hAnsi="DINOT"/>
                <w:sz w:val="18"/>
                <w:szCs w:val="18"/>
                <w:lang w:val="en-US" w:eastAsia="zh-CN"/>
              </w:rPr>
            </w:pPr>
            <w:r w:rsidRPr="00725419">
              <w:rPr>
                <w:rFonts w:ascii="DINOT" w:hAnsi="DINOT"/>
                <w:b/>
                <w:sz w:val="18"/>
                <w:szCs w:val="18"/>
                <w:lang w:val="en-US" w:eastAsia="zh-CN"/>
              </w:rPr>
              <w:t>ShuffleGlobal:</w:t>
            </w:r>
            <w:r w:rsidRPr="00725419">
              <w:rPr>
                <w:rFonts w:ascii="DINOT" w:hAnsi="DINOT"/>
                <w:sz w:val="18"/>
                <w:szCs w:val="18"/>
                <w:lang w:val="en-US" w:eastAsia="zh-CN"/>
              </w:rPr>
              <w:t xml:space="preserve"> Sound Files are played back in a quasi-random order, with an added restriction that no Sound File is repeated </w:t>
            </w:r>
            <w:r w:rsidRPr="00725419">
              <w:rPr>
                <w:rFonts w:ascii="DINOT" w:hAnsi="DINOT"/>
                <w:b/>
                <w:sz w:val="18"/>
                <w:szCs w:val="18"/>
                <w:lang w:val="en-US" w:eastAsia="zh-CN"/>
              </w:rPr>
              <w:t xml:space="preserve">in any </w:t>
            </w:r>
            <w:r w:rsidR="002F5A0D">
              <w:rPr>
                <w:rFonts w:ascii="DINOT" w:hAnsi="DINOT"/>
                <w:b/>
                <w:sz w:val="18"/>
                <w:szCs w:val="18"/>
                <w:lang w:val="en-US" w:eastAsia="zh-CN"/>
              </w:rPr>
              <w:t>Event</w:t>
            </w:r>
            <w:r w:rsidRPr="00725419">
              <w:rPr>
                <w:rFonts w:ascii="DINOT" w:hAnsi="DINOT"/>
                <w:b/>
                <w:sz w:val="18"/>
                <w:szCs w:val="18"/>
                <w:lang w:val="en-US" w:eastAsia="zh-CN"/>
              </w:rPr>
              <w:t xml:space="preserve"> instance</w:t>
            </w:r>
            <w:r w:rsidRPr="00725419">
              <w:rPr>
                <w:rFonts w:ascii="DINOT" w:hAnsi="DINOT"/>
                <w:sz w:val="18"/>
                <w:szCs w:val="18"/>
                <w:lang w:val="en-US" w:eastAsia="zh-CN"/>
              </w:rPr>
              <w:t xml:space="preserve"> until all Sound Files have been played.</w:t>
            </w:r>
          </w:p>
          <w:p w:rsidR="00F107FD" w:rsidRPr="00725419" w:rsidRDefault="00F107FD" w:rsidP="00682B6D">
            <w:pPr>
              <w:spacing w:before="40" w:after="40"/>
              <w:rPr>
                <w:rFonts w:ascii="DINOT" w:hAnsi="DINOT"/>
                <w:sz w:val="18"/>
                <w:szCs w:val="18"/>
                <w:lang w:val="en-US" w:eastAsia="zh-CN"/>
              </w:rPr>
            </w:pPr>
            <w:r w:rsidRPr="00725419">
              <w:rPr>
                <w:rFonts w:ascii="DINOT" w:hAnsi="DINOT"/>
                <w:b/>
                <w:sz w:val="18"/>
                <w:szCs w:val="18"/>
                <w:lang w:val="en-US" w:eastAsia="zh-CN"/>
              </w:rPr>
              <w:t>ProgrammerSelected:</w:t>
            </w:r>
            <w:r w:rsidRPr="00725419">
              <w:rPr>
                <w:rFonts w:ascii="DINOT" w:hAnsi="DINOT"/>
                <w:sz w:val="18"/>
                <w:szCs w:val="18"/>
                <w:lang w:val="en-US" w:eastAsia="zh-CN"/>
              </w:rPr>
              <w:t xml:space="preserve"> When the Sound Def is played (or respawned) a callback is created. The programmer then selects which Sound File to play by supplying an index – where index 0, is the first Sound File, 1 is the second, 2 is the third, etc.</w:t>
            </w:r>
          </w:p>
        </w:tc>
      </w:tr>
      <w:tr w:rsidR="00F107FD" w:rsidRPr="00725419" w:rsidTr="00F107FD">
        <w:trPr>
          <w:trHeight w:val="408"/>
        </w:trPr>
        <w:tc>
          <w:tcPr>
            <w:tcW w:w="1141" w:type="dxa"/>
            <w:tcBorders>
              <w:top w:val="single" w:sz="2" w:space="0" w:color="auto"/>
              <w:left w:val="single" w:sz="2" w:space="0" w:color="auto"/>
              <w:bottom w:val="single" w:sz="2" w:space="0" w:color="auto"/>
              <w:right w:val="nil"/>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Volume</w:t>
            </w:r>
          </w:p>
        </w:tc>
        <w:tc>
          <w:tcPr>
            <w:tcW w:w="7938" w:type="dxa"/>
            <w:tcBorders>
              <w:top w:val="single" w:sz="2" w:space="0" w:color="auto"/>
              <w:left w:val="nil"/>
              <w:bottom w:val="single" w:sz="2" w:space="0" w:color="auto"/>
              <w:right w:val="single" w:sz="2" w:space="0" w:color="auto"/>
            </w:tcBorders>
            <w:shd w:val="clear" w:color="auto" w:fill="FFFFFF" w:themeFill="background1"/>
          </w:tcPr>
          <w:p w:rsidR="00F107FD" w:rsidRPr="00725419" w:rsidRDefault="00F107FD" w:rsidP="003463A5">
            <w:pPr>
              <w:spacing w:before="40" w:after="40"/>
              <w:rPr>
                <w:rFonts w:ascii="DINOT" w:hAnsi="DINOT"/>
                <w:sz w:val="18"/>
                <w:szCs w:val="18"/>
                <w:lang w:val="en-US" w:eastAsia="zh-CN"/>
              </w:rPr>
            </w:pPr>
            <w:r w:rsidRPr="00725419">
              <w:rPr>
                <w:rFonts w:ascii="DINOT" w:hAnsi="DINOT"/>
                <w:sz w:val="18"/>
                <w:szCs w:val="18"/>
                <w:lang w:val="en-US" w:eastAsia="zh-CN"/>
              </w:rPr>
              <w:t>The volume in which the Sound Def will be played. The volume is specified in decibels (dB).</w:t>
            </w:r>
            <w:r w:rsidR="003463A5">
              <w:rPr>
                <w:rFonts w:ascii="DINOT" w:hAnsi="DINOT"/>
                <w:sz w:val="18"/>
                <w:szCs w:val="18"/>
                <w:lang w:val="en-US" w:eastAsia="zh-CN"/>
              </w:rPr>
              <w:t xml:space="preserve"> The range of values is -60 to 0dB.</w:t>
            </w:r>
          </w:p>
        </w:tc>
      </w:tr>
      <w:tr w:rsidR="00F107FD" w:rsidRPr="00725419" w:rsidTr="00F107FD">
        <w:trPr>
          <w:trHeight w:val="408"/>
        </w:trPr>
        <w:tc>
          <w:tcPr>
            <w:tcW w:w="1141" w:type="dxa"/>
            <w:tcBorders>
              <w:top w:val="single" w:sz="2" w:space="0" w:color="auto"/>
              <w:left w:val="single" w:sz="2" w:space="0" w:color="auto"/>
              <w:bottom w:val="single" w:sz="2" w:space="0" w:color="auto"/>
              <w:right w:val="nil"/>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Volume randomization</w:t>
            </w:r>
          </w:p>
        </w:tc>
        <w:tc>
          <w:tcPr>
            <w:tcW w:w="7938" w:type="dxa"/>
            <w:tcBorders>
              <w:top w:val="single" w:sz="2" w:space="0" w:color="auto"/>
              <w:left w:val="nil"/>
              <w:bottom w:val="single" w:sz="2" w:space="0" w:color="auto"/>
              <w:right w:val="single" w:sz="2" w:space="0" w:color="auto"/>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The maximum allowable negative gain deviation to be applied to the Sound Def. The volume randomization is specified in decibels.</w:t>
            </w:r>
            <w:r w:rsidR="003463A5">
              <w:rPr>
                <w:rFonts w:ascii="DINOT" w:hAnsi="DINOT"/>
                <w:sz w:val="18"/>
                <w:szCs w:val="18"/>
                <w:lang w:val="en-US" w:eastAsia="zh-CN"/>
              </w:rPr>
              <w:t xml:space="preserve"> The range of values is -60 to 0dB.</w:t>
            </w:r>
          </w:p>
        </w:tc>
      </w:tr>
      <w:tr w:rsidR="00F107FD" w:rsidRPr="00725419" w:rsidTr="00F107FD">
        <w:trPr>
          <w:trHeight w:val="408"/>
        </w:trPr>
        <w:tc>
          <w:tcPr>
            <w:tcW w:w="1141" w:type="dxa"/>
            <w:tcBorders>
              <w:top w:val="single" w:sz="2" w:space="0" w:color="auto"/>
              <w:left w:val="single" w:sz="2" w:space="0" w:color="auto"/>
              <w:bottom w:val="single" w:sz="2" w:space="0" w:color="auto"/>
              <w:right w:val="nil"/>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Pitch</w:t>
            </w:r>
          </w:p>
        </w:tc>
        <w:tc>
          <w:tcPr>
            <w:tcW w:w="7938" w:type="dxa"/>
            <w:tcBorders>
              <w:top w:val="single" w:sz="2" w:space="0" w:color="auto"/>
              <w:left w:val="nil"/>
              <w:bottom w:val="single" w:sz="2" w:space="0" w:color="auto"/>
              <w:right w:val="single" w:sz="2" w:space="0" w:color="auto"/>
            </w:tcBorders>
            <w:shd w:val="clear" w:color="auto" w:fill="FFFFFF" w:themeFill="background1"/>
          </w:tcPr>
          <w:p w:rsidR="00F107FD" w:rsidRPr="00725419" w:rsidRDefault="00F107FD" w:rsidP="003463A5">
            <w:pPr>
              <w:spacing w:before="40" w:after="40"/>
              <w:rPr>
                <w:rFonts w:ascii="DINOT" w:hAnsi="DINOT"/>
                <w:sz w:val="18"/>
                <w:szCs w:val="18"/>
                <w:lang w:val="en-US" w:eastAsia="zh-CN"/>
              </w:rPr>
            </w:pPr>
            <w:r w:rsidRPr="00725419">
              <w:rPr>
                <w:rFonts w:ascii="DINOT" w:hAnsi="DINOT"/>
                <w:sz w:val="18"/>
                <w:szCs w:val="18"/>
                <w:lang w:val="en-US" w:eastAsia="zh-CN"/>
              </w:rPr>
              <w:t xml:space="preserve">The relative pitch </w:t>
            </w:r>
            <w:r w:rsidR="003463A5">
              <w:rPr>
                <w:rFonts w:ascii="DINOT" w:hAnsi="DINOT"/>
                <w:sz w:val="18"/>
                <w:szCs w:val="18"/>
                <w:lang w:val="en-US" w:eastAsia="zh-CN"/>
              </w:rPr>
              <w:t>at which</w:t>
            </w:r>
            <w:r w:rsidR="003463A5" w:rsidRPr="00725419">
              <w:rPr>
                <w:rFonts w:ascii="DINOT" w:hAnsi="DINOT"/>
                <w:sz w:val="18"/>
                <w:szCs w:val="18"/>
                <w:lang w:val="en-US" w:eastAsia="zh-CN"/>
              </w:rPr>
              <w:t xml:space="preserve"> </w:t>
            </w:r>
            <w:r w:rsidRPr="00725419">
              <w:rPr>
                <w:rFonts w:ascii="DINOT" w:hAnsi="DINOT"/>
                <w:sz w:val="18"/>
                <w:szCs w:val="18"/>
                <w:lang w:val="en-US" w:eastAsia="zh-CN"/>
              </w:rPr>
              <w:t>the Sound Def will be played.</w:t>
            </w:r>
            <w:r w:rsidR="003463A5">
              <w:rPr>
                <w:rFonts w:ascii="DINOT" w:hAnsi="DINOT"/>
                <w:sz w:val="18"/>
                <w:szCs w:val="18"/>
                <w:lang w:val="en-US" w:eastAsia="zh-CN"/>
              </w:rPr>
              <w:t xml:space="preserve"> </w:t>
            </w:r>
            <w:r w:rsidR="003463A5" w:rsidRPr="003463A5">
              <w:rPr>
                <w:rFonts w:ascii="DINOT" w:hAnsi="DINOT"/>
                <w:sz w:val="18"/>
                <w:szCs w:val="18"/>
                <w:lang w:val="en-US" w:eastAsia="zh-CN"/>
              </w:rPr>
              <w:t>The range of possible values is -48 to 48 semitones.</w:t>
            </w:r>
          </w:p>
        </w:tc>
      </w:tr>
      <w:tr w:rsidR="00F107FD" w:rsidRPr="00725419" w:rsidTr="00F107FD">
        <w:trPr>
          <w:trHeight w:val="408"/>
        </w:trPr>
        <w:tc>
          <w:tcPr>
            <w:tcW w:w="1141" w:type="dxa"/>
            <w:tcBorders>
              <w:top w:val="single" w:sz="2" w:space="0" w:color="auto"/>
              <w:left w:val="single" w:sz="2" w:space="0" w:color="auto"/>
              <w:bottom w:val="single" w:sz="2" w:space="0" w:color="auto"/>
              <w:right w:val="nil"/>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Pitch randomization</w:t>
            </w:r>
          </w:p>
        </w:tc>
        <w:tc>
          <w:tcPr>
            <w:tcW w:w="7938" w:type="dxa"/>
            <w:tcBorders>
              <w:top w:val="single" w:sz="2" w:space="0" w:color="auto"/>
              <w:left w:val="nil"/>
              <w:bottom w:val="single" w:sz="2" w:space="0" w:color="auto"/>
              <w:right w:val="single" w:sz="2" w:space="0" w:color="auto"/>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The maximum allowable pitch deviation to be applied to the Sound Def. The pitch randomization is specified in octaves.</w:t>
            </w:r>
            <w:r w:rsidR="003463A5">
              <w:rPr>
                <w:rFonts w:ascii="DINOT" w:hAnsi="DINOT"/>
                <w:sz w:val="18"/>
                <w:szCs w:val="18"/>
                <w:lang w:val="en-US" w:eastAsia="zh-CN"/>
              </w:rPr>
              <w:t xml:space="preserve"> </w:t>
            </w:r>
            <w:r w:rsidR="003463A5" w:rsidRPr="003463A5">
              <w:rPr>
                <w:rFonts w:ascii="DINOT" w:hAnsi="DINOT"/>
                <w:sz w:val="18"/>
                <w:szCs w:val="18"/>
                <w:lang w:val="en-US" w:eastAsia="zh-CN"/>
              </w:rPr>
              <w:t>The range of possible values is 0 to 48 semitones.</w:t>
            </w:r>
          </w:p>
        </w:tc>
      </w:tr>
      <w:tr w:rsidR="00F107FD" w:rsidRPr="00725419" w:rsidTr="00F107FD">
        <w:trPr>
          <w:trHeight w:val="408"/>
        </w:trPr>
        <w:tc>
          <w:tcPr>
            <w:tcW w:w="1141" w:type="dxa"/>
            <w:tcBorders>
              <w:top w:val="single" w:sz="2" w:space="0" w:color="auto"/>
              <w:left w:val="single" w:sz="2" w:space="0" w:color="auto"/>
              <w:bottom w:val="single" w:sz="2" w:space="0" w:color="auto"/>
              <w:right w:val="nil"/>
            </w:tcBorders>
            <w:shd w:val="clear" w:color="auto" w:fill="FFFFFF" w:themeFill="background1"/>
          </w:tcPr>
          <w:p w:rsidR="00F107FD" w:rsidRPr="00725419" w:rsidRDefault="00F107FD" w:rsidP="003463A5">
            <w:pPr>
              <w:spacing w:before="40" w:after="40"/>
              <w:rPr>
                <w:rFonts w:ascii="DINOT" w:hAnsi="DINOT"/>
                <w:sz w:val="18"/>
                <w:szCs w:val="18"/>
                <w:lang w:val="en-US" w:eastAsia="zh-CN"/>
              </w:rPr>
            </w:pPr>
            <w:r w:rsidRPr="00725419">
              <w:rPr>
                <w:rFonts w:ascii="DINOT" w:hAnsi="DINOT"/>
                <w:sz w:val="18"/>
                <w:szCs w:val="18"/>
                <w:lang w:val="en-US" w:eastAsia="zh-CN"/>
              </w:rPr>
              <w:t>Pitch randomization behavior</w:t>
            </w:r>
          </w:p>
        </w:tc>
        <w:tc>
          <w:tcPr>
            <w:tcW w:w="7938" w:type="dxa"/>
            <w:tcBorders>
              <w:top w:val="single" w:sz="2" w:space="0" w:color="auto"/>
              <w:left w:val="nil"/>
              <w:bottom w:val="single" w:sz="2" w:space="0" w:color="auto"/>
              <w:right w:val="single" w:sz="2" w:space="0" w:color="auto"/>
            </w:tcBorders>
            <w:shd w:val="clear" w:color="auto" w:fill="FFFFFF" w:themeFill="background1"/>
          </w:tcPr>
          <w:p w:rsidR="00F107FD" w:rsidRPr="00725419" w:rsidRDefault="00F107FD" w:rsidP="00682B6D">
            <w:pPr>
              <w:spacing w:before="40" w:after="40"/>
              <w:rPr>
                <w:rFonts w:ascii="DINOT" w:hAnsi="DINOT"/>
                <w:sz w:val="18"/>
                <w:szCs w:val="18"/>
                <w:lang w:val="en-US"/>
              </w:rPr>
            </w:pPr>
            <w:r w:rsidRPr="00725419">
              <w:rPr>
                <w:rFonts w:ascii="DINOT" w:hAnsi="DINOT"/>
                <w:sz w:val="18"/>
                <w:szCs w:val="18"/>
                <w:lang w:val="en-US"/>
              </w:rPr>
              <w:t xml:space="preserve">Determines when the pitch of the </w:t>
            </w:r>
            <w:r w:rsidR="002F5A0D">
              <w:rPr>
                <w:rFonts w:ascii="DINOT" w:hAnsi="DINOT"/>
                <w:sz w:val="18"/>
                <w:szCs w:val="18"/>
                <w:lang w:val="en-US"/>
              </w:rPr>
              <w:t>Event</w:t>
            </w:r>
            <w:r w:rsidRPr="00725419">
              <w:rPr>
                <w:rFonts w:ascii="DINOT" w:hAnsi="DINOT"/>
                <w:sz w:val="18"/>
                <w:szCs w:val="18"/>
                <w:lang w:val="en-US"/>
              </w:rPr>
              <w:t xml:space="preserve"> is recalculated.</w:t>
            </w:r>
          </w:p>
          <w:p w:rsidR="00F107FD" w:rsidRPr="00725419" w:rsidRDefault="00F107FD" w:rsidP="00682B6D">
            <w:pPr>
              <w:spacing w:before="40" w:after="40"/>
              <w:rPr>
                <w:rFonts w:ascii="DINOT" w:hAnsi="DINOT"/>
                <w:sz w:val="18"/>
                <w:szCs w:val="18"/>
                <w:lang w:val="en-US"/>
              </w:rPr>
            </w:pPr>
            <w:r w:rsidRPr="00725419">
              <w:rPr>
                <w:rFonts w:ascii="DINOT" w:hAnsi="DINOT"/>
                <w:b/>
                <w:sz w:val="18"/>
                <w:szCs w:val="18"/>
                <w:lang w:val="en-US" w:eastAsia="zh-CN"/>
              </w:rPr>
              <w:t>Randomize every spawn:</w:t>
            </w:r>
            <w:r w:rsidRPr="00725419">
              <w:rPr>
                <w:rFonts w:ascii="DINOT" w:hAnsi="DINOT"/>
                <w:sz w:val="18"/>
                <w:szCs w:val="18"/>
                <w:lang w:val="en-US" w:eastAsia="zh-CN"/>
              </w:rPr>
              <w:t xml:space="preserve"> </w:t>
            </w:r>
            <w:r w:rsidRPr="00725419">
              <w:rPr>
                <w:rFonts w:ascii="DINOT" w:hAnsi="DINOT"/>
                <w:sz w:val="18"/>
                <w:szCs w:val="18"/>
                <w:lang w:val="en-US"/>
              </w:rPr>
              <w:t>Every spawn (default behavior). Randomized once for each newly spawned Sound Def Instance. This is the default setting.</w:t>
            </w:r>
          </w:p>
          <w:p w:rsidR="00F107FD" w:rsidRPr="00725419" w:rsidRDefault="00F107FD" w:rsidP="00682B6D">
            <w:pPr>
              <w:spacing w:before="40" w:after="40"/>
              <w:rPr>
                <w:rFonts w:ascii="DINOT" w:hAnsi="DINOT"/>
                <w:sz w:val="18"/>
                <w:szCs w:val="18"/>
                <w:lang w:val="en-US"/>
              </w:rPr>
            </w:pPr>
            <w:r w:rsidRPr="00725419">
              <w:rPr>
                <w:rFonts w:ascii="DINOT" w:hAnsi="DINOT"/>
                <w:b/>
                <w:sz w:val="18"/>
                <w:szCs w:val="18"/>
                <w:lang w:val="en-US" w:eastAsia="zh-CN"/>
              </w:rPr>
              <w:t>Randomize when triggered by Parameter:</w:t>
            </w:r>
            <w:r w:rsidRPr="00725419">
              <w:rPr>
                <w:rFonts w:ascii="DINOT" w:hAnsi="DINOT"/>
                <w:sz w:val="18"/>
                <w:szCs w:val="18"/>
                <w:lang w:val="en-US" w:eastAsia="zh-CN"/>
              </w:rPr>
              <w:t xml:space="preserve"> </w:t>
            </w:r>
            <w:r w:rsidRPr="00725419">
              <w:rPr>
                <w:rFonts w:ascii="DINOT" w:hAnsi="DINOT"/>
                <w:sz w:val="18"/>
                <w:szCs w:val="18"/>
                <w:lang w:val="en-US"/>
              </w:rPr>
              <w:t>Randomized each time the Sound Def instance is triggered by the control parameter.</w:t>
            </w:r>
          </w:p>
          <w:p w:rsidR="00F107FD" w:rsidRPr="00725419" w:rsidRDefault="00F107FD" w:rsidP="00682B6D">
            <w:pPr>
              <w:spacing w:before="40" w:after="40"/>
              <w:rPr>
                <w:rFonts w:ascii="DINOT" w:hAnsi="DINOT"/>
                <w:sz w:val="18"/>
                <w:szCs w:val="18"/>
                <w:lang w:val="en-US"/>
              </w:rPr>
            </w:pPr>
            <w:r w:rsidRPr="00725419">
              <w:rPr>
                <w:rFonts w:ascii="DINOT" w:hAnsi="DINOT"/>
                <w:b/>
                <w:sz w:val="18"/>
                <w:szCs w:val="18"/>
                <w:lang w:val="en-US" w:eastAsia="zh-CN"/>
              </w:rPr>
              <w:t>Randomize When Event Starts:</w:t>
            </w:r>
            <w:r w:rsidRPr="00725419">
              <w:rPr>
                <w:rFonts w:ascii="DINOT" w:hAnsi="DINOT"/>
                <w:sz w:val="18"/>
                <w:szCs w:val="18"/>
                <w:lang w:val="en-US" w:eastAsia="zh-CN"/>
              </w:rPr>
              <w:t xml:space="preserve"> </w:t>
            </w:r>
            <w:r w:rsidRPr="00725419">
              <w:rPr>
                <w:rFonts w:ascii="DINOT" w:hAnsi="DINOT"/>
                <w:sz w:val="18"/>
                <w:szCs w:val="18"/>
                <w:lang w:val="en-US"/>
              </w:rPr>
              <w:t>Randomized only when a Sound Def is started, and not on subsequent spawns or parameter changes</w:t>
            </w:r>
          </w:p>
        </w:tc>
      </w:tr>
      <w:tr w:rsidR="00F107FD" w:rsidRPr="00725419" w:rsidTr="00F107FD">
        <w:trPr>
          <w:trHeight w:val="408"/>
        </w:trPr>
        <w:tc>
          <w:tcPr>
            <w:tcW w:w="1364" w:type="dxa"/>
            <w:tcBorders>
              <w:top w:val="single" w:sz="2" w:space="0" w:color="auto"/>
              <w:left w:val="single" w:sz="2" w:space="0" w:color="auto"/>
              <w:bottom w:val="single" w:sz="2" w:space="0" w:color="auto"/>
              <w:right w:val="nil"/>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Spawn Time</w:t>
            </w:r>
          </w:p>
        </w:tc>
        <w:tc>
          <w:tcPr>
            <w:tcW w:w="7715" w:type="dxa"/>
            <w:tcBorders>
              <w:top w:val="single" w:sz="2" w:space="0" w:color="auto"/>
              <w:left w:val="nil"/>
              <w:bottom w:val="single" w:sz="2" w:space="0" w:color="auto"/>
              <w:right w:val="single" w:sz="2" w:space="0" w:color="auto"/>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Creates a random spawn time (normally distributed) between the two specified values, measured in milliseconds. 'S</w:t>
            </w:r>
            <w:r w:rsidRPr="00725419">
              <w:rPr>
                <w:rFonts w:ascii="DINOT" w:hAnsi="DINOT"/>
                <w:sz w:val="18"/>
                <w:szCs w:val="18"/>
                <w:lang w:val="en-US"/>
              </w:rPr>
              <w:t xml:space="preserve">pawning' means the Sound Def triggers repeated playback of itself. However, unlike looping, each repeat (or spawn) can overlap the previous sound and starts a new Sound Def. If both values are set to 0, spawning will be disabled </w:t>
            </w:r>
          </w:p>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This spawn time range can be scaled using the 'Spawn Intensity' effect. </w:t>
            </w:r>
          </w:p>
          <w:p w:rsidR="00F107FD" w:rsidRDefault="00F107FD" w:rsidP="00682B6D">
            <w:pPr>
              <w:spacing w:before="40" w:after="40"/>
              <w:rPr>
                <w:rFonts w:ascii="DINOT" w:hAnsi="DINOT"/>
                <w:sz w:val="18"/>
                <w:szCs w:val="18"/>
                <w:lang w:val="en-US" w:eastAsia="zh-CN"/>
              </w:rPr>
            </w:pPr>
            <w:r w:rsidRPr="00725419">
              <w:rPr>
                <w:rFonts w:ascii="DINOT" w:hAnsi="DINOT"/>
                <w:b/>
                <w:sz w:val="18"/>
                <w:szCs w:val="18"/>
                <w:lang w:val="en-US" w:eastAsia="zh-CN"/>
              </w:rPr>
              <w:t>Note on Spawn Frequency:</w:t>
            </w:r>
            <w:r w:rsidRPr="00725419">
              <w:rPr>
                <w:rFonts w:ascii="DINOT" w:hAnsi="DINOT"/>
                <w:sz w:val="18"/>
                <w:szCs w:val="18"/>
                <w:lang w:val="en-US" w:eastAsia="zh-CN"/>
              </w:rPr>
              <w:t xml:space="preserve"> Spawn frequency is an Event Layer Effect. Spawn Frequency scales the rate at which spawned sounds are triggered within the Event. This applies to Sound Defs in the Event which have non-zero Spawn Times.</w:t>
            </w:r>
          </w:p>
          <w:p w:rsidR="003463A5" w:rsidRPr="003463A5" w:rsidRDefault="003463A5" w:rsidP="003463A5">
            <w:pPr>
              <w:spacing w:before="40" w:after="40"/>
            </w:pPr>
            <w:r w:rsidRPr="003463A5">
              <w:rPr>
                <w:rFonts w:ascii="DINOT" w:hAnsi="DINOT"/>
                <w:sz w:val="18"/>
                <w:szCs w:val="18"/>
                <w:lang w:val="en-US" w:eastAsia="zh-CN"/>
              </w:rPr>
              <w:lastRenderedPageBreak/>
              <w:t>The maximum value for both minimum and maximum spawn time is 180,000 milliseconds, or three minutes.</w:t>
            </w:r>
          </w:p>
        </w:tc>
      </w:tr>
      <w:tr w:rsidR="00F107FD" w:rsidRPr="00725419" w:rsidTr="00F107FD">
        <w:trPr>
          <w:trHeight w:val="408"/>
        </w:trPr>
        <w:tc>
          <w:tcPr>
            <w:tcW w:w="1364" w:type="dxa"/>
            <w:tcBorders>
              <w:top w:val="single" w:sz="2" w:space="0" w:color="auto"/>
              <w:left w:val="single" w:sz="2" w:space="0" w:color="auto"/>
              <w:bottom w:val="single" w:sz="2" w:space="0" w:color="auto"/>
              <w:right w:val="nil"/>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lastRenderedPageBreak/>
              <w:t>‘Play Count</w:t>
            </w:r>
          </w:p>
        </w:tc>
        <w:tc>
          <w:tcPr>
            <w:tcW w:w="7715" w:type="dxa"/>
            <w:tcBorders>
              <w:top w:val="single" w:sz="2" w:space="0" w:color="auto"/>
              <w:left w:val="nil"/>
              <w:bottom w:val="single" w:sz="2" w:space="0" w:color="auto"/>
              <w:right w:val="single" w:sz="2" w:space="0" w:color="auto"/>
            </w:tcBorders>
            <w:shd w:val="clear" w:color="auto" w:fill="FFFFFF" w:themeFill="background1"/>
          </w:tcPr>
          <w:p w:rsidR="00F107FD"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The specified value acts as a counter. The Sound Def will spawn until that value is reached and then stop</w:t>
            </w:r>
          </w:p>
          <w:p w:rsidR="00205469" w:rsidRDefault="00884318" w:rsidP="00205469">
            <w:pPr>
              <w:pStyle w:val="CommentText"/>
              <w:rPr>
                <w:rFonts w:ascii="DINOT" w:hAnsi="DINOT"/>
                <w:sz w:val="18"/>
                <w:szCs w:val="18"/>
                <w:lang w:val="en-US" w:eastAsia="zh-CN"/>
              </w:rPr>
            </w:pPr>
            <w:r w:rsidRPr="00884318">
              <w:rPr>
                <w:rFonts w:ascii="DINOT" w:hAnsi="DINOT"/>
                <w:sz w:val="18"/>
                <w:szCs w:val="18"/>
                <w:lang w:val="en-US" w:eastAsia="zh-CN"/>
              </w:rPr>
              <w:t>The possible range of values is 0 to 65535.</w:t>
            </w:r>
          </w:p>
          <w:p w:rsidR="00884318" w:rsidRPr="00725419" w:rsidRDefault="00884318" w:rsidP="00205469">
            <w:pPr>
              <w:pStyle w:val="CommentText"/>
              <w:rPr>
                <w:rFonts w:ascii="DINOT" w:hAnsi="DINOT"/>
                <w:sz w:val="18"/>
                <w:szCs w:val="18"/>
                <w:lang w:val="en-US" w:eastAsia="zh-CN"/>
              </w:rPr>
            </w:pPr>
            <w:r w:rsidRPr="00205469">
              <w:rPr>
                <w:rFonts w:ascii="DINOT" w:hAnsi="DINOT"/>
                <w:b/>
                <w:sz w:val="18"/>
                <w:szCs w:val="18"/>
                <w:lang w:val="en-US" w:eastAsia="zh-CN"/>
              </w:rPr>
              <w:t>Note</w:t>
            </w:r>
            <w:r w:rsidR="00205469">
              <w:rPr>
                <w:rFonts w:ascii="DINOT" w:hAnsi="DINOT"/>
                <w:b/>
                <w:sz w:val="18"/>
                <w:szCs w:val="18"/>
                <w:lang w:val="en-US" w:eastAsia="zh-CN"/>
              </w:rPr>
              <w:t>:</w:t>
            </w:r>
            <w:r w:rsidRPr="00884318">
              <w:rPr>
                <w:rFonts w:ascii="DINOT" w:hAnsi="DINOT"/>
                <w:sz w:val="18"/>
                <w:szCs w:val="18"/>
                <w:lang w:val="en-US" w:eastAsia="zh-CN"/>
              </w:rPr>
              <w:t xml:space="preserve"> </w:t>
            </w:r>
            <w:r w:rsidR="00205469">
              <w:rPr>
                <w:rFonts w:ascii="DINOT" w:hAnsi="DINOT"/>
                <w:sz w:val="18"/>
                <w:szCs w:val="18"/>
                <w:lang w:val="en-US" w:eastAsia="zh-CN"/>
              </w:rPr>
              <w:t>I</w:t>
            </w:r>
            <w:r w:rsidRPr="00884318">
              <w:rPr>
                <w:rFonts w:ascii="DINOT" w:hAnsi="DINOT"/>
                <w:sz w:val="18"/>
                <w:szCs w:val="18"/>
                <w:lang w:val="en-US" w:eastAsia="zh-CN"/>
              </w:rPr>
              <w:t>f this property is set to 0, there is no limit on the number of times the Sound Def will spawn.</w:t>
            </w:r>
          </w:p>
        </w:tc>
      </w:tr>
      <w:tr w:rsidR="00F107FD" w:rsidRPr="00725419" w:rsidTr="00F107FD">
        <w:trPr>
          <w:trHeight w:val="408"/>
        </w:trPr>
        <w:tc>
          <w:tcPr>
            <w:tcW w:w="1364" w:type="dxa"/>
            <w:tcBorders>
              <w:top w:val="single" w:sz="2" w:space="0" w:color="auto"/>
              <w:left w:val="single" w:sz="2" w:space="0" w:color="auto"/>
              <w:bottom w:val="single" w:sz="2" w:space="0" w:color="auto"/>
              <w:right w:val="nil"/>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Max Polyphony</w:t>
            </w:r>
          </w:p>
        </w:tc>
        <w:tc>
          <w:tcPr>
            <w:tcW w:w="7715" w:type="dxa"/>
            <w:tcBorders>
              <w:top w:val="single" w:sz="2" w:space="0" w:color="auto"/>
              <w:left w:val="nil"/>
              <w:bottom w:val="single" w:sz="2" w:space="0" w:color="auto"/>
              <w:right w:val="single" w:sz="2" w:space="0" w:color="auto"/>
            </w:tcBorders>
            <w:shd w:val="clear" w:color="auto" w:fill="FFFFFF" w:themeFill="background1"/>
          </w:tcPr>
          <w:p w:rsidR="00F107FD"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The number of sound instances within the Sound Def that can be played simultaneously.</w:t>
            </w:r>
          </w:p>
          <w:p w:rsidR="00884318" w:rsidRPr="00725419" w:rsidRDefault="00884318" w:rsidP="00884318">
            <w:pPr>
              <w:pStyle w:val="CommentText"/>
              <w:rPr>
                <w:rFonts w:ascii="DINOT" w:hAnsi="DINOT"/>
                <w:sz w:val="18"/>
                <w:szCs w:val="18"/>
                <w:lang w:val="en-US" w:eastAsia="zh-CN"/>
              </w:rPr>
            </w:pPr>
            <w:r w:rsidRPr="00884318">
              <w:rPr>
                <w:rFonts w:ascii="DINOT" w:hAnsi="DINOT"/>
                <w:sz w:val="18"/>
                <w:szCs w:val="18"/>
                <w:lang w:val="en-US" w:eastAsia="zh-CN"/>
              </w:rPr>
              <w:t>The possible range of values is 0 to 2,147,483,647.</w:t>
            </w:r>
          </w:p>
        </w:tc>
      </w:tr>
      <w:tr w:rsidR="00F107FD" w:rsidRPr="00725419" w:rsidTr="00F107FD">
        <w:trPr>
          <w:trHeight w:val="408"/>
        </w:trPr>
        <w:tc>
          <w:tcPr>
            <w:tcW w:w="1364" w:type="dxa"/>
            <w:tcBorders>
              <w:top w:val="single" w:sz="2" w:space="0" w:color="auto"/>
              <w:left w:val="single" w:sz="2" w:space="0" w:color="auto"/>
              <w:bottom w:val="single" w:sz="2" w:space="0" w:color="auto"/>
              <w:right w:val="nil"/>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Trigger Delay</w:t>
            </w:r>
          </w:p>
        </w:tc>
        <w:tc>
          <w:tcPr>
            <w:tcW w:w="7715" w:type="dxa"/>
            <w:tcBorders>
              <w:top w:val="single" w:sz="2" w:space="0" w:color="auto"/>
              <w:left w:val="nil"/>
              <w:bottom w:val="single" w:sz="2" w:space="0" w:color="auto"/>
              <w:right w:val="single" w:sz="2" w:space="0" w:color="auto"/>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Creates a window of time between the two specified values. If the two values are equal the Sound Def will be delayed the exact amount of time. If the two values are not equal they create a window of time in which the delay will randomly be determined.</w:t>
            </w:r>
          </w:p>
        </w:tc>
      </w:tr>
      <w:tr w:rsidR="00F107FD" w:rsidRPr="00725419" w:rsidTr="00F107FD">
        <w:trPr>
          <w:trHeight w:val="408"/>
        </w:trPr>
        <w:tc>
          <w:tcPr>
            <w:tcW w:w="1364" w:type="dxa"/>
            <w:tcBorders>
              <w:top w:val="single" w:sz="2" w:space="0" w:color="auto"/>
              <w:left w:val="single" w:sz="2" w:space="0" w:color="auto"/>
              <w:bottom w:val="single" w:sz="2" w:space="0" w:color="auto"/>
              <w:right w:val="nil"/>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3D Position randomization</w:t>
            </w:r>
          </w:p>
        </w:tc>
        <w:tc>
          <w:tcPr>
            <w:tcW w:w="7715" w:type="dxa"/>
            <w:tcBorders>
              <w:top w:val="single" w:sz="2" w:space="0" w:color="auto"/>
              <w:left w:val="nil"/>
              <w:bottom w:val="single" w:sz="2" w:space="0" w:color="auto"/>
              <w:right w:val="single" w:sz="2" w:space="0" w:color="auto"/>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This property specifies a range of positional deviation of a Sound Def. This variation is calculated each time the Sound Def is spawned.</w:t>
            </w:r>
          </w:p>
          <w:p w:rsidR="00F107FD" w:rsidRPr="00725419" w:rsidRDefault="00884318" w:rsidP="00682B6D">
            <w:pPr>
              <w:spacing w:before="40" w:after="40"/>
              <w:rPr>
                <w:rFonts w:ascii="DINOT" w:hAnsi="DINOT"/>
                <w:sz w:val="18"/>
                <w:szCs w:val="18"/>
                <w:lang w:val="en-US" w:eastAsia="zh-CN"/>
              </w:rPr>
            </w:pPr>
            <w:r w:rsidRPr="00884318">
              <w:rPr>
                <w:rFonts w:ascii="DINOT" w:hAnsi="DINOT"/>
                <w:sz w:val="18"/>
                <w:szCs w:val="18"/>
                <w:lang w:val="en-US" w:eastAsia="zh-CN"/>
              </w:rPr>
              <w:t>The highest possible value for both the minimum and maximum trigger delay is 60,000 milliseconds, or 1 minute.</w:t>
            </w:r>
          </w:p>
          <w:p w:rsidR="00884318" w:rsidRPr="00725419" w:rsidRDefault="00F107FD" w:rsidP="00884318">
            <w:pPr>
              <w:pStyle w:val="CommentText"/>
              <w:rPr>
                <w:rFonts w:ascii="DINOT" w:hAnsi="DINOT"/>
                <w:sz w:val="18"/>
                <w:szCs w:val="18"/>
                <w:lang w:val="en-US" w:eastAsia="zh-CN"/>
              </w:rPr>
            </w:pPr>
            <w:r w:rsidRPr="00725419">
              <w:rPr>
                <w:rFonts w:ascii="DINOT" w:hAnsi="DINOT"/>
                <w:sz w:val="18"/>
                <w:szCs w:val="18"/>
                <w:lang w:val="en-US" w:eastAsia="zh-CN"/>
              </w:rPr>
              <w:t xml:space="preserve">This property is only functional when the </w:t>
            </w:r>
            <w:r w:rsidR="002F5A0D">
              <w:rPr>
                <w:rFonts w:ascii="DINOT" w:hAnsi="DINOT"/>
                <w:sz w:val="18"/>
                <w:szCs w:val="18"/>
                <w:lang w:val="en-US" w:eastAsia="zh-CN"/>
              </w:rPr>
              <w:t>Event</w:t>
            </w:r>
            <w:r w:rsidRPr="00725419">
              <w:rPr>
                <w:rFonts w:ascii="DINOT" w:hAnsi="DINOT"/>
                <w:sz w:val="18"/>
                <w:szCs w:val="18"/>
                <w:lang w:val="en-US" w:eastAsia="zh-CN"/>
              </w:rPr>
              <w:t xml:space="preserve"> mode is set to 3D</w:t>
            </w:r>
            <w:r w:rsidR="00884318" w:rsidRPr="00884318">
              <w:rPr>
                <w:rFonts w:ascii="DINOT" w:hAnsi="DINOT"/>
                <w:sz w:val="18"/>
                <w:szCs w:val="18"/>
                <w:lang w:val="en-US" w:eastAsia="zh-CN"/>
              </w:rPr>
              <w:t>and only audible when auditioning an event.</w:t>
            </w:r>
          </w:p>
        </w:tc>
      </w:tr>
      <w:tr w:rsidR="00F107FD" w:rsidRPr="00725419" w:rsidTr="00F107FD">
        <w:trPr>
          <w:trHeight w:val="408"/>
        </w:trPr>
        <w:tc>
          <w:tcPr>
            <w:tcW w:w="1364" w:type="dxa"/>
            <w:tcBorders>
              <w:top w:val="single" w:sz="2" w:space="0" w:color="auto"/>
              <w:left w:val="single" w:sz="2" w:space="0" w:color="auto"/>
              <w:bottom w:val="single" w:sz="2" w:space="0" w:color="auto"/>
              <w:right w:val="nil"/>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Notes</w:t>
            </w:r>
          </w:p>
        </w:tc>
        <w:tc>
          <w:tcPr>
            <w:tcW w:w="7715" w:type="dxa"/>
            <w:tcBorders>
              <w:top w:val="single" w:sz="2" w:space="0" w:color="auto"/>
              <w:left w:val="nil"/>
              <w:bottom w:val="single" w:sz="2" w:space="0" w:color="auto"/>
              <w:right w:val="single" w:sz="2" w:space="0" w:color="auto"/>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A text note attached to the Sound Def.</w:t>
            </w:r>
          </w:p>
        </w:tc>
      </w:tr>
    </w:tbl>
    <w:p w:rsidR="009E5FF1" w:rsidRPr="00725419" w:rsidRDefault="003670C0" w:rsidP="007E0FC0">
      <w:pPr>
        <w:pStyle w:val="Heading4"/>
      </w:pPr>
      <w:r>
        <w:t>Sound Def Sound F</w:t>
      </w:r>
      <w:r w:rsidR="009E5FF1" w:rsidRPr="00725419">
        <w:t xml:space="preserve">ile </w:t>
      </w:r>
      <w:r>
        <w:t>P</w:t>
      </w:r>
      <w:r w:rsidR="009E5FF1" w:rsidRPr="00725419">
        <w:t>roperties</w:t>
      </w:r>
    </w:p>
    <w:p w:rsidR="00F107FD" w:rsidRPr="00725419" w:rsidRDefault="00F107FD" w:rsidP="00F107FD">
      <w:pPr>
        <w:rPr>
          <w:lang w:val="en-US"/>
        </w:rPr>
      </w:pPr>
    </w:p>
    <w:tbl>
      <w:tblPr>
        <w:tblW w:w="9079"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41"/>
        <w:gridCol w:w="7938"/>
      </w:tblGrid>
      <w:tr w:rsidR="00F107FD" w:rsidRPr="00725419" w:rsidTr="00EC4E38">
        <w:trPr>
          <w:trHeight w:val="408"/>
          <w:tblHeader/>
        </w:trPr>
        <w:tc>
          <w:tcPr>
            <w:tcW w:w="1141" w:type="dxa"/>
            <w:tcBorders>
              <w:top w:val="single" w:sz="2" w:space="0" w:color="auto"/>
              <w:left w:val="single" w:sz="2" w:space="0" w:color="auto"/>
              <w:bottom w:val="single" w:sz="2" w:space="0" w:color="auto"/>
              <w:right w:val="nil"/>
            </w:tcBorders>
            <w:shd w:val="clear" w:color="auto" w:fill="8DB3E2" w:themeFill="text2" w:themeFillTint="66"/>
            <w:vAlign w:val="center"/>
          </w:tcPr>
          <w:p w:rsidR="00F107FD" w:rsidRPr="00725419" w:rsidRDefault="00F107FD" w:rsidP="00EC4E38">
            <w:pPr>
              <w:pStyle w:val="InTable"/>
              <w:tabs>
                <w:tab w:val="left" w:pos="1134"/>
              </w:tabs>
              <w:spacing w:before="120"/>
              <w:outlineLvl w:val="0"/>
              <w:rPr>
                <w:rFonts w:ascii="DINOT" w:hAnsi="DINOT" w:cs="Arial"/>
                <w:b/>
                <w:noProof w:val="0"/>
                <w:color w:val="000000" w:themeColor="text1"/>
                <w:lang w:val="en-US"/>
              </w:rPr>
            </w:pPr>
            <w:r w:rsidRPr="00725419">
              <w:rPr>
                <w:rFonts w:ascii="DINOT" w:hAnsi="DINOT" w:cs="Arial"/>
                <w:b/>
                <w:noProof w:val="0"/>
                <w:color w:val="000000" w:themeColor="text1"/>
                <w:lang w:val="en-US"/>
              </w:rPr>
              <w:t>Property</w:t>
            </w:r>
          </w:p>
        </w:tc>
        <w:tc>
          <w:tcPr>
            <w:tcW w:w="7938" w:type="dxa"/>
            <w:tcBorders>
              <w:top w:val="single" w:sz="2" w:space="0" w:color="auto"/>
              <w:left w:val="nil"/>
              <w:bottom w:val="single" w:sz="2" w:space="0" w:color="auto"/>
              <w:right w:val="single" w:sz="2" w:space="0" w:color="auto"/>
            </w:tcBorders>
            <w:shd w:val="clear" w:color="auto" w:fill="8DB3E2" w:themeFill="text2" w:themeFillTint="66"/>
            <w:vAlign w:val="center"/>
          </w:tcPr>
          <w:p w:rsidR="00F107FD" w:rsidRPr="00725419" w:rsidRDefault="00F107FD" w:rsidP="00EC4E38">
            <w:pPr>
              <w:pStyle w:val="InTable"/>
              <w:tabs>
                <w:tab w:val="left" w:pos="1134"/>
              </w:tabs>
              <w:spacing w:before="120"/>
              <w:outlineLvl w:val="0"/>
              <w:rPr>
                <w:rFonts w:ascii="DINOT" w:hAnsi="DINOT" w:cs="Arial"/>
                <w:b/>
                <w:noProof w:val="0"/>
                <w:color w:val="000000" w:themeColor="text1"/>
                <w:lang w:val="en-US"/>
              </w:rPr>
            </w:pPr>
            <w:r w:rsidRPr="00725419">
              <w:rPr>
                <w:rFonts w:ascii="DINOT" w:hAnsi="DINOT" w:cs="Arial"/>
                <w:b/>
                <w:noProof w:val="0"/>
                <w:color w:val="000000" w:themeColor="text1"/>
                <w:lang w:val="en-US"/>
              </w:rPr>
              <w:t>Description &amp; Notes</w:t>
            </w:r>
          </w:p>
        </w:tc>
      </w:tr>
      <w:tr w:rsidR="00F107FD" w:rsidRPr="00725419" w:rsidTr="00EC4E38">
        <w:trPr>
          <w:trHeight w:val="408"/>
        </w:trPr>
        <w:tc>
          <w:tcPr>
            <w:tcW w:w="1141" w:type="dxa"/>
            <w:tcBorders>
              <w:top w:val="single" w:sz="2" w:space="0" w:color="auto"/>
              <w:left w:val="single" w:sz="2" w:space="0" w:color="auto"/>
              <w:bottom w:val="single" w:sz="2" w:space="0" w:color="auto"/>
              <w:right w:val="nil"/>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Sound File</w:t>
            </w:r>
          </w:p>
        </w:tc>
        <w:tc>
          <w:tcPr>
            <w:tcW w:w="7938" w:type="dxa"/>
            <w:tcBorders>
              <w:top w:val="single" w:sz="2" w:space="0" w:color="auto"/>
              <w:left w:val="nil"/>
              <w:bottom w:val="single" w:sz="2" w:space="0" w:color="auto"/>
              <w:right w:val="single" w:sz="2" w:space="0" w:color="auto"/>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States the name (and directory) of the entry within the Sound Def.</w:t>
            </w:r>
          </w:p>
        </w:tc>
      </w:tr>
      <w:tr w:rsidR="00F107FD" w:rsidRPr="00725419" w:rsidTr="00EC4E38">
        <w:trPr>
          <w:trHeight w:val="408"/>
        </w:trPr>
        <w:tc>
          <w:tcPr>
            <w:tcW w:w="1141" w:type="dxa"/>
            <w:tcBorders>
              <w:top w:val="single" w:sz="2" w:space="0" w:color="auto"/>
              <w:left w:val="single" w:sz="2" w:space="0" w:color="auto"/>
              <w:bottom w:val="single" w:sz="2" w:space="0" w:color="auto"/>
              <w:right w:val="nil"/>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Weight</w:t>
            </w:r>
          </w:p>
        </w:tc>
        <w:tc>
          <w:tcPr>
            <w:tcW w:w="7938" w:type="dxa"/>
            <w:tcBorders>
              <w:top w:val="single" w:sz="2" w:space="0" w:color="auto"/>
              <w:left w:val="nil"/>
              <w:bottom w:val="single" w:sz="2" w:space="0" w:color="auto"/>
              <w:right w:val="single" w:sz="2" w:space="0" w:color="auto"/>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States the weighted chance of the Sound File being selected for playback. Altering Weight alters Play Percentage, and vice versa</w:t>
            </w:r>
          </w:p>
          <w:p w:rsidR="00F107FD" w:rsidRPr="00725419" w:rsidRDefault="00F107FD" w:rsidP="00682B6D">
            <w:pPr>
              <w:spacing w:before="40" w:after="40"/>
              <w:rPr>
                <w:rFonts w:ascii="DINOT" w:hAnsi="DINOT"/>
                <w:sz w:val="18"/>
                <w:szCs w:val="18"/>
                <w:lang w:val="en-US" w:eastAsia="zh-CN"/>
              </w:rPr>
            </w:pPr>
            <w:r w:rsidRPr="00725419">
              <w:rPr>
                <w:rFonts w:ascii="DINOT" w:hAnsi="DINOT"/>
                <w:b/>
                <w:sz w:val="18"/>
                <w:szCs w:val="18"/>
                <w:lang w:val="en-US" w:eastAsia="zh-CN"/>
              </w:rPr>
              <w:t>Note:</w:t>
            </w:r>
            <w:r w:rsidRPr="00725419">
              <w:rPr>
                <w:rFonts w:ascii="DINOT" w:hAnsi="DINOT"/>
                <w:sz w:val="18"/>
                <w:szCs w:val="18"/>
                <w:lang w:val="en-US" w:eastAsia="zh-CN"/>
              </w:rPr>
              <w:t xml:space="preserve"> Weight and Play Percentage are different terms for the same function; they are both included to provide choice to different users. Only one of the functions can be displayed at any one time and the check-box must selected to choose between them.</w:t>
            </w:r>
          </w:p>
        </w:tc>
      </w:tr>
      <w:tr w:rsidR="00F107FD" w:rsidRPr="00725419" w:rsidTr="00EC4E38">
        <w:trPr>
          <w:trHeight w:val="408"/>
        </w:trPr>
        <w:tc>
          <w:tcPr>
            <w:tcW w:w="1141" w:type="dxa"/>
            <w:tcBorders>
              <w:top w:val="single" w:sz="2" w:space="0" w:color="auto"/>
              <w:left w:val="single" w:sz="2" w:space="0" w:color="auto"/>
              <w:bottom w:val="single" w:sz="2" w:space="0" w:color="auto"/>
              <w:right w:val="nil"/>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Play Percentage</w:t>
            </w:r>
          </w:p>
        </w:tc>
        <w:tc>
          <w:tcPr>
            <w:tcW w:w="7938" w:type="dxa"/>
            <w:tcBorders>
              <w:top w:val="single" w:sz="2" w:space="0" w:color="auto"/>
              <w:left w:val="nil"/>
              <w:bottom w:val="single" w:sz="2" w:space="0" w:color="auto"/>
              <w:right w:val="single" w:sz="2" w:space="0" w:color="auto"/>
            </w:tcBorders>
            <w:shd w:val="clear" w:color="auto" w:fill="FFFFFF" w:themeFill="background1"/>
          </w:tcPr>
          <w:p w:rsidR="00F107FD" w:rsidRPr="00725419" w:rsidRDefault="00F107FD" w:rsidP="00682B6D">
            <w:pPr>
              <w:spacing w:before="40" w:after="40"/>
              <w:rPr>
                <w:rFonts w:ascii="DINOT" w:hAnsi="DINOT"/>
                <w:sz w:val="18"/>
                <w:szCs w:val="18"/>
                <w:lang w:val="en-US" w:eastAsia="zh-CN"/>
              </w:rPr>
            </w:pPr>
            <w:r w:rsidRPr="00725419">
              <w:rPr>
                <w:rFonts w:ascii="DINOT" w:hAnsi="DINOT"/>
                <w:sz w:val="18"/>
                <w:szCs w:val="18"/>
                <w:lang w:val="en-US" w:eastAsia="zh-CN"/>
              </w:rPr>
              <w:t>States the percentile chance of the Sound File being selected for playback and whether playback percentage is locked. Altering Play Percentage alters Weight, and vice versa</w:t>
            </w:r>
          </w:p>
        </w:tc>
      </w:tr>
    </w:tbl>
    <w:p w:rsidR="00F107FD" w:rsidRPr="00725419" w:rsidRDefault="00F107FD" w:rsidP="0038121E">
      <w:pPr>
        <w:rPr>
          <w:rFonts w:ascii="DINOT" w:hAnsi="DINOT" w:cs="Arial"/>
          <w:lang w:val="en-US"/>
        </w:rPr>
        <w:sectPr w:rsidR="00F107FD" w:rsidRPr="00725419" w:rsidSect="00934706">
          <w:pgSz w:w="11906" w:h="16838"/>
          <w:pgMar w:top="1440" w:right="1440" w:bottom="1440" w:left="1440" w:header="708" w:footer="708" w:gutter="0"/>
          <w:pgNumType w:chapStyle="1"/>
          <w:cols w:space="708"/>
          <w:titlePg/>
          <w:docGrid w:linePitch="360"/>
        </w:sectPr>
      </w:pPr>
    </w:p>
    <w:p w:rsidR="0038121E" w:rsidRPr="00725419" w:rsidRDefault="0038121E" w:rsidP="0038121E">
      <w:pPr>
        <w:rPr>
          <w:rFonts w:ascii="DINOT" w:hAnsi="DINOT" w:cs="Arial"/>
          <w:lang w:val="en-US"/>
        </w:rPr>
      </w:pPr>
    </w:p>
    <w:p w:rsidR="00152FC3" w:rsidRPr="00725419" w:rsidRDefault="00152FC3" w:rsidP="00152FC3">
      <w:pPr>
        <w:pStyle w:val="Heading1"/>
        <w:rPr>
          <w:rFonts w:ascii="DINOT" w:hAnsi="DINOT" w:cs="Arial"/>
          <w:lang w:val="en-US"/>
        </w:rPr>
      </w:pPr>
      <w:bookmarkStart w:id="318" w:name="_Toc283555590"/>
      <w:bookmarkStart w:id="319" w:name="_Toc283564464"/>
      <w:bookmarkStart w:id="320" w:name="_Toc287868855"/>
      <w:r w:rsidRPr="00725419">
        <w:rPr>
          <w:rFonts w:ascii="DINOT" w:hAnsi="DINOT" w:cs="Arial"/>
          <w:lang w:val="en-US"/>
        </w:rPr>
        <w:t xml:space="preserve">Chapter </w:t>
      </w:r>
      <w:r w:rsidR="00744B8E" w:rsidRPr="00725419">
        <w:rPr>
          <w:rFonts w:ascii="DINOT" w:hAnsi="DINOT" w:cs="Arial"/>
          <w:lang w:val="en-US"/>
        </w:rPr>
        <w:t>Six</w:t>
      </w:r>
      <w:r w:rsidRPr="00725419">
        <w:rPr>
          <w:rFonts w:ascii="DINOT" w:hAnsi="DINOT" w:cs="Arial"/>
          <w:lang w:val="en-US"/>
        </w:rPr>
        <w:t xml:space="preserve">: Multi-track </w:t>
      </w:r>
      <w:r w:rsidR="002F5A0D">
        <w:rPr>
          <w:rFonts w:ascii="DINOT" w:hAnsi="DINOT" w:cs="Arial"/>
          <w:lang w:val="en-US"/>
        </w:rPr>
        <w:t>Event</w:t>
      </w:r>
      <w:r w:rsidRPr="00725419">
        <w:rPr>
          <w:rFonts w:ascii="DINOT" w:hAnsi="DINOT" w:cs="Arial"/>
          <w:lang w:val="en-US"/>
        </w:rPr>
        <w:t>s</w:t>
      </w:r>
      <w:bookmarkEnd w:id="318"/>
      <w:bookmarkEnd w:id="319"/>
      <w:bookmarkEnd w:id="320"/>
    </w:p>
    <w:p w:rsidR="0038121E" w:rsidRPr="00725419" w:rsidRDefault="0038121E" w:rsidP="00152FC3">
      <w:pPr>
        <w:rPr>
          <w:rFonts w:ascii="DINOT" w:hAnsi="DINOT" w:cs="Arial"/>
          <w:lang w:val="en-US"/>
        </w:rPr>
      </w:pPr>
    </w:p>
    <w:p w:rsidR="00D968F6" w:rsidRPr="00725419" w:rsidRDefault="00D968F6">
      <w:pPr>
        <w:rPr>
          <w:rFonts w:ascii="DINOT" w:hAnsi="DINOT" w:cs="Arial"/>
          <w:lang w:val="en-US"/>
        </w:rPr>
      </w:pPr>
    </w:p>
    <w:p w:rsidR="00D968F6" w:rsidRPr="00725419" w:rsidRDefault="00D968F6">
      <w:pPr>
        <w:rPr>
          <w:rFonts w:ascii="DINOT" w:hAnsi="DINOT" w:cs="Arial"/>
          <w:lang w:val="en-US"/>
        </w:rPr>
      </w:pPr>
    </w:p>
    <w:p w:rsidR="00D968F6" w:rsidRPr="00725419" w:rsidRDefault="00D968F6">
      <w:pPr>
        <w:rPr>
          <w:rFonts w:ascii="DINOT" w:hAnsi="DINOT" w:cs="Arial"/>
          <w:lang w:val="en-US"/>
        </w:rPr>
      </w:pPr>
    </w:p>
    <w:p w:rsidR="00D968F6" w:rsidRPr="00725419" w:rsidRDefault="00D968F6" w:rsidP="00D968F6">
      <w:pPr>
        <w:pStyle w:val="Introduction"/>
        <w:rPr>
          <w:rFonts w:ascii="DINOT" w:hAnsi="DINOT" w:cs="Arial"/>
          <w:lang w:val="en-US"/>
        </w:rPr>
      </w:pPr>
      <w:r w:rsidRPr="00725419">
        <w:rPr>
          <w:rFonts w:ascii="DINOT" w:hAnsi="DINOT" w:cs="Arial"/>
          <w:lang w:val="en-US"/>
        </w:rPr>
        <w:t>This chapter will explore Multi-Track Events, the functionality fo the Multi-Track vent editor and how to create Multi-Track Events</w:t>
      </w:r>
    </w:p>
    <w:p w:rsidR="00D968F6" w:rsidRPr="00725419" w:rsidRDefault="00D968F6" w:rsidP="00D968F6">
      <w:pPr>
        <w:pStyle w:val="Introduction"/>
        <w:rPr>
          <w:rFonts w:ascii="DINOT" w:hAnsi="DINOT" w:cs="Arial"/>
          <w:lang w:val="en-US"/>
        </w:rPr>
      </w:pPr>
    </w:p>
    <w:p w:rsidR="00D968F6" w:rsidRPr="00725419" w:rsidRDefault="00D968F6" w:rsidP="00D968F6">
      <w:pPr>
        <w:pStyle w:val="Introduction"/>
        <w:outlineLvl w:val="0"/>
        <w:rPr>
          <w:rFonts w:ascii="DINOT" w:hAnsi="DINOT" w:cs="Arial"/>
          <w:lang w:val="en-US"/>
        </w:rPr>
      </w:pPr>
      <w:r w:rsidRPr="00725419">
        <w:rPr>
          <w:rFonts w:ascii="DINOT" w:hAnsi="DINOT" w:cs="Arial"/>
          <w:lang w:val="en-US"/>
        </w:rPr>
        <w:t>Key topics in this chapter.</w:t>
      </w:r>
    </w:p>
    <w:p w:rsidR="00D968F6" w:rsidRPr="00725419" w:rsidRDefault="00D968F6" w:rsidP="00D968F6">
      <w:pPr>
        <w:pStyle w:val="SectionHeadingBullet"/>
      </w:pPr>
      <w:r w:rsidRPr="00725419">
        <w:t>Exploring the Events Editor</w:t>
      </w:r>
    </w:p>
    <w:p w:rsidR="00D968F6" w:rsidRPr="00725419" w:rsidRDefault="00D968F6" w:rsidP="00D968F6">
      <w:pPr>
        <w:pStyle w:val="SectionHeadingBullet"/>
      </w:pPr>
      <w:r w:rsidRPr="00725419">
        <w:t>Events Editor</w:t>
      </w:r>
      <w:r w:rsidR="00145D51">
        <w:t xml:space="preserve"> Functionality</w:t>
      </w:r>
    </w:p>
    <w:p w:rsidR="00D968F6" w:rsidRPr="00725419" w:rsidRDefault="00D968F6" w:rsidP="00D968F6">
      <w:pPr>
        <w:pStyle w:val="SectionHeadingBullet"/>
      </w:pPr>
      <w:r w:rsidRPr="00725419">
        <w:t>Tutorials on creating Multi-Track Events</w:t>
      </w:r>
    </w:p>
    <w:p w:rsidR="00D968F6" w:rsidRPr="00725419" w:rsidRDefault="00D968F6" w:rsidP="00D968F6">
      <w:pPr>
        <w:pStyle w:val="SectionHeadingBullet"/>
      </w:pPr>
      <w:r w:rsidRPr="00725419">
        <w:t xml:space="preserve">The Multi-Track Properties </w:t>
      </w:r>
      <w:r w:rsidR="00145D51">
        <w:t>T</w:t>
      </w:r>
      <w:r w:rsidRPr="00725419">
        <w:t>able</w:t>
      </w:r>
    </w:p>
    <w:p w:rsidR="00152FC3" w:rsidRPr="00725419" w:rsidRDefault="00064956">
      <w:pPr>
        <w:rPr>
          <w:rFonts w:ascii="DINOT" w:hAnsi="DINOT" w:cs="Arial"/>
          <w:lang w:val="en-US"/>
        </w:rPr>
      </w:pPr>
      <w:r w:rsidRPr="00725419">
        <w:rPr>
          <w:noProof/>
          <w:lang w:eastAsia="ja-JP"/>
        </w:rPr>
        <w:drawing>
          <wp:anchor distT="0" distB="0" distL="114300" distR="114300" simplePos="0" relativeHeight="251853824" behindDoc="0" locked="0" layoutInCell="1" allowOverlap="1">
            <wp:simplePos x="0" y="0"/>
            <wp:positionH relativeFrom="column">
              <wp:posOffset>-950976</wp:posOffset>
            </wp:positionH>
            <wp:positionV relativeFrom="paragraph">
              <wp:posOffset>761390</wp:posOffset>
            </wp:positionV>
            <wp:extent cx="7541972" cy="3277210"/>
            <wp:effectExtent l="19050" t="0" r="1828" b="0"/>
            <wp:wrapNone/>
            <wp:docPr id="4411" name="Picture 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6136"/>
                    <a:stretch/>
                  </pic:blipFill>
                  <pic:spPr bwMode="auto">
                    <a:xfrm>
                      <a:off x="0" y="0"/>
                      <a:ext cx="7541972" cy="327721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152FC3" w:rsidRPr="00725419">
        <w:rPr>
          <w:rFonts w:ascii="DINOT" w:hAnsi="DINOT" w:cs="Arial"/>
          <w:lang w:val="en-US"/>
        </w:rPr>
        <w:br w:type="page"/>
      </w:r>
    </w:p>
    <w:p w:rsidR="0038121E" w:rsidRPr="00725419" w:rsidRDefault="0038121E" w:rsidP="0038121E">
      <w:pPr>
        <w:pStyle w:val="Heading2"/>
        <w:rPr>
          <w:rFonts w:ascii="DINOT" w:hAnsi="DINOT" w:cs="Arial"/>
          <w:lang w:val="en-US"/>
        </w:rPr>
      </w:pPr>
      <w:bookmarkStart w:id="321" w:name="_Toc283555591"/>
      <w:bookmarkStart w:id="322" w:name="_Toc283564465"/>
      <w:bookmarkStart w:id="323" w:name="_Toc287868856"/>
      <w:r w:rsidRPr="00725419">
        <w:rPr>
          <w:rFonts w:ascii="DINOT" w:hAnsi="DINOT" w:cs="Arial"/>
          <w:lang w:val="en-US"/>
        </w:rPr>
        <w:lastRenderedPageBreak/>
        <w:t xml:space="preserve">Introduction to </w:t>
      </w:r>
      <w:r w:rsidR="003670C0">
        <w:rPr>
          <w:rFonts w:ascii="DINOT" w:hAnsi="DINOT" w:cs="Arial"/>
          <w:lang w:val="en-US"/>
        </w:rPr>
        <w:t>M</w:t>
      </w:r>
      <w:r w:rsidRPr="00725419">
        <w:rPr>
          <w:rFonts w:ascii="DINOT" w:hAnsi="DINOT" w:cs="Arial"/>
          <w:lang w:val="en-US"/>
        </w:rPr>
        <w:t>ulti-</w:t>
      </w:r>
      <w:r w:rsidR="003670C0">
        <w:rPr>
          <w:rFonts w:ascii="DINOT" w:hAnsi="DINOT" w:cs="Arial"/>
          <w:lang w:val="en-US"/>
        </w:rPr>
        <w:t>T</w:t>
      </w:r>
      <w:r w:rsidRPr="00725419">
        <w:rPr>
          <w:rFonts w:ascii="DINOT" w:hAnsi="DINOT" w:cs="Arial"/>
          <w:lang w:val="en-US"/>
        </w:rPr>
        <w:t xml:space="preserve">rack </w:t>
      </w:r>
      <w:r w:rsidR="003670C0">
        <w:rPr>
          <w:rFonts w:ascii="DINOT" w:hAnsi="DINOT" w:cs="Arial"/>
          <w:lang w:val="en-US"/>
        </w:rPr>
        <w:t>E</w:t>
      </w:r>
      <w:r w:rsidR="002F5A0D">
        <w:rPr>
          <w:rFonts w:ascii="DINOT" w:hAnsi="DINOT" w:cs="Arial"/>
          <w:lang w:val="en-US"/>
        </w:rPr>
        <w:t>vent</w:t>
      </w:r>
      <w:r w:rsidRPr="00725419">
        <w:rPr>
          <w:rFonts w:ascii="DINOT" w:hAnsi="DINOT" w:cs="Arial"/>
          <w:lang w:val="en-US"/>
        </w:rPr>
        <w:t>s</w:t>
      </w:r>
      <w:bookmarkEnd w:id="321"/>
      <w:bookmarkEnd w:id="322"/>
      <w:bookmarkEnd w:id="323"/>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 xml:space="preserve">Multi-Track Events are the most commonly used sound producing object in FMOD and provide a wide range of functionality allowing </w:t>
      </w:r>
      <w:r w:rsidR="00331793">
        <w:rPr>
          <w:rFonts w:ascii="DINOT" w:hAnsi="DINOT" w:cs="Arial"/>
          <w:lang w:val="en-US"/>
        </w:rPr>
        <w:t>Sound Designer</w:t>
      </w:r>
      <w:r w:rsidRPr="00725419">
        <w:rPr>
          <w:rFonts w:ascii="DINOT" w:hAnsi="DINOT" w:cs="Arial"/>
          <w:lang w:val="en-US"/>
        </w:rPr>
        <w:t xml:space="preserve">s to create dynamically generated sounds in a game project and to control those sounds via a series of parameters that can be linked to in-game </w:t>
      </w:r>
      <w:r w:rsidR="002F5A0D">
        <w:rPr>
          <w:rFonts w:ascii="DINOT" w:hAnsi="DINOT" w:cs="Arial"/>
          <w:lang w:val="en-US"/>
        </w:rPr>
        <w:t>Event</w:t>
      </w:r>
      <w:r w:rsidRPr="00725419">
        <w:rPr>
          <w:rFonts w:ascii="DINOT" w:hAnsi="DINOT" w:cs="Arial"/>
          <w:lang w:val="en-US"/>
        </w:rPr>
        <w:t>s. The Multi-Track Event Editor is the second of the two editors displayed in the Events View, the first being the Simple Event Editor. The Events View will automatically display the appropriate editor pane depending on what type of Event has been selected or created.</w:t>
      </w:r>
    </w:p>
    <w:p w:rsidR="0038121E" w:rsidRPr="00725419" w:rsidRDefault="0038121E" w:rsidP="0038121E">
      <w:pPr>
        <w:rPr>
          <w:rFonts w:ascii="DINOT" w:hAnsi="DINOT" w:cs="Arial"/>
          <w:lang w:val="en-US"/>
        </w:rPr>
      </w:pPr>
      <w:r w:rsidRPr="00725419">
        <w:rPr>
          <w:rFonts w:ascii="DINOT" w:hAnsi="DINOT" w:cs="Arial"/>
          <w:lang w:val="en-US"/>
        </w:rPr>
        <w:t>Multiple Event Layers allow</w:t>
      </w:r>
      <w:r w:rsidR="00145D51">
        <w:rPr>
          <w:rFonts w:ascii="DINOT" w:hAnsi="DINOT" w:cs="Arial"/>
          <w:lang w:val="en-US"/>
        </w:rPr>
        <w:t xml:space="preserve"> for multiple simultaneous play</w:t>
      </w:r>
      <w:r w:rsidRPr="00725419">
        <w:rPr>
          <w:rFonts w:ascii="DINOT" w:hAnsi="DINOT" w:cs="Arial"/>
          <w:lang w:val="en-US"/>
        </w:rPr>
        <w:t>back of Sound Defs. This is one of the primary differences between Simple Events and Multi-Track Events.</w:t>
      </w:r>
    </w:p>
    <w:p w:rsidR="0038121E" w:rsidRPr="00725419" w:rsidRDefault="0038121E" w:rsidP="0038121E">
      <w:pPr>
        <w:pStyle w:val="Heading3"/>
        <w:rPr>
          <w:rFonts w:ascii="DINOT" w:hAnsi="DINOT" w:cs="Arial"/>
          <w:lang w:val="en-US"/>
        </w:rPr>
      </w:pPr>
      <w:bookmarkStart w:id="324" w:name="_Toc283555592"/>
      <w:bookmarkStart w:id="325" w:name="_Toc283564466"/>
      <w:bookmarkStart w:id="326" w:name="_Toc287868857"/>
      <w:r w:rsidRPr="00725419">
        <w:rPr>
          <w:rFonts w:ascii="DINOT" w:hAnsi="DINOT" w:cs="Arial"/>
          <w:lang w:val="en-US"/>
        </w:rPr>
        <w:t xml:space="preserve">Accessing the </w:t>
      </w:r>
      <w:r w:rsidR="003670C0">
        <w:rPr>
          <w:rFonts w:ascii="DINOT" w:hAnsi="DINOT" w:cs="Arial"/>
          <w:lang w:val="en-US"/>
        </w:rPr>
        <w:t>E</w:t>
      </w:r>
      <w:r w:rsidRPr="00725419">
        <w:rPr>
          <w:rFonts w:ascii="DINOT" w:hAnsi="DINOT" w:cs="Arial"/>
          <w:lang w:val="en-US"/>
        </w:rPr>
        <w:t xml:space="preserve">vents </w:t>
      </w:r>
      <w:r w:rsidR="003670C0">
        <w:rPr>
          <w:rFonts w:ascii="DINOT" w:hAnsi="DINOT" w:cs="Arial"/>
          <w:lang w:val="en-US"/>
        </w:rPr>
        <w:t>V</w:t>
      </w:r>
      <w:r w:rsidRPr="00725419">
        <w:rPr>
          <w:rFonts w:ascii="DINOT" w:hAnsi="DINOT" w:cs="Arial"/>
          <w:lang w:val="en-US"/>
        </w:rPr>
        <w:t>iew</w:t>
      </w:r>
      <w:bookmarkEnd w:id="324"/>
      <w:bookmarkEnd w:id="325"/>
      <w:bookmarkEnd w:id="326"/>
    </w:p>
    <w:p w:rsidR="0038121E" w:rsidRPr="00725419" w:rsidRDefault="0038121E" w:rsidP="0038121E">
      <w:pPr>
        <w:rPr>
          <w:rFonts w:ascii="DINOT" w:hAnsi="DINOT" w:cs="Arial"/>
          <w:lang w:val="en-US"/>
        </w:rPr>
      </w:pPr>
      <w:r w:rsidRPr="00725419">
        <w:rPr>
          <w:rFonts w:ascii="DINOT" w:hAnsi="DINOT" w:cs="Arial"/>
          <w:lang w:val="en-US"/>
        </w:rPr>
        <w:t xml:space="preserve">The Events View can be accessed from any point in </w:t>
      </w:r>
      <w:r w:rsidR="00217EA9">
        <w:rPr>
          <w:rFonts w:ascii="DINOT" w:hAnsi="DINOT" w:cs="Arial"/>
          <w:lang w:val="en-US"/>
        </w:rPr>
        <w:t>FMOD Designer 2010</w:t>
      </w:r>
      <w:r w:rsidRPr="00725419">
        <w:rPr>
          <w:rFonts w:ascii="DINOT" w:hAnsi="DINOT" w:cs="Arial"/>
          <w:lang w:val="en-US"/>
        </w:rPr>
        <w:t>.</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004A44" w:rsidRPr="00725419" w:rsidTr="00EC4E38">
        <w:trPr>
          <w:trHeight w:val="279"/>
        </w:trPr>
        <w:tc>
          <w:tcPr>
            <w:tcW w:w="9180" w:type="dxa"/>
            <w:gridSpan w:val="2"/>
            <w:shd w:val="clear" w:color="auto" w:fill="FFFFFF" w:themeFill="background1"/>
          </w:tcPr>
          <w:p w:rsidR="00004A44" w:rsidRPr="00725419" w:rsidRDefault="00004A44" w:rsidP="00004A44">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Accessing the Events View</w:t>
            </w:r>
          </w:p>
        </w:tc>
      </w:tr>
      <w:tr w:rsidR="00004A44" w:rsidRPr="00725419" w:rsidTr="00EC4E38">
        <w:trPr>
          <w:trHeight w:val="56"/>
        </w:trPr>
        <w:tc>
          <w:tcPr>
            <w:tcW w:w="675" w:type="dxa"/>
            <w:shd w:val="clear" w:color="auto" w:fill="FFFFFF" w:themeFill="background1"/>
          </w:tcPr>
          <w:p w:rsidR="00004A44" w:rsidRPr="00725419" w:rsidRDefault="00004A44"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004A44" w:rsidRPr="00725419" w:rsidRDefault="00004A44"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lang w:val="en-US"/>
              </w:rPr>
            </w:pPr>
            <w:r w:rsidRPr="00725419">
              <w:rPr>
                <w:rFonts w:ascii="DINOT" w:hAnsi="DINOT"/>
                <w:b/>
                <w:color w:val="17365D" w:themeColor="text2" w:themeShade="BF"/>
                <w:lang w:val="en-US"/>
              </w:rPr>
              <w:t>1</w:t>
            </w:r>
          </w:p>
        </w:tc>
        <w:tc>
          <w:tcPr>
            <w:tcW w:w="8505" w:type="dxa"/>
            <w:shd w:val="clear" w:color="auto" w:fill="FFFFFF" w:themeFill="background1"/>
          </w:tcPr>
          <w:p w:rsidR="00004A44" w:rsidRPr="00725419" w:rsidRDefault="00004A44" w:rsidP="00004A4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Access the Events View by pressing the </w:t>
            </w:r>
            <w:r w:rsidRPr="00375EA6">
              <w:rPr>
                <w:rFonts w:ascii="DINOT" w:hAnsi="DINOT" w:cs="Arial"/>
                <w:b/>
                <w:color w:val="17365D" w:themeColor="text2" w:themeShade="BF"/>
                <w:sz w:val="20"/>
                <w:lang w:val="en-US"/>
              </w:rPr>
              <w:t>Events</w:t>
            </w:r>
            <w:r w:rsidRPr="00725419">
              <w:rPr>
                <w:rFonts w:ascii="DINOT" w:hAnsi="DINOT" w:cs="Arial"/>
                <w:color w:val="17365D" w:themeColor="text2" w:themeShade="BF"/>
                <w:sz w:val="20"/>
                <w:lang w:val="en-US"/>
              </w:rPr>
              <w:t xml:space="preserve"> Button </w:t>
            </w:r>
          </w:p>
        </w:tc>
      </w:tr>
    </w:tbl>
    <w:p w:rsidR="00004A44" w:rsidRPr="00725419" w:rsidRDefault="00004A44" w:rsidP="0038121E">
      <w:pPr>
        <w:rPr>
          <w:rFonts w:ascii="DINOT" w:hAnsi="DINOT" w:cs="Arial"/>
          <w:lang w:val="en-US"/>
        </w:rPr>
      </w:pPr>
    </w:p>
    <w:p w:rsidR="0038121E" w:rsidRPr="00725419" w:rsidRDefault="0038121E" w:rsidP="0038121E">
      <w:pPr>
        <w:jc w:val="center"/>
        <w:rPr>
          <w:rFonts w:ascii="DINOT" w:hAnsi="DINOT" w:cs="Arial"/>
          <w:lang w:val="en-US"/>
        </w:rPr>
      </w:pPr>
      <w:r w:rsidRPr="00725419">
        <w:rPr>
          <w:rFonts w:ascii="DINOT" w:hAnsi="DINOT" w:cs="Arial"/>
          <w:noProof/>
          <w:lang w:eastAsia="ja-JP"/>
        </w:rPr>
        <w:drawing>
          <wp:inline distT="0" distB="0" distL="0" distR="0">
            <wp:extent cx="5731510" cy="3224530"/>
            <wp:effectExtent l="19050" t="0" r="2540" b="0"/>
            <wp:docPr id="371" name="Picture 0" descr="FMOD_Events_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Events_Default.jpg"/>
                    <pic:cNvPicPr/>
                  </pic:nvPicPr>
                  <pic:blipFill>
                    <a:blip r:embed="rId95" cstate="email"/>
                    <a:stretch>
                      <a:fillRect/>
                    </a:stretch>
                  </pic:blipFill>
                  <pic:spPr>
                    <a:xfrm>
                      <a:off x="0" y="0"/>
                      <a:ext cx="5731510" cy="3224530"/>
                    </a:xfrm>
                    <a:prstGeom prst="rect">
                      <a:avLst/>
                    </a:prstGeom>
                  </pic:spPr>
                </pic:pic>
              </a:graphicData>
            </a:graphic>
          </wp:inline>
        </w:drawing>
      </w:r>
    </w:p>
    <w:p w:rsidR="0038121E" w:rsidRPr="00725419" w:rsidRDefault="0038121E" w:rsidP="00BA2D30">
      <w:pPr>
        <w:pStyle w:val="Caption"/>
        <w:rPr>
          <w:lang w:val="en-US"/>
        </w:rPr>
      </w:pPr>
      <w:r w:rsidRPr="00725419">
        <w:rPr>
          <w:lang w:val="en-US"/>
        </w:rPr>
        <w:t xml:space="preserve">The Events View (Event Browser </w:t>
      </w:r>
      <w:r w:rsidR="00375EA6">
        <w:rPr>
          <w:lang w:val="en-US"/>
        </w:rPr>
        <w:t>O</w:t>
      </w:r>
      <w:r w:rsidRPr="00725419">
        <w:rPr>
          <w:lang w:val="en-US"/>
        </w:rPr>
        <w:t>utlined)</w:t>
      </w:r>
    </w:p>
    <w:p w:rsidR="0038121E" w:rsidRPr="00725419" w:rsidRDefault="0038121E" w:rsidP="0038121E">
      <w:pPr>
        <w:jc w:val="cente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 xml:space="preserve">By Default when a new project is created </w:t>
      </w:r>
      <w:r w:rsidR="00217EA9">
        <w:rPr>
          <w:rFonts w:ascii="DINOT" w:hAnsi="DINOT" w:cs="Arial"/>
          <w:lang w:val="en-US"/>
        </w:rPr>
        <w:t>FMOD Designer 2010</w:t>
      </w:r>
      <w:r w:rsidRPr="00725419">
        <w:rPr>
          <w:rFonts w:ascii="DINOT" w:hAnsi="DINOT" w:cs="Arial"/>
          <w:lang w:val="en-US"/>
        </w:rPr>
        <w:t xml:space="preserve"> will create a single Multi-Track Event called </w:t>
      </w:r>
      <w:r w:rsidR="002F5A0D" w:rsidRPr="00375EA6">
        <w:rPr>
          <w:rFonts w:ascii="DINOT" w:hAnsi="DINOT" w:cs="Arial"/>
          <w:lang w:val="en-US"/>
        </w:rPr>
        <w:t>Event</w:t>
      </w:r>
      <w:r w:rsidRPr="00375EA6">
        <w:rPr>
          <w:rFonts w:ascii="DINOT" w:hAnsi="DINOT" w:cs="Arial"/>
          <w:lang w:val="en-US"/>
        </w:rPr>
        <w:t>00</w:t>
      </w:r>
      <w:r w:rsidRPr="00725419">
        <w:rPr>
          <w:rFonts w:ascii="DINOT" w:hAnsi="DINOT" w:cs="Arial"/>
          <w:lang w:val="en-US"/>
        </w:rPr>
        <w:t xml:space="preserve"> within the Event Browser pane. Event00 is created within an Event Group folder called </w:t>
      </w:r>
      <w:r w:rsidR="00375EA6">
        <w:rPr>
          <w:rFonts w:ascii="DINOT" w:hAnsi="DINOT" w:cs="Arial"/>
          <w:lang w:val="en-US"/>
        </w:rPr>
        <w:lastRenderedPageBreak/>
        <w:t>U</w:t>
      </w:r>
      <w:r w:rsidRPr="00375EA6">
        <w:rPr>
          <w:rFonts w:ascii="DINOT" w:hAnsi="DINOT" w:cs="Arial"/>
          <w:lang w:val="en-US"/>
        </w:rPr>
        <w:t>ntitled</w:t>
      </w:r>
      <w:r w:rsidRPr="00725419">
        <w:rPr>
          <w:rFonts w:ascii="DINOT" w:hAnsi="DINOT" w:cs="Arial"/>
          <w:lang w:val="en-US"/>
        </w:rPr>
        <w:t xml:space="preserve">. Prior to an Event being selected the Event pane will display as illustrated in figure XX. Once an Event is selected </w:t>
      </w:r>
      <w:r w:rsidR="00217EA9">
        <w:rPr>
          <w:rFonts w:ascii="DINOT" w:hAnsi="DINOT" w:cs="Arial"/>
          <w:lang w:val="en-US"/>
        </w:rPr>
        <w:t>FMOD Designer 2010</w:t>
      </w:r>
      <w:r w:rsidRPr="00725419">
        <w:rPr>
          <w:rFonts w:ascii="DINOT" w:hAnsi="DINOT" w:cs="Arial"/>
          <w:lang w:val="en-US"/>
        </w:rPr>
        <w:t xml:space="preserve"> will display either the Simple Event Editor of the Multi-Track Event Editor as appropriate. </w:t>
      </w:r>
    </w:p>
    <w:p w:rsidR="0038121E" w:rsidRPr="00725419" w:rsidRDefault="0038121E" w:rsidP="0038121E">
      <w:pPr>
        <w:rPr>
          <w:rFonts w:ascii="DINOT" w:hAnsi="DINOT" w:cs="Arial"/>
          <w:lang w:val="en-US"/>
        </w:rPr>
      </w:pPr>
    </w:p>
    <w:p w:rsidR="0038121E" w:rsidRPr="00725419" w:rsidRDefault="0038121E" w:rsidP="00004A44">
      <w:pPr>
        <w:pStyle w:val="Heading3"/>
        <w:rPr>
          <w:rFonts w:ascii="DINOT" w:hAnsi="DINOT" w:cs="Arial"/>
          <w:lang w:val="en-US"/>
        </w:rPr>
      </w:pPr>
      <w:bookmarkStart w:id="327" w:name="_Toc283564467"/>
      <w:bookmarkStart w:id="328" w:name="_Toc287868858"/>
      <w:r w:rsidRPr="00725419">
        <w:rPr>
          <w:rFonts w:ascii="DINOT" w:hAnsi="DINOT" w:cs="Arial"/>
          <w:lang w:val="en-US"/>
        </w:rPr>
        <w:t xml:space="preserve">Selecting an </w:t>
      </w:r>
      <w:r w:rsidR="003670C0">
        <w:rPr>
          <w:rFonts w:ascii="DINOT" w:hAnsi="DINOT" w:cs="Arial"/>
          <w:lang w:val="en-US"/>
        </w:rPr>
        <w:t>E</w:t>
      </w:r>
      <w:r w:rsidRPr="00725419">
        <w:rPr>
          <w:rFonts w:ascii="DINOT" w:hAnsi="DINOT" w:cs="Arial"/>
          <w:lang w:val="en-US"/>
        </w:rPr>
        <w:t>vent</w:t>
      </w:r>
      <w:bookmarkEnd w:id="327"/>
      <w:bookmarkEnd w:id="328"/>
    </w:p>
    <w:p w:rsidR="0038121E" w:rsidRPr="00725419" w:rsidRDefault="0038121E" w:rsidP="0038121E">
      <w:pPr>
        <w:rPr>
          <w:rFonts w:ascii="DINOT" w:hAnsi="DINOT" w:cs="Arial"/>
          <w:lang w:val="en-US"/>
        </w:rPr>
      </w:pPr>
      <w:r w:rsidRPr="00725419">
        <w:rPr>
          <w:rFonts w:ascii="DINOT" w:hAnsi="DINOT" w:cs="Arial"/>
          <w:lang w:val="en-US"/>
        </w:rPr>
        <w:t>Events can be selected in the following manner.</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004A44" w:rsidRPr="00725419" w:rsidTr="00EC4E38">
        <w:trPr>
          <w:trHeight w:val="279"/>
        </w:trPr>
        <w:tc>
          <w:tcPr>
            <w:tcW w:w="9180" w:type="dxa"/>
            <w:gridSpan w:val="2"/>
            <w:shd w:val="clear" w:color="auto" w:fill="FFFFFF" w:themeFill="background1"/>
          </w:tcPr>
          <w:p w:rsidR="00004A44" w:rsidRPr="00725419" w:rsidRDefault="00004A44" w:rsidP="00004A44">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Selecting an Event</w:t>
            </w:r>
          </w:p>
        </w:tc>
      </w:tr>
      <w:tr w:rsidR="00004A44" w:rsidRPr="00725419" w:rsidTr="00EC4E38">
        <w:trPr>
          <w:trHeight w:val="56"/>
        </w:trPr>
        <w:tc>
          <w:tcPr>
            <w:tcW w:w="675" w:type="dxa"/>
            <w:shd w:val="clear" w:color="auto" w:fill="FFFFFF" w:themeFill="background1"/>
          </w:tcPr>
          <w:p w:rsidR="00004A44" w:rsidRPr="00725419" w:rsidRDefault="00004A44"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004A44" w:rsidRPr="00725419" w:rsidRDefault="00004A44"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lang w:val="en-US"/>
              </w:rPr>
            </w:pPr>
            <w:r w:rsidRPr="00725419">
              <w:rPr>
                <w:rFonts w:ascii="DINOT" w:hAnsi="DINOT"/>
                <w:b/>
                <w:color w:val="17365D" w:themeColor="text2" w:themeShade="BF"/>
                <w:lang w:val="en-US"/>
              </w:rPr>
              <w:t>1</w:t>
            </w:r>
          </w:p>
        </w:tc>
        <w:tc>
          <w:tcPr>
            <w:tcW w:w="8505" w:type="dxa"/>
            <w:shd w:val="clear" w:color="auto" w:fill="FFFFFF" w:themeFill="background1"/>
          </w:tcPr>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Access the Events View by pressing the </w:t>
            </w:r>
            <w:r w:rsidRPr="00375EA6">
              <w:rPr>
                <w:rFonts w:ascii="DINOT" w:hAnsi="DINOT" w:cs="Arial"/>
                <w:b/>
                <w:color w:val="17365D" w:themeColor="text2" w:themeShade="BF"/>
                <w:sz w:val="20"/>
                <w:lang w:val="en-US"/>
              </w:rPr>
              <w:t>Events</w:t>
            </w:r>
            <w:r w:rsidRPr="00725419">
              <w:rPr>
                <w:rFonts w:ascii="DINOT" w:hAnsi="DINOT" w:cs="Arial"/>
                <w:color w:val="17365D" w:themeColor="text2" w:themeShade="BF"/>
                <w:sz w:val="20"/>
                <w:lang w:val="en-US"/>
              </w:rPr>
              <w:t xml:space="preserve"> button </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lang w:val="en-US"/>
              </w:rPr>
            </w:pPr>
            <w:r w:rsidRPr="00725419">
              <w:rPr>
                <w:rFonts w:ascii="DINOT" w:hAnsi="DINOT"/>
                <w:b/>
                <w:color w:val="17365D" w:themeColor="text2" w:themeShade="BF"/>
                <w:lang w:val="en-US"/>
              </w:rPr>
              <w:t>2</w:t>
            </w:r>
          </w:p>
        </w:tc>
        <w:tc>
          <w:tcPr>
            <w:tcW w:w="8505" w:type="dxa"/>
            <w:shd w:val="clear" w:color="auto" w:fill="FFFFFF" w:themeFill="background1"/>
          </w:tcPr>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Within the Event Browser pane expand an </w:t>
            </w:r>
            <w:r w:rsidR="00CA6B3B">
              <w:rPr>
                <w:rFonts w:ascii="DINOT" w:hAnsi="DINOT" w:cs="Arial"/>
                <w:color w:val="17365D" w:themeColor="text2" w:themeShade="BF"/>
                <w:sz w:val="20"/>
                <w:lang w:val="en-US"/>
              </w:rPr>
              <w:t>Event Group</w:t>
            </w:r>
            <w:r w:rsidRPr="00725419">
              <w:rPr>
                <w:rFonts w:ascii="DINOT" w:hAnsi="DINOT" w:cs="Arial"/>
                <w:color w:val="17365D" w:themeColor="text2" w:themeShade="BF"/>
                <w:sz w:val="20"/>
                <w:lang w:val="en-US"/>
              </w:rPr>
              <w:t xml:space="preserve"> by clicking on the folder icon</w:t>
            </w:r>
          </w:p>
          <w:p w:rsidR="00004A44" w:rsidRPr="00725419" w:rsidRDefault="00312AC1" w:rsidP="00EC4E38">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The Event Group</w:t>
            </w:r>
            <w:r w:rsidR="00004A44" w:rsidRPr="00725419">
              <w:rPr>
                <w:rFonts w:ascii="DINOT" w:hAnsi="DINOT" w:cs="Arial"/>
                <w:color w:val="17365D" w:themeColor="text2" w:themeShade="BF"/>
                <w:sz w:val="20"/>
                <w:lang w:val="en-US"/>
              </w:rPr>
              <w:t xml:space="preserve"> will expand to display the Events within it</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lang w:val="en-US"/>
              </w:rPr>
            </w:pPr>
            <w:r w:rsidRPr="00725419">
              <w:rPr>
                <w:rFonts w:ascii="DINOT" w:hAnsi="DINOT"/>
                <w:b/>
                <w:color w:val="17365D" w:themeColor="text2" w:themeShade="BF"/>
                <w:lang w:val="en-US"/>
              </w:rPr>
              <w:t>3</w:t>
            </w:r>
          </w:p>
        </w:tc>
        <w:tc>
          <w:tcPr>
            <w:tcW w:w="8505" w:type="dxa"/>
            <w:shd w:val="clear" w:color="auto" w:fill="FFFFFF" w:themeFill="background1"/>
          </w:tcPr>
          <w:p w:rsidR="00004A44" w:rsidRPr="00725419" w:rsidRDefault="00004A44" w:rsidP="00375EA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desired Event</w:t>
            </w:r>
            <w:r w:rsidR="00375EA6">
              <w:rPr>
                <w:rFonts w:ascii="DINOT" w:hAnsi="DINOT" w:cs="Arial"/>
                <w:color w:val="17365D" w:themeColor="text2" w:themeShade="BF"/>
                <w:sz w:val="20"/>
                <w:lang w:val="en-US"/>
              </w:rPr>
              <w:t>. T</w:t>
            </w:r>
            <w:r w:rsidRPr="00725419">
              <w:rPr>
                <w:rFonts w:ascii="DINOT" w:hAnsi="DINOT" w:cs="Arial"/>
                <w:color w:val="17365D" w:themeColor="text2" w:themeShade="BF"/>
                <w:sz w:val="20"/>
                <w:lang w:val="en-US"/>
              </w:rPr>
              <w:t>he appropriate Editor pane for the selected Event</w:t>
            </w:r>
            <w:r w:rsidR="00375EA6">
              <w:rPr>
                <w:rFonts w:ascii="DINOT" w:hAnsi="DINOT" w:cs="Arial"/>
                <w:color w:val="17365D" w:themeColor="text2" w:themeShade="BF"/>
                <w:sz w:val="20"/>
                <w:lang w:val="en-US"/>
              </w:rPr>
              <w:t xml:space="preserve"> will appear</w:t>
            </w:r>
          </w:p>
        </w:tc>
      </w:tr>
    </w:tbl>
    <w:p w:rsidR="00004A44" w:rsidRPr="00725419" w:rsidRDefault="00004A44" w:rsidP="0038121E">
      <w:pPr>
        <w:rPr>
          <w:rFonts w:ascii="DINOT" w:hAnsi="DINOT" w:cs="Arial"/>
          <w:lang w:val="en-US"/>
        </w:rPr>
      </w:pPr>
    </w:p>
    <w:p w:rsidR="0038121E" w:rsidRPr="00725419" w:rsidRDefault="0038121E" w:rsidP="0038121E">
      <w:pPr>
        <w:jc w:val="center"/>
        <w:rPr>
          <w:rFonts w:ascii="DINOT" w:hAnsi="DINOT" w:cs="Arial"/>
          <w:lang w:val="en-US"/>
        </w:rPr>
      </w:pPr>
    </w:p>
    <w:p w:rsidR="0038121E" w:rsidRPr="00725419" w:rsidRDefault="0038121E" w:rsidP="0038121E">
      <w:pPr>
        <w:jc w:val="center"/>
        <w:rPr>
          <w:rFonts w:ascii="DINOT" w:hAnsi="DINOT" w:cs="Arial"/>
          <w:lang w:val="en-US"/>
        </w:rPr>
      </w:pPr>
      <w:r w:rsidRPr="00725419">
        <w:rPr>
          <w:rFonts w:ascii="DINOT" w:hAnsi="DINOT" w:cs="Arial"/>
          <w:noProof/>
          <w:lang w:eastAsia="ja-JP"/>
        </w:rPr>
        <w:drawing>
          <wp:inline distT="0" distB="0" distL="0" distR="0">
            <wp:extent cx="2790825" cy="3746073"/>
            <wp:effectExtent l="19050" t="0" r="0" b="0"/>
            <wp:docPr id="372" name="Picture 4" descr="FMOD_Events_simple_mul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Events_simple_multi.jpg"/>
                    <pic:cNvPicPr/>
                  </pic:nvPicPr>
                  <pic:blipFill>
                    <a:blip r:embed="rId96" cstate="email"/>
                    <a:stretch>
                      <a:fillRect/>
                    </a:stretch>
                  </pic:blipFill>
                  <pic:spPr>
                    <a:xfrm>
                      <a:off x="0" y="0"/>
                      <a:ext cx="2792570" cy="3748416"/>
                    </a:xfrm>
                    <a:prstGeom prst="rect">
                      <a:avLst/>
                    </a:prstGeom>
                  </pic:spPr>
                </pic:pic>
              </a:graphicData>
            </a:graphic>
          </wp:inline>
        </w:drawing>
      </w:r>
    </w:p>
    <w:p w:rsidR="0038121E" w:rsidRPr="00725419" w:rsidRDefault="0038121E" w:rsidP="00BA2D30">
      <w:pPr>
        <w:pStyle w:val="Caption"/>
        <w:rPr>
          <w:lang w:val="en-US"/>
        </w:rPr>
      </w:pPr>
      <w:r w:rsidRPr="00725419">
        <w:rPr>
          <w:lang w:val="en-US"/>
        </w:rPr>
        <w:t>A Simple and a Multi-Track Event</w:t>
      </w:r>
    </w:p>
    <w:p w:rsidR="0038121E" w:rsidRPr="00725419" w:rsidRDefault="0038121E" w:rsidP="0038121E">
      <w:pPr>
        <w:rPr>
          <w:rFonts w:ascii="DINOT" w:hAnsi="DINOT" w:cs="Arial"/>
          <w:lang w:val="en-US"/>
        </w:rPr>
      </w:pPr>
      <w:r w:rsidRPr="00725419">
        <w:rPr>
          <w:rFonts w:ascii="DINOT" w:hAnsi="DINOT" w:cs="Arial"/>
          <w:lang w:val="en-US"/>
        </w:rPr>
        <w:lastRenderedPageBreak/>
        <w:t xml:space="preserve">Simple Events are displayed with a small green icon and Multi-Track Events are displayed with a small red icon as illustrated in </w:t>
      </w:r>
      <w:r w:rsidR="00375EA6">
        <w:rPr>
          <w:rFonts w:ascii="DINOT" w:hAnsi="DINOT" w:cs="Arial"/>
          <w:lang w:val="en-US"/>
        </w:rPr>
        <w:t>the previous graphic</w:t>
      </w:r>
      <w:r w:rsidRPr="00725419">
        <w:rPr>
          <w:rFonts w:ascii="DINOT" w:hAnsi="DINOT" w:cs="Arial"/>
          <w:lang w:val="en-US"/>
        </w:rPr>
        <w:t xml:space="preserve"> (basic Multi-Track Events are also displayed with a small green icon)</w:t>
      </w:r>
      <w:r w:rsidR="00375EA6">
        <w:rPr>
          <w:rFonts w:ascii="DINOT" w:hAnsi="DINOT" w:cs="Arial"/>
          <w:lang w:val="en-US"/>
        </w:rPr>
        <w:t>.</w:t>
      </w:r>
    </w:p>
    <w:p w:rsidR="0038121E" w:rsidRPr="00725419" w:rsidRDefault="0038121E" w:rsidP="0038121E">
      <w:pPr>
        <w:rPr>
          <w:rFonts w:ascii="DINOT" w:hAnsi="DINOT" w:cs="Arial"/>
          <w:lang w:val="en-US"/>
        </w:rPr>
      </w:pPr>
      <w:r w:rsidRPr="00725419">
        <w:rPr>
          <w:rFonts w:ascii="DINOT" w:hAnsi="DINOT" w:cs="Arial"/>
          <w:lang w:val="en-US"/>
        </w:rPr>
        <w:t>All Events must b</w:t>
      </w:r>
      <w:r w:rsidR="00312AC1">
        <w:rPr>
          <w:rFonts w:ascii="DINOT" w:hAnsi="DINOT" w:cs="Arial"/>
          <w:lang w:val="en-US"/>
        </w:rPr>
        <w:t xml:space="preserve">e created in </w:t>
      </w:r>
      <w:r w:rsidR="00375EA6">
        <w:rPr>
          <w:rFonts w:ascii="DINOT" w:hAnsi="DINOT" w:cs="Arial"/>
          <w:lang w:val="en-US"/>
        </w:rPr>
        <w:t xml:space="preserve">an </w:t>
      </w:r>
      <w:r w:rsidR="00312AC1">
        <w:rPr>
          <w:rFonts w:ascii="DINOT" w:hAnsi="DINOT" w:cs="Arial"/>
          <w:lang w:val="en-US"/>
        </w:rPr>
        <w:t>Event Group</w:t>
      </w:r>
      <w:r w:rsidR="00375EA6">
        <w:rPr>
          <w:rFonts w:ascii="DINOT" w:hAnsi="DINOT" w:cs="Arial"/>
          <w:lang w:val="en-US"/>
        </w:rPr>
        <w:t>,</w:t>
      </w:r>
      <w:r w:rsidRPr="00725419">
        <w:rPr>
          <w:rFonts w:ascii="DINOT" w:hAnsi="DINOT" w:cs="Arial"/>
          <w:lang w:val="en-US"/>
        </w:rPr>
        <w:t xml:space="preserve"> this is why </w:t>
      </w:r>
      <w:r w:rsidR="00217EA9">
        <w:rPr>
          <w:rFonts w:ascii="DINOT" w:hAnsi="DINOT" w:cs="Arial"/>
          <w:lang w:val="en-US"/>
        </w:rPr>
        <w:t>FMOD Designer 2010</w:t>
      </w:r>
      <w:r w:rsidRPr="00725419">
        <w:rPr>
          <w:rFonts w:ascii="DINOT" w:hAnsi="DINOT" w:cs="Arial"/>
          <w:lang w:val="en-US"/>
        </w:rPr>
        <w:t xml:space="preserve"> creates the defau</w:t>
      </w:r>
      <w:r w:rsidR="00375EA6">
        <w:rPr>
          <w:rFonts w:ascii="DINOT" w:hAnsi="DINOT" w:cs="Arial"/>
          <w:lang w:val="en-US"/>
        </w:rPr>
        <w:t>lt U</w:t>
      </w:r>
      <w:r w:rsidR="00312AC1">
        <w:rPr>
          <w:rFonts w:ascii="DINOT" w:hAnsi="DINOT" w:cs="Arial"/>
          <w:lang w:val="en-US"/>
        </w:rPr>
        <w:t>ntitled Event Group</w:t>
      </w:r>
      <w:r w:rsidRPr="00725419">
        <w:rPr>
          <w:rFonts w:ascii="DINOT" w:hAnsi="DINOT" w:cs="Arial"/>
          <w:lang w:val="en-US"/>
        </w:rPr>
        <w:t xml:space="preserve"> for the default Event. New Events can either be created in this </w:t>
      </w:r>
      <w:r w:rsidR="00312AC1">
        <w:rPr>
          <w:rFonts w:ascii="DINOT" w:hAnsi="DINOT" w:cs="Arial"/>
          <w:lang w:val="en-US"/>
        </w:rPr>
        <w:t xml:space="preserve">Event Group or </w:t>
      </w:r>
      <w:r w:rsidR="00375EA6">
        <w:rPr>
          <w:rFonts w:ascii="DINOT" w:hAnsi="DINOT" w:cs="Arial"/>
          <w:lang w:val="en-US"/>
        </w:rPr>
        <w:t xml:space="preserve">a </w:t>
      </w:r>
      <w:r w:rsidR="00312AC1">
        <w:rPr>
          <w:rFonts w:ascii="DINOT" w:hAnsi="DINOT" w:cs="Arial"/>
          <w:lang w:val="en-US"/>
        </w:rPr>
        <w:t>new Event Group</w:t>
      </w:r>
      <w:r w:rsidRPr="00725419">
        <w:rPr>
          <w:rFonts w:ascii="DINOT" w:hAnsi="DINOT" w:cs="Arial"/>
          <w:lang w:val="en-US"/>
        </w:rPr>
        <w:t xml:space="preserve"> can be created.</w:t>
      </w:r>
    </w:p>
    <w:p w:rsidR="0038121E" w:rsidRPr="00725419" w:rsidRDefault="0038121E" w:rsidP="0038121E">
      <w:pPr>
        <w:jc w:val="center"/>
        <w:rPr>
          <w:rFonts w:ascii="DINOT" w:hAnsi="DINOT" w:cs="Arial"/>
          <w:lang w:val="en-US"/>
        </w:rPr>
      </w:pPr>
    </w:p>
    <w:p w:rsidR="0038121E" w:rsidRPr="00725419" w:rsidRDefault="0038121E" w:rsidP="0038121E">
      <w:pPr>
        <w:pStyle w:val="Heading3"/>
        <w:rPr>
          <w:rFonts w:ascii="DINOT" w:hAnsi="DINOT" w:cs="Arial"/>
          <w:lang w:val="en-US"/>
        </w:rPr>
      </w:pPr>
      <w:bookmarkStart w:id="329" w:name="_Toc283564468"/>
      <w:bookmarkStart w:id="330" w:name="_Toc287868859"/>
      <w:r w:rsidRPr="00725419">
        <w:rPr>
          <w:rFonts w:ascii="DINOT" w:hAnsi="DINOT" w:cs="Arial"/>
          <w:lang w:val="en-US"/>
        </w:rPr>
        <w:t>Creating an Event Group Folder</w:t>
      </w:r>
      <w:bookmarkEnd w:id="329"/>
      <w:bookmarkEnd w:id="330"/>
    </w:p>
    <w:p w:rsidR="0038121E" w:rsidRPr="00725419" w:rsidRDefault="0038121E" w:rsidP="0038121E">
      <w:pPr>
        <w:rPr>
          <w:rFonts w:ascii="DINOT" w:hAnsi="DINOT" w:cs="Arial"/>
          <w:lang w:val="en-US"/>
        </w:rPr>
      </w:pPr>
      <w:r w:rsidRPr="00725419">
        <w:rPr>
          <w:rFonts w:ascii="DINOT" w:hAnsi="DINOT" w:cs="Arial"/>
          <w:lang w:val="en-US"/>
        </w:rPr>
        <w:t>Event Groups can be created in the following manner.</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004A44" w:rsidRPr="00725419" w:rsidTr="00EC4E38">
        <w:trPr>
          <w:trHeight w:val="279"/>
        </w:trPr>
        <w:tc>
          <w:tcPr>
            <w:tcW w:w="9180" w:type="dxa"/>
            <w:gridSpan w:val="2"/>
            <w:shd w:val="clear" w:color="auto" w:fill="FFFFFF" w:themeFill="background1"/>
          </w:tcPr>
          <w:p w:rsidR="00004A44" w:rsidRPr="00725419" w:rsidRDefault="00004A44" w:rsidP="00004A44">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an Event Group Folder</w:t>
            </w:r>
          </w:p>
        </w:tc>
      </w:tr>
      <w:tr w:rsidR="00004A44" w:rsidRPr="00725419" w:rsidTr="00EC4E38">
        <w:trPr>
          <w:trHeight w:val="56"/>
        </w:trPr>
        <w:tc>
          <w:tcPr>
            <w:tcW w:w="675" w:type="dxa"/>
            <w:shd w:val="clear" w:color="auto" w:fill="FFFFFF" w:themeFill="background1"/>
          </w:tcPr>
          <w:p w:rsidR="00004A44" w:rsidRPr="00725419" w:rsidRDefault="00004A44"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004A44" w:rsidRPr="00725419" w:rsidRDefault="00004A44"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004A44" w:rsidRPr="00725419" w:rsidRDefault="00004A44" w:rsidP="00375EA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Access the Events View by pressing the Events button </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004A44" w:rsidRPr="00725419" w:rsidRDefault="00004A44" w:rsidP="00375EA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Within the Event Browser pane right-click anywhere that is </w:t>
            </w:r>
            <w:r w:rsidR="00375EA6" w:rsidRPr="00375EA6">
              <w:rPr>
                <w:rFonts w:ascii="DINOT" w:hAnsi="DINOT" w:cs="Arial"/>
                <w:b/>
                <w:color w:val="17365D" w:themeColor="text2" w:themeShade="BF"/>
                <w:sz w:val="20"/>
                <w:lang w:val="en-US"/>
              </w:rPr>
              <w:t>not</w:t>
            </w:r>
            <w:r w:rsidR="00375EA6">
              <w:rPr>
                <w:rFonts w:ascii="DINOT" w:hAnsi="DINOT" w:cs="Arial"/>
                <w:color w:val="17365D" w:themeColor="text2" w:themeShade="BF"/>
                <w:sz w:val="20"/>
                <w:lang w:val="en-US"/>
              </w:rPr>
              <w:t xml:space="preserve"> </w:t>
            </w:r>
            <w:r w:rsidRPr="00725419">
              <w:rPr>
                <w:rFonts w:ascii="DINOT" w:hAnsi="DINOT" w:cs="Arial"/>
                <w:color w:val="17365D" w:themeColor="text2" w:themeShade="BF"/>
                <w:sz w:val="20"/>
                <w:lang w:val="en-US"/>
              </w:rPr>
              <w:t xml:space="preserve">on an existing Event Group or Event. A </w:t>
            </w:r>
            <w:r w:rsidR="00217EA9">
              <w:rPr>
                <w:rFonts w:ascii="DINOT" w:hAnsi="DINOT" w:cs="Arial"/>
                <w:color w:val="17365D" w:themeColor="text2" w:themeShade="BF"/>
                <w:sz w:val="20"/>
                <w:lang w:val="en-US"/>
              </w:rPr>
              <w:t>context-sensitive menu</w:t>
            </w:r>
            <w:r w:rsidRPr="00725419">
              <w:rPr>
                <w:rFonts w:ascii="DINOT" w:hAnsi="DINOT" w:cs="Arial"/>
                <w:color w:val="17365D" w:themeColor="text2" w:themeShade="BF"/>
                <w:sz w:val="20"/>
                <w:lang w:val="en-US"/>
              </w:rPr>
              <w:t xml:space="preserve"> will appear</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004A44" w:rsidRPr="00725419" w:rsidRDefault="00004A44" w:rsidP="00004A4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w:t>
            </w:r>
            <w:r w:rsidRPr="00375EA6">
              <w:rPr>
                <w:rFonts w:ascii="DINOT" w:hAnsi="DINOT" w:cs="Arial"/>
                <w:b/>
                <w:color w:val="17365D" w:themeColor="text2" w:themeShade="BF"/>
                <w:sz w:val="20"/>
                <w:lang w:val="en-US"/>
              </w:rPr>
              <w:t>Add Event Group…</w:t>
            </w:r>
            <w:r w:rsidRPr="00725419">
              <w:rPr>
                <w:rFonts w:ascii="DINOT" w:hAnsi="DINOT" w:cs="Arial"/>
                <w:color w:val="17365D" w:themeColor="text2" w:themeShade="BF"/>
                <w:sz w:val="20"/>
                <w:lang w:val="en-US"/>
              </w:rPr>
              <w:t xml:space="preserve"> from the menu</w:t>
            </w:r>
          </w:p>
          <w:p w:rsidR="00004A44" w:rsidRPr="00725419" w:rsidRDefault="00004A44" w:rsidP="00375EA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pop-up window will appear</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004A44" w:rsidRPr="00725419" w:rsidRDefault="00004A44" w:rsidP="00004A4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Type in the desired name for the new Event Group</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004A44" w:rsidRPr="00725419" w:rsidRDefault="00004A44" w:rsidP="00004A4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on </w:t>
            </w:r>
            <w:r w:rsidR="00375EA6" w:rsidRPr="00375EA6">
              <w:rPr>
                <w:rFonts w:ascii="DINOT" w:hAnsi="DINOT" w:cs="Arial"/>
                <w:b/>
                <w:color w:val="17365D" w:themeColor="text2" w:themeShade="BF"/>
                <w:sz w:val="20"/>
                <w:lang w:val="en-US"/>
              </w:rPr>
              <w:t>OK</w:t>
            </w:r>
            <w:r w:rsidRPr="00725419">
              <w:rPr>
                <w:rFonts w:ascii="DINOT" w:hAnsi="DINOT" w:cs="Arial"/>
                <w:color w:val="17365D" w:themeColor="text2" w:themeShade="BF"/>
                <w:sz w:val="20"/>
                <w:lang w:val="en-US"/>
              </w:rPr>
              <w:t xml:space="preserve">, or hit </w:t>
            </w:r>
            <w:r w:rsidRPr="00375EA6">
              <w:rPr>
                <w:rFonts w:ascii="DINOT" w:hAnsi="DINOT" w:cs="Arial"/>
                <w:b/>
                <w:color w:val="17365D" w:themeColor="text2" w:themeShade="BF"/>
                <w:sz w:val="20"/>
                <w:lang w:val="en-US"/>
              </w:rPr>
              <w:t>Enter</w:t>
            </w:r>
            <w:r w:rsidRPr="00725419">
              <w:rPr>
                <w:rFonts w:ascii="DINOT" w:hAnsi="DINOT" w:cs="Arial"/>
                <w:color w:val="17365D" w:themeColor="text2" w:themeShade="BF"/>
                <w:sz w:val="20"/>
                <w:lang w:val="en-US"/>
              </w:rPr>
              <w:t xml:space="preserve"> to create the new Event Group</w:t>
            </w:r>
          </w:p>
          <w:p w:rsidR="00004A44" w:rsidRPr="00725419" w:rsidRDefault="00004A44" w:rsidP="00004A44">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new Event Group will now be displayed in the Event Browser</w:t>
            </w:r>
          </w:p>
        </w:tc>
      </w:tr>
    </w:tbl>
    <w:p w:rsidR="00004A44" w:rsidRPr="00725419" w:rsidRDefault="00004A44"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Once you have created the desired Event Groups they can be populated as required with Events.</w:t>
      </w:r>
    </w:p>
    <w:p w:rsidR="0038121E" w:rsidRPr="00725419" w:rsidRDefault="0038121E" w:rsidP="0038121E">
      <w:pPr>
        <w:rPr>
          <w:rFonts w:ascii="DINOT" w:hAnsi="DINOT" w:cs="Arial"/>
          <w:lang w:val="en-US"/>
        </w:rPr>
      </w:pPr>
    </w:p>
    <w:p w:rsidR="0038121E" w:rsidRPr="00725419" w:rsidRDefault="00312AC1" w:rsidP="0038121E">
      <w:pPr>
        <w:pStyle w:val="Heading3"/>
        <w:rPr>
          <w:rFonts w:ascii="DINOT" w:hAnsi="DINOT" w:cs="Arial"/>
          <w:lang w:val="en-US"/>
        </w:rPr>
      </w:pPr>
      <w:bookmarkStart w:id="331" w:name="_Toc283564469"/>
      <w:bookmarkStart w:id="332" w:name="_Toc287868860"/>
      <w:r>
        <w:rPr>
          <w:rFonts w:ascii="DINOT" w:hAnsi="DINOT" w:cs="Arial"/>
          <w:lang w:val="en-US"/>
        </w:rPr>
        <w:t>Creating a MULTI-TRACK</w:t>
      </w:r>
      <w:r w:rsidR="0038121E" w:rsidRPr="00725419">
        <w:rPr>
          <w:rFonts w:ascii="DINOT" w:hAnsi="DINOT" w:cs="Arial"/>
          <w:lang w:val="en-US"/>
        </w:rPr>
        <w:t xml:space="preserve"> Event</w:t>
      </w:r>
      <w:bookmarkEnd w:id="331"/>
      <w:bookmarkEnd w:id="332"/>
      <w:r w:rsidR="0038121E" w:rsidRPr="00725419">
        <w:rPr>
          <w:rFonts w:ascii="DINOT" w:hAnsi="DINOT" w:cs="Arial"/>
          <w:lang w:val="en-US"/>
        </w:rPr>
        <w:t xml:space="preserve"> </w:t>
      </w:r>
    </w:p>
    <w:p w:rsidR="0038121E" w:rsidRPr="00725419" w:rsidRDefault="00375EA6" w:rsidP="0038121E">
      <w:pPr>
        <w:rPr>
          <w:rFonts w:ascii="DINOT" w:hAnsi="DINOT" w:cs="Arial"/>
          <w:lang w:val="en-US"/>
        </w:rPr>
      </w:pPr>
      <w:r>
        <w:rPr>
          <w:rFonts w:ascii="DINOT" w:hAnsi="DINOT" w:cs="Arial"/>
          <w:lang w:val="en-US"/>
        </w:rPr>
        <w:t xml:space="preserve">Multi-Track </w:t>
      </w:r>
      <w:r w:rsidR="0038121E" w:rsidRPr="00725419">
        <w:rPr>
          <w:rFonts w:ascii="DINOT" w:hAnsi="DINOT" w:cs="Arial"/>
          <w:lang w:val="en-US"/>
        </w:rPr>
        <w:t>Events can be created in the following manner</w:t>
      </w:r>
      <w:r>
        <w:rPr>
          <w:rFonts w:ascii="DINOT" w:hAnsi="DINOT" w:cs="Arial"/>
          <w:lang w:val="en-US"/>
        </w:rPr>
        <w:t>.</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004A44" w:rsidRPr="00725419" w:rsidTr="00EC4E38">
        <w:trPr>
          <w:trHeight w:val="279"/>
        </w:trPr>
        <w:tc>
          <w:tcPr>
            <w:tcW w:w="9180" w:type="dxa"/>
            <w:gridSpan w:val="2"/>
            <w:shd w:val="clear" w:color="auto" w:fill="FFFFFF" w:themeFill="background1"/>
          </w:tcPr>
          <w:p w:rsidR="00004A44" w:rsidRPr="00725419" w:rsidRDefault="00375EA6" w:rsidP="00004A44">
            <w:pPr>
              <w:pStyle w:val="InTable"/>
              <w:tabs>
                <w:tab w:val="left" w:pos="1134"/>
              </w:tabs>
              <w:jc w:val="center"/>
              <w:outlineLvl w:val="0"/>
              <w:rPr>
                <w:rFonts w:ascii="DINOT" w:hAnsi="DINOT" w:cs="Arial"/>
                <w:b/>
                <w:noProof w:val="0"/>
                <w:color w:val="17365D" w:themeColor="text2" w:themeShade="BF"/>
                <w:lang w:val="en-US"/>
              </w:rPr>
            </w:pPr>
            <w:r>
              <w:rPr>
                <w:rFonts w:ascii="DINOT" w:hAnsi="DINOT" w:cs="Arial"/>
                <w:b/>
                <w:noProof w:val="0"/>
                <w:color w:val="17365D" w:themeColor="text2" w:themeShade="BF"/>
                <w:lang w:val="en-US"/>
              </w:rPr>
              <w:t>Process: Creating a Multi-Track</w:t>
            </w:r>
            <w:r w:rsidR="00004A44" w:rsidRPr="00725419">
              <w:rPr>
                <w:rFonts w:ascii="DINOT" w:hAnsi="DINOT" w:cs="Arial"/>
                <w:b/>
                <w:noProof w:val="0"/>
                <w:color w:val="17365D" w:themeColor="text2" w:themeShade="BF"/>
                <w:lang w:val="en-US"/>
              </w:rPr>
              <w:t xml:space="preserve"> Event </w:t>
            </w:r>
          </w:p>
        </w:tc>
      </w:tr>
      <w:tr w:rsidR="00004A44" w:rsidRPr="00725419" w:rsidTr="00EC4E38">
        <w:trPr>
          <w:trHeight w:val="56"/>
        </w:trPr>
        <w:tc>
          <w:tcPr>
            <w:tcW w:w="675" w:type="dxa"/>
            <w:shd w:val="clear" w:color="auto" w:fill="FFFFFF" w:themeFill="background1"/>
          </w:tcPr>
          <w:p w:rsidR="00004A44" w:rsidRPr="00725419" w:rsidRDefault="00004A44"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004A44" w:rsidRPr="00725419" w:rsidRDefault="00004A44"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004A44" w:rsidRPr="00725419" w:rsidRDefault="00004A44" w:rsidP="00375EA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Access the Events View by pressing the Events button </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Event Browser pane right-click on the Event Group you wish to add the Event to.</w:t>
            </w:r>
          </w:p>
          <w:p w:rsidR="00004A44" w:rsidRPr="00725419" w:rsidRDefault="00312AC1" w:rsidP="00EC4E38">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A context-sensitive </w:t>
            </w:r>
            <w:r w:rsidR="00004A44" w:rsidRPr="00725419">
              <w:rPr>
                <w:rFonts w:ascii="DINOT" w:hAnsi="DINOT" w:cs="Arial"/>
                <w:color w:val="17365D" w:themeColor="text2" w:themeShade="BF"/>
                <w:sz w:val="20"/>
                <w:lang w:val="en-US"/>
              </w:rPr>
              <w:t>menu will appear</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D968F6" w:rsidRPr="00725419" w:rsidRDefault="00004A44" w:rsidP="00D968F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w:t>
            </w:r>
            <w:r w:rsidR="00D968F6" w:rsidRPr="00725419">
              <w:rPr>
                <w:rFonts w:ascii="DINOT" w:hAnsi="DINOT" w:cs="Arial"/>
                <w:color w:val="17365D" w:themeColor="text2" w:themeShade="BF"/>
                <w:sz w:val="20"/>
                <w:lang w:val="en-US"/>
              </w:rPr>
              <w:t xml:space="preserve">elect Add Multi-Track Event </w:t>
            </w:r>
          </w:p>
          <w:p w:rsidR="00004A44" w:rsidRPr="00725419" w:rsidRDefault="00004A44" w:rsidP="00D968F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lastRenderedPageBreak/>
              <w:t>A pop-up window will appear</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lastRenderedPageBreak/>
              <w:t>4</w:t>
            </w:r>
          </w:p>
        </w:tc>
        <w:tc>
          <w:tcPr>
            <w:tcW w:w="8505" w:type="dxa"/>
            <w:shd w:val="clear" w:color="auto" w:fill="FFFFFF" w:themeFill="background1"/>
          </w:tcPr>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Type in the desired name for the new </w:t>
            </w:r>
            <w:r w:rsidR="00375EA6">
              <w:rPr>
                <w:rFonts w:ascii="DINOT" w:hAnsi="DINOT" w:cs="Arial"/>
                <w:color w:val="17365D" w:themeColor="text2" w:themeShade="BF"/>
                <w:sz w:val="20"/>
                <w:lang w:val="en-US"/>
              </w:rPr>
              <w:t xml:space="preserve">Multi-Track </w:t>
            </w:r>
            <w:r w:rsidRPr="00725419">
              <w:rPr>
                <w:rFonts w:ascii="DINOT" w:hAnsi="DINOT" w:cs="Arial"/>
                <w:color w:val="17365D" w:themeColor="text2" w:themeShade="BF"/>
                <w:sz w:val="20"/>
                <w:lang w:val="en-US"/>
              </w:rPr>
              <w:t xml:space="preserve">Event </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on Ok, or hit Enter to create the new </w:t>
            </w:r>
            <w:r w:rsidR="00375EA6">
              <w:rPr>
                <w:rFonts w:ascii="DINOT" w:hAnsi="DINOT" w:cs="Arial"/>
                <w:color w:val="17365D" w:themeColor="text2" w:themeShade="BF"/>
                <w:sz w:val="20"/>
                <w:lang w:val="en-US"/>
              </w:rPr>
              <w:t xml:space="preserve">Multi-track </w:t>
            </w:r>
            <w:r w:rsidRPr="00725419">
              <w:rPr>
                <w:rFonts w:ascii="DINOT" w:hAnsi="DINOT" w:cs="Arial"/>
                <w:color w:val="17365D" w:themeColor="text2" w:themeShade="BF"/>
                <w:sz w:val="20"/>
                <w:lang w:val="en-US"/>
              </w:rPr>
              <w:t>Event</w:t>
            </w:r>
          </w:p>
          <w:p w:rsidR="00004A44" w:rsidRPr="00725419" w:rsidRDefault="00004A44" w:rsidP="00312AC1">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new </w:t>
            </w:r>
            <w:r w:rsidR="00375EA6">
              <w:rPr>
                <w:rFonts w:ascii="DINOT" w:hAnsi="DINOT" w:cs="Arial"/>
                <w:color w:val="17365D" w:themeColor="text2" w:themeShade="BF"/>
                <w:sz w:val="20"/>
                <w:lang w:val="en-US"/>
              </w:rPr>
              <w:t xml:space="preserve">Multi-track </w:t>
            </w:r>
            <w:r w:rsidRPr="00725419">
              <w:rPr>
                <w:rFonts w:ascii="DINOT" w:hAnsi="DINOT" w:cs="Arial"/>
                <w:color w:val="17365D" w:themeColor="text2" w:themeShade="BF"/>
                <w:sz w:val="20"/>
                <w:lang w:val="en-US"/>
              </w:rPr>
              <w:t xml:space="preserve">Event will now be displayed in the Event Browser within the </w:t>
            </w:r>
            <w:r w:rsidR="00312AC1">
              <w:rPr>
                <w:rFonts w:ascii="DINOT" w:hAnsi="DINOT" w:cs="Arial"/>
                <w:color w:val="17365D" w:themeColor="text2" w:themeShade="BF"/>
                <w:sz w:val="20"/>
                <w:lang w:val="en-US"/>
              </w:rPr>
              <w:t>Event group specified in Step 2</w:t>
            </w:r>
          </w:p>
        </w:tc>
      </w:tr>
    </w:tbl>
    <w:p w:rsidR="00004A44" w:rsidRPr="00312AC1" w:rsidRDefault="00004A44" w:rsidP="0038121E">
      <w:pPr>
        <w:jc w:val="center"/>
        <w:rPr>
          <w:rFonts w:ascii="DINOT" w:hAnsi="DINOT" w:cs="Arial"/>
        </w:rPr>
      </w:pPr>
    </w:p>
    <w:p w:rsidR="0038121E" w:rsidRPr="00725419" w:rsidRDefault="0038121E" w:rsidP="0038121E">
      <w:pPr>
        <w:jc w:val="center"/>
        <w:rPr>
          <w:rFonts w:ascii="DINOT" w:hAnsi="DINOT" w:cs="Arial"/>
          <w:lang w:val="en-US"/>
        </w:rPr>
      </w:pPr>
      <w:r w:rsidRPr="00725419">
        <w:rPr>
          <w:rFonts w:ascii="DINOT" w:hAnsi="DINOT" w:cs="Arial"/>
          <w:noProof/>
          <w:lang w:eastAsia="ja-JP"/>
        </w:rPr>
        <w:drawing>
          <wp:inline distT="0" distB="0" distL="0" distR="0">
            <wp:extent cx="1704975" cy="2463416"/>
            <wp:effectExtent l="19050" t="0" r="9525" b="0"/>
            <wp:docPr id="373" name="Picture 5" descr="FMOD_Events_create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Events_create_new.jpg"/>
                    <pic:cNvPicPr/>
                  </pic:nvPicPr>
                  <pic:blipFill>
                    <a:blip r:embed="rId97" cstate="email"/>
                    <a:stretch>
                      <a:fillRect/>
                    </a:stretch>
                  </pic:blipFill>
                  <pic:spPr>
                    <a:xfrm>
                      <a:off x="0" y="0"/>
                      <a:ext cx="1706026" cy="2464934"/>
                    </a:xfrm>
                    <a:prstGeom prst="rect">
                      <a:avLst/>
                    </a:prstGeom>
                  </pic:spPr>
                </pic:pic>
              </a:graphicData>
            </a:graphic>
          </wp:inline>
        </w:drawing>
      </w:r>
    </w:p>
    <w:p w:rsidR="0038121E" w:rsidRPr="00725419" w:rsidRDefault="00375EA6" w:rsidP="00BA2D30">
      <w:pPr>
        <w:pStyle w:val="Caption"/>
        <w:rPr>
          <w:lang w:val="en-US"/>
        </w:rPr>
      </w:pPr>
      <w:r>
        <w:rPr>
          <w:lang w:val="en-US"/>
        </w:rPr>
        <w:t>Creating a N</w:t>
      </w:r>
      <w:r w:rsidR="0038121E" w:rsidRPr="00725419">
        <w:rPr>
          <w:lang w:val="en-US"/>
        </w:rPr>
        <w:t>ew Event</w:t>
      </w:r>
    </w:p>
    <w:p w:rsidR="0038121E" w:rsidRPr="00725419" w:rsidRDefault="0038121E" w:rsidP="0038121E">
      <w:pPr>
        <w:jc w:val="cente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 xml:space="preserve">Clicking on an Event Group or Event will display the relevant information for that object. For </w:t>
      </w:r>
      <w:r w:rsidR="00312AC1">
        <w:rPr>
          <w:rFonts w:ascii="DINOT" w:hAnsi="DINOT" w:cs="Arial"/>
          <w:lang w:val="en-US"/>
        </w:rPr>
        <w:t xml:space="preserve">Multi-Track </w:t>
      </w:r>
      <w:r w:rsidRPr="00725419">
        <w:rPr>
          <w:rFonts w:ascii="DINOT" w:hAnsi="DINOT" w:cs="Arial"/>
          <w:lang w:val="en-US"/>
        </w:rPr>
        <w:t xml:space="preserve">Events </w:t>
      </w:r>
      <w:r w:rsidR="00375EA6">
        <w:rPr>
          <w:rFonts w:ascii="DINOT" w:hAnsi="DINOT" w:cs="Arial"/>
          <w:lang w:val="en-US"/>
        </w:rPr>
        <w:t xml:space="preserve">FMOD Designer 2010 will display </w:t>
      </w:r>
      <w:r w:rsidRPr="00725419">
        <w:rPr>
          <w:rFonts w:ascii="DINOT" w:hAnsi="DINOT" w:cs="Arial"/>
          <w:lang w:val="en-US"/>
        </w:rPr>
        <w:t xml:space="preserve">the Event </w:t>
      </w:r>
      <w:r w:rsidR="00375EA6">
        <w:rPr>
          <w:rFonts w:ascii="DINOT" w:hAnsi="DINOT" w:cs="Arial"/>
          <w:lang w:val="en-US"/>
        </w:rPr>
        <w:t>Editor pane and Properties pane.</w:t>
      </w:r>
      <w:r w:rsidR="00450FBE">
        <w:rPr>
          <w:rFonts w:ascii="DINOT" w:hAnsi="DINOT" w:cs="Arial"/>
          <w:lang w:val="en-US"/>
        </w:rPr>
        <w:t xml:space="preserve"> By </w:t>
      </w:r>
      <w:r w:rsidRPr="00725419">
        <w:rPr>
          <w:rFonts w:ascii="DINOT" w:hAnsi="DINOT" w:cs="Arial"/>
          <w:lang w:val="en-US"/>
        </w:rPr>
        <w:t>d</w:t>
      </w:r>
      <w:r w:rsidR="00312AC1">
        <w:rPr>
          <w:rFonts w:ascii="DINOT" w:hAnsi="DINOT" w:cs="Arial"/>
          <w:lang w:val="en-US"/>
        </w:rPr>
        <w:t xml:space="preserve">efault </w:t>
      </w:r>
      <w:r w:rsidR="00450FBE">
        <w:rPr>
          <w:rFonts w:ascii="DINOT" w:hAnsi="DINOT" w:cs="Arial"/>
          <w:lang w:val="en-US"/>
        </w:rPr>
        <w:t xml:space="preserve">FMOD Designer 2010 will </w:t>
      </w:r>
      <w:r w:rsidR="00312AC1">
        <w:rPr>
          <w:rFonts w:ascii="DINOT" w:hAnsi="DINOT" w:cs="Arial"/>
          <w:lang w:val="en-US"/>
        </w:rPr>
        <w:t xml:space="preserve">display </w:t>
      </w:r>
      <w:r w:rsidR="00450FBE">
        <w:rPr>
          <w:rFonts w:ascii="DINOT" w:hAnsi="DINOT" w:cs="Arial"/>
          <w:lang w:val="en-US"/>
        </w:rPr>
        <w:t xml:space="preserve">a </w:t>
      </w:r>
      <w:r w:rsidRPr="00725419">
        <w:rPr>
          <w:rFonts w:ascii="DINOT" w:hAnsi="DINOT" w:cs="Arial"/>
          <w:lang w:val="en-US"/>
        </w:rPr>
        <w:t xml:space="preserve">single layer within the </w:t>
      </w:r>
      <w:r w:rsidR="00450FBE">
        <w:rPr>
          <w:rFonts w:ascii="DINOT" w:hAnsi="DINOT" w:cs="Arial"/>
          <w:lang w:val="en-US"/>
        </w:rPr>
        <w:t xml:space="preserve">new Event’s </w:t>
      </w:r>
      <w:r w:rsidRPr="00725419">
        <w:rPr>
          <w:rFonts w:ascii="DINOT" w:hAnsi="DINOT" w:cs="Arial"/>
          <w:lang w:val="en-US"/>
        </w:rPr>
        <w:t>Event Editor</w:t>
      </w:r>
      <w:r w:rsidR="00450FBE">
        <w:rPr>
          <w:rFonts w:ascii="DINOT" w:hAnsi="DINOT" w:cs="Arial"/>
          <w:lang w:val="en-US"/>
        </w:rPr>
        <w:t>.</w:t>
      </w:r>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noProof/>
          <w:lang w:eastAsia="ja-JP"/>
        </w:rPr>
        <w:lastRenderedPageBreak/>
        <w:drawing>
          <wp:inline distT="0" distB="0" distL="0" distR="0">
            <wp:extent cx="5731510" cy="3467735"/>
            <wp:effectExtent l="19050" t="0" r="2540" b="0"/>
            <wp:docPr id="374" name="Picture 6" descr="FMOD_Events_Multi-track_ed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Events_Multi-track_editor.jpg"/>
                    <pic:cNvPicPr/>
                  </pic:nvPicPr>
                  <pic:blipFill>
                    <a:blip r:embed="rId98" cstate="email"/>
                    <a:stretch>
                      <a:fillRect/>
                    </a:stretch>
                  </pic:blipFill>
                  <pic:spPr>
                    <a:xfrm>
                      <a:off x="0" y="0"/>
                      <a:ext cx="5731510" cy="3467735"/>
                    </a:xfrm>
                    <a:prstGeom prst="rect">
                      <a:avLst/>
                    </a:prstGeom>
                  </pic:spPr>
                </pic:pic>
              </a:graphicData>
            </a:graphic>
          </wp:inline>
        </w:drawing>
      </w:r>
    </w:p>
    <w:p w:rsidR="0038121E" w:rsidRPr="00725419" w:rsidRDefault="0038121E" w:rsidP="00BA2D30">
      <w:pPr>
        <w:pStyle w:val="Caption"/>
        <w:rPr>
          <w:lang w:val="en-US"/>
        </w:rPr>
      </w:pPr>
      <w:r w:rsidRPr="00725419">
        <w:rPr>
          <w:lang w:val="en-US"/>
        </w:rPr>
        <w:t>The Multi-Track Editor</w:t>
      </w:r>
    </w:p>
    <w:p w:rsidR="0038121E" w:rsidRPr="00725419" w:rsidRDefault="0038121E" w:rsidP="0038121E">
      <w:pPr>
        <w:rPr>
          <w:rFonts w:ascii="DINOT" w:hAnsi="DINOT" w:cs="Arial"/>
          <w:lang w:val="en-US"/>
        </w:rPr>
      </w:pPr>
      <w:r w:rsidRPr="00725419">
        <w:rPr>
          <w:rFonts w:ascii="DINOT" w:hAnsi="DINOT" w:cs="Arial"/>
          <w:lang w:val="en-US"/>
        </w:rPr>
        <w:t xml:space="preserve">The Event Browser pane allows you to administer objects in a variety of ways. Right-clicking on Events, Event Templates or Event Groups will access a </w:t>
      </w:r>
      <w:r w:rsidR="00217EA9">
        <w:rPr>
          <w:rFonts w:ascii="DINOT" w:hAnsi="DINOT" w:cs="Arial"/>
          <w:lang w:val="en-US"/>
        </w:rPr>
        <w:t>context-sensitive menu</w:t>
      </w:r>
      <w:r w:rsidRPr="00725419">
        <w:rPr>
          <w:rFonts w:ascii="DINOT" w:hAnsi="DINOT" w:cs="Arial"/>
          <w:lang w:val="en-US"/>
        </w:rPr>
        <w:t xml:space="preserve"> that will access standard Cut/Copy/Paste functionality. </w:t>
      </w:r>
      <w:r w:rsidR="00312AC1">
        <w:rPr>
          <w:rFonts w:ascii="DINOT" w:hAnsi="DINOT" w:cs="Arial"/>
          <w:lang w:val="en-US"/>
        </w:rPr>
        <w:t>The name of the currently selected object is displayed in the top field of the Properties pane</w:t>
      </w:r>
      <w:r w:rsidRPr="00725419">
        <w:rPr>
          <w:rFonts w:ascii="DINOT" w:hAnsi="DINOT" w:cs="Arial"/>
          <w:lang w:val="en-US"/>
        </w:rPr>
        <w:t>. An object’s name can be edited at any time within this property field.</w:t>
      </w:r>
    </w:p>
    <w:p w:rsidR="0038121E" w:rsidRPr="00725419" w:rsidRDefault="0038121E" w:rsidP="0038121E">
      <w:pPr>
        <w:rPr>
          <w:rFonts w:ascii="DINOT" w:hAnsi="DINOT" w:cs="Arial"/>
          <w:lang w:val="en-US"/>
        </w:rPr>
      </w:pPr>
      <w:r w:rsidRPr="00725419">
        <w:rPr>
          <w:rFonts w:ascii="DINOT" w:hAnsi="DINOT" w:cs="Arial"/>
          <w:lang w:val="en-US"/>
        </w:rPr>
        <w:t xml:space="preserve">It is possible within the Events Browser pane to create Event Groups within an existing </w:t>
      </w:r>
      <w:r w:rsidR="00CA6B3B">
        <w:rPr>
          <w:rFonts w:ascii="DINOT" w:hAnsi="DINOT" w:cs="Arial"/>
          <w:lang w:val="en-US"/>
        </w:rPr>
        <w:t>Event Group</w:t>
      </w:r>
      <w:r w:rsidRPr="00725419">
        <w:rPr>
          <w:rFonts w:ascii="DINOT" w:hAnsi="DINOT" w:cs="Arial"/>
          <w:lang w:val="en-US"/>
        </w:rPr>
        <w:t xml:space="preserve">, thus creating a sub group. To do this, right-click on an existing Event Group rather than in empty space when creating a new </w:t>
      </w:r>
      <w:r w:rsidR="00CA6B3B">
        <w:rPr>
          <w:rFonts w:ascii="DINOT" w:hAnsi="DINOT" w:cs="Arial"/>
          <w:lang w:val="en-US"/>
        </w:rPr>
        <w:t>Event Group</w:t>
      </w:r>
      <w:r w:rsidRPr="00725419">
        <w:rPr>
          <w:rFonts w:ascii="DINOT" w:hAnsi="DINOT" w:cs="Arial"/>
          <w:lang w:val="en-US"/>
        </w:rPr>
        <w:t xml:space="preserve">; the new group will be added </w:t>
      </w:r>
      <w:r w:rsidR="00111D5E">
        <w:rPr>
          <w:rFonts w:ascii="DINOT" w:hAnsi="DINOT" w:cs="Arial"/>
          <w:lang w:val="en-US"/>
        </w:rPr>
        <w:t>to</w:t>
      </w:r>
      <w:r w:rsidRPr="00725419">
        <w:rPr>
          <w:rFonts w:ascii="DINOT" w:hAnsi="DINOT" w:cs="Arial"/>
          <w:lang w:val="en-US"/>
        </w:rPr>
        <w:t xml:space="preserve"> the selected parent </w:t>
      </w:r>
      <w:r w:rsidR="00CA6B3B">
        <w:rPr>
          <w:rFonts w:ascii="DINOT" w:hAnsi="DINOT" w:cs="Arial"/>
          <w:lang w:val="en-US"/>
        </w:rPr>
        <w:t>Event Group</w:t>
      </w:r>
      <w:r w:rsidRPr="00725419">
        <w:rPr>
          <w:rFonts w:ascii="DINOT" w:hAnsi="DINOT" w:cs="Arial"/>
          <w:lang w:val="en-US"/>
        </w:rPr>
        <w:t>.</w:t>
      </w:r>
    </w:p>
    <w:p w:rsidR="0038121E" w:rsidRPr="00725419" w:rsidRDefault="00450FBE" w:rsidP="0038121E">
      <w:pPr>
        <w:rPr>
          <w:rFonts w:ascii="DINOT" w:hAnsi="DINOT" w:cs="Arial"/>
          <w:lang w:val="en-US"/>
        </w:rPr>
      </w:pPr>
      <w:r>
        <w:rPr>
          <w:rFonts w:ascii="DINOT" w:hAnsi="DINOT" w:cs="Arial"/>
          <w:lang w:val="en-US"/>
        </w:rPr>
        <w:t>After you have created a</w:t>
      </w:r>
      <w:r w:rsidR="0038121E" w:rsidRPr="00725419">
        <w:rPr>
          <w:rFonts w:ascii="DINOT" w:hAnsi="DINOT" w:cs="Arial"/>
          <w:lang w:val="en-US"/>
        </w:rPr>
        <w:t xml:space="preserve"> Multi-Track Event </w:t>
      </w:r>
      <w:r>
        <w:rPr>
          <w:rFonts w:ascii="DINOT" w:hAnsi="DINOT" w:cs="Arial"/>
          <w:lang w:val="en-US"/>
        </w:rPr>
        <w:t xml:space="preserve">you can add sounds to it </w:t>
      </w:r>
      <w:r w:rsidR="0038121E" w:rsidRPr="00725419">
        <w:rPr>
          <w:rFonts w:ascii="DINOT" w:hAnsi="DINOT" w:cs="Arial"/>
          <w:lang w:val="en-US"/>
        </w:rPr>
        <w:t>by adding Sound Defs to a Layer within the Event Editor pane.</w:t>
      </w:r>
    </w:p>
    <w:p w:rsidR="0038121E" w:rsidRPr="00725419" w:rsidRDefault="0038121E" w:rsidP="0038121E">
      <w:pPr>
        <w:rPr>
          <w:rFonts w:ascii="DINOT" w:hAnsi="DINOT" w:cs="Arial"/>
          <w:lang w:val="en-US"/>
        </w:rPr>
      </w:pPr>
    </w:p>
    <w:p w:rsidR="0038121E" w:rsidRPr="00725419" w:rsidRDefault="0038121E" w:rsidP="0038121E">
      <w:pPr>
        <w:rPr>
          <w:rFonts w:ascii="DINOT" w:hAnsi="DINOT" w:cs="Arial"/>
          <w:caps/>
          <w:color w:val="243F60" w:themeColor="accent1" w:themeShade="7F"/>
          <w:spacing w:val="15"/>
          <w:szCs w:val="22"/>
          <w:lang w:val="en-US"/>
        </w:rPr>
      </w:pPr>
      <w:r w:rsidRPr="00725419">
        <w:rPr>
          <w:rFonts w:ascii="DINOT" w:hAnsi="DINOT" w:cs="Arial"/>
          <w:lang w:val="en-US"/>
        </w:rPr>
        <w:br w:type="page"/>
      </w:r>
    </w:p>
    <w:p w:rsidR="0038121E" w:rsidRPr="00725419" w:rsidRDefault="0038121E" w:rsidP="0038121E">
      <w:pPr>
        <w:pStyle w:val="Heading2"/>
        <w:rPr>
          <w:rFonts w:ascii="DINOT" w:hAnsi="DINOT" w:cs="Arial"/>
          <w:lang w:val="en-US"/>
        </w:rPr>
      </w:pPr>
      <w:bookmarkStart w:id="333" w:name="_Toc283564470"/>
      <w:bookmarkStart w:id="334" w:name="_Toc287868861"/>
      <w:r w:rsidRPr="00725419">
        <w:rPr>
          <w:rFonts w:ascii="DINOT" w:hAnsi="DINOT" w:cs="Arial"/>
          <w:lang w:val="en-US"/>
        </w:rPr>
        <w:lastRenderedPageBreak/>
        <w:t>Adding Sound Defs to a Multi-</w:t>
      </w:r>
      <w:r w:rsidR="003670C0">
        <w:rPr>
          <w:rFonts w:ascii="DINOT" w:hAnsi="DINOT" w:cs="Arial"/>
          <w:lang w:val="en-US"/>
        </w:rPr>
        <w:t>T</w:t>
      </w:r>
      <w:r w:rsidRPr="00725419">
        <w:rPr>
          <w:rFonts w:ascii="DINOT" w:hAnsi="DINOT" w:cs="Arial"/>
          <w:lang w:val="en-US"/>
        </w:rPr>
        <w:t>rack Event</w:t>
      </w:r>
      <w:bookmarkEnd w:id="333"/>
      <w:bookmarkEnd w:id="334"/>
    </w:p>
    <w:p w:rsidR="0038121E" w:rsidRPr="00725419" w:rsidRDefault="0038121E" w:rsidP="0038121E">
      <w:pPr>
        <w:rPr>
          <w:rFonts w:ascii="DINOT" w:hAnsi="DINOT" w:cs="Arial"/>
          <w:lang w:val="en-US"/>
        </w:rPr>
      </w:pPr>
      <w:r w:rsidRPr="00725419">
        <w:rPr>
          <w:rFonts w:ascii="DINOT" w:hAnsi="DINOT" w:cs="Arial"/>
          <w:lang w:val="en-US"/>
        </w:rPr>
        <w:t>Sound Defs are added to Multi-Track Events in the following way</w:t>
      </w:r>
      <w:r w:rsidR="00450FBE">
        <w:rPr>
          <w:rFonts w:ascii="DINOT" w:hAnsi="DINOT" w:cs="Arial"/>
          <w:lang w:val="en-US"/>
        </w:rPr>
        <w:t>.</w:t>
      </w:r>
      <w:r w:rsidRPr="00725419">
        <w:rPr>
          <w:rFonts w:ascii="DINOT" w:hAnsi="DINOT" w:cs="Arial"/>
          <w:lang w:val="en-US"/>
        </w:rPr>
        <w:t xml:space="preserve">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004A44" w:rsidRPr="00725419" w:rsidTr="00EC4E38">
        <w:trPr>
          <w:trHeight w:val="279"/>
        </w:trPr>
        <w:tc>
          <w:tcPr>
            <w:tcW w:w="9180" w:type="dxa"/>
            <w:gridSpan w:val="2"/>
            <w:shd w:val="clear" w:color="auto" w:fill="FFFFFF" w:themeFill="background1"/>
          </w:tcPr>
          <w:p w:rsidR="00004A44" w:rsidRPr="00725419" w:rsidRDefault="00004A44" w:rsidP="00004A44">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Adding Sound Defs to a Multi-track Event </w:t>
            </w:r>
          </w:p>
        </w:tc>
      </w:tr>
      <w:tr w:rsidR="00004A44" w:rsidRPr="00725419" w:rsidTr="00EC4E38">
        <w:trPr>
          <w:trHeight w:val="56"/>
        </w:trPr>
        <w:tc>
          <w:tcPr>
            <w:tcW w:w="675" w:type="dxa"/>
            <w:shd w:val="clear" w:color="auto" w:fill="FFFFFF" w:themeFill="background1"/>
          </w:tcPr>
          <w:p w:rsidR="00004A44" w:rsidRPr="00725419" w:rsidRDefault="00004A44"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004A44" w:rsidRPr="00725419" w:rsidRDefault="00004A44"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Multi-Track Event you wish to work with by clicking on it in the Event Browser pane.</w:t>
            </w:r>
          </w:p>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Event Editor pane will now display the selected Event</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Event Editor pane, right-click within the Event Layer.</w:t>
            </w:r>
          </w:p>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 </w:t>
            </w:r>
            <w:r w:rsidR="00217EA9">
              <w:rPr>
                <w:rFonts w:ascii="DINOT" w:hAnsi="DINOT" w:cs="Arial"/>
                <w:color w:val="17365D" w:themeColor="text2" w:themeShade="BF"/>
                <w:sz w:val="20"/>
                <w:lang w:val="en-US"/>
              </w:rPr>
              <w:t>context-sensitive menu</w:t>
            </w:r>
            <w:r w:rsidRPr="00725419">
              <w:rPr>
                <w:rFonts w:ascii="DINOT" w:hAnsi="DINOT" w:cs="Arial"/>
                <w:color w:val="17365D" w:themeColor="text2" w:themeShade="BF"/>
                <w:sz w:val="20"/>
                <w:lang w:val="en-US"/>
              </w:rPr>
              <w:t xml:space="preserve"> will appear</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w:t>
            </w:r>
            <w:r w:rsidRPr="00450FBE">
              <w:rPr>
                <w:rFonts w:ascii="DINOT" w:hAnsi="DINOT" w:cs="Arial"/>
                <w:b/>
                <w:color w:val="17365D" w:themeColor="text2" w:themeShade="BF"/>
                <w:sz w:val="20"/>
                <w:lang w:val="en-US"/>
              </w:rPr>
              <w:t>Add Sound…</w:t>
            </w:r>
            <w:r w:rsidRPr="00725419">
              <w:rPr>
                <w:rFonts w:ascii="DINOT" w:hAnsi="DINOT" w:cs="Arial"/>
                <w:color w:val="17365D" w:themeColor="text2" w:themeShade="BF"/>
                <w:sz w:val="20"/>
                <w:lang w:val="en-US"/>
              </w:rPr>
              <w:t xml:space="preserve"> from the menu</w:t>
            </w:r>
          </w:p>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pop-up window will appear displaying a list of Sound Defs for this project</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desired Sound Def to select it</w:t>
            </w:r>
          </w:p>
          <w:p w:rsidR="00004A44" w:rsidRPr="00725419" w:rsidRDefault="00004A44" w:rsidP="00450FBE">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w:t>
            </w:r>
            <w:r w:rsidR="00450FBE">
              <w:rPr>
                <w:rFonts w:ascii="DINOT" w:hAnsi="DINOT" w:cs="Arial"/>
                <w:color w:val="17365D" w:themeColor="text2" w:themeShade="BF"/>
                <w:sz w:val="20"/>
                <w:lang w:val="en-US"/>
              </w:rPr>
              <w:t>s</w:t>
            </w:r>
            <w:r w:rsidRPr="00725419">
              <w:rPr>
                <w:rFonts w:ascii="DINOT" w:hAnsi="DINOT" w:cs="Arial"/>
                <w:color w:val="17365D" w:themeColor="text2" w:themeShade="BF"/>
                <w:sz w:val="20"/>
                <w:lang w:val="en-US"/>
              </w:rPr>
              <w:t xml:space="preserve">elected </w:t>
            </w:r>
            <w:r w:rsidR="00450FBE">
              <w:rPr>
                <w:rFonts w:ascii="DINOT" w:hAnsi="DINOT" w:cs="Arial"/>
                <w:color w:val="17365D" w:themeColor="text2" w:themeShade="BF"/>
                <w:sz w:val="20"/>
                <w:lang w:val="en-US"/>
              </w:rPr>
              <w:t>s</w:t>
            </w:r>
            <w:r w:rsidRPr="00725419">
              <w:rPr>
                <w:rFonts w:ascii="DINOT" w:hAnsi="DINOT" w:cs="Arial"/>
                <w:color w:val="17365D" w:themeColor="text2" w:themeShade="BF"/>
                <w:sz w:val="20"/>
                <w:lang w:val="en-US"/>
              </w:rPr>
              <w:t xml:space="preserve">ound can be auditioned by clicking on the </w:t>
            </w:r>
            <w:r w:rsidRPr="00450FBE">
              <w:rPr>
                <w:rFonts w:ascii="DINOT" w:hAnsi="DINOT" w:cs="Arial"/>
                <w:b/>
                <w:color w:val="17365D" w:themeColor="text2" w:themeShade="BF"/>
                <w:sz w:val="20"/>
                <w:lang w:val="en-US"/>
              </w:rPr>
              <w:t>Play</w:t>
            </w:r>
            <w:r w:rsidRPr="00725419">
              <w:rPr>
                <w:rFonts w:ascii="DINOT" w:hAnsi="DINOT" w:cs="Arial"/>
                <w:color w:val="17365D" w:themeColor="text2" w:themeShade="BF"/>
                <w:sz w:val="20"/>
                <w:lang w:val="en-US"/>
              </w:rPr>
              <w:t xml:space="preserve"> button </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on </w:t>
            </w:r>
            <w:r w:rsidRPr="00450FBE">
              <w:rPr>
                <w:rFonts w:ascii="DINOT" w:hAnsi="DINOT" w:cs="Arial"/>
                <w:b/>
                <w:color w:val="17365D" w:themeColor="text2" w:themeShade="BF"/>
                <w:sz w:val="20"/>
                <w:lang w:val="en-US"/>
              </w:rPr>
              <w:t>O</w:t>
            </w:r>
            <w:r w:rsidR="00450FBE" w:rsidRPr="00450FBE">
              <w:rPr>
                <w:rFonts w:ascii="DINOT" w:hAnsi="DINOT" w:cs="Arial"/>
                <w:b/>
                <w:color w:val="17365D" w:themeColor="text2" w:themeShade="BF"/>
                <w:sz w:val="20"/>
                <w:lang w:val="en-US"/>
              </w:rPr>
              <w:t>K</w:t>
            </w:r>
            <w:r w:rsidRPr="00725419">
              <w:rPr>
                <w:rFonts w:ascii="DINOT" w:hAnsi="DINOT" w:cs="Arial"/>
                <w:color w:val="17365D" w:themeColor="text2" w:themeShade="BF"/>
                <w:sz w:val="20"/>
                <w:lang w:val="en-US"/>
              </w:rPr>
              <w:t xml:space="preserve">, or hit </w:t>
            </w:r>
            <w:r w:rsidRPr="00450FBE">
              <w:rPr>
                <w:rFonts w:ascii="DINOT" w:hAnsi="DINOT" w:cs="Arial"/>
                <w:b/>
                <w:color w:val="17365D" w:themeColor="text2" w:themeShade="BF"/>
                <w:sz w:val="20"/>
                <w:lang w:val="en-US"/>
              </w:rPr>
              <w:t>Enter</w:t>
            </w:r>
            <w:r w:rsidRPr="00725419">
              <w:rPr>
                <w:rFonts w:ascii="DINOT" w:hAnsi="DINOT" w:cs="Arial"/>
                <w:color w:val="17365D" w:themeColor="text2" w:themeShade="BF"/>
                <w:sz w:val="20"/>
                <w:lang w:val="en-US"/>
              </w:rPr>
              <w:t xml:space="preserve"> to insert the selected Sound Def into the Event Layer</w:t>
            </w:r>
          </w:p>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Event Editor will now display the selected Sound Def within the Event Layer</w:t>
            </w:r>
          </w:p>
        </w:tc>
      </w:tr>
    </w:tbl>
    <w:p w:rsidR="00004A44" w:rsidRPr="00725419" w:rsidRDefault="00004A44"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 xml:space="preserve">The </w:t>
      </w:r>
      <w:r w:rsidRPr="00450FBE">
        <w:rPr>
          <w:rFonts w:ascii="DINOT" w:hAnsi="DINOT" w:cs="Arial"/>
          <w:lang w:val="en-US"/>
        </w:rPr>
        <w:t>Add Sound…</w:t>
      </w:r>
      <w:r w:rsidRPr="00725419">
        <w:rPr>
          <w:rFonts w:ascii="DINOT" w:hAnsi="DINOT" w:cs="Arial"/>
          <w:lang w:val="en-US"/>
        </w:rPr>
        <w:t xml:space="preserve"> pop-up window also has options to </w:t>
      </w:r>
      <w:r w:rsidRPr="00450FBE">
        <w:rPr>
          <w:rFonts w:ascii="DINOT" w:hAnsi="DINOT" w:cs="Arial"/>
          <w:lang w:val="en-US"/>
        </w:rPr>
        <w:t>Add Oscillator…</w:t>
      </w:r>
      <w:r w:rsidRPr="00725419">
        <w:rPr>
          <w:rFonts w:ascii="DINOT" w:hAnsi="DINOT" w:cs="Arial"/>
          <w:lang w:val="en-US"/>
        </w:rPr>
        <w:t xml:space="preserve"> or to </w:t>
      </w:r>
      <w:r w:rsidRPr="00450FBE">
        <w:rPr>
          <w:rFonts w:ascii="DINOT" w:hAnsi="DINOT" w:cs="Arial"/>
          <w:lang w:val="en-US"/>
        </w:rPr>
        <w:t>Add Sound File….</w:t>
      </w:r>
      <w:r w:rsidRPr="00725419">
        <w:rPr>
          <w:rFonts w:ascii="DINOT" w:hAnsi="DINOT" w:cs="Arial"/>
          <w:lang w:val="en-US"/>
        </w:rPr>
        <w:t xml:space="preserve"> The Add Sound File</w:t>
      </w:r>
      <w:r w:rsidR="00450FBE">
        <w:rPr>
          <w:rFonts w:ascii="DINOT" w:hAnsi="DINOT" w:cs="Arial"/>
          <w:lang w:val="en-US"/>
        </w:rPr>
        <w:t>…</w:t>
      </w:r>
      <w:r w:rsidRPr="00725419">
        <w:rPr>
          <w:rFonts w:ascii="DINOT" w:hAnsi="DINOT" w:cs="Arial"/>
          <w:lang w:val="en-US"/>
        </w:rPr>
        <w:t xml:space="preserve"> function will allow a user to select a sound file from their computer and add it directly into the Event Layer. When selected, this option will automatically create a new Sound Def and name it with the name of the </w:t>
      </w:r>
      <w:r w:rsidR="00450FBE">
        <w:rPr>
          <w:rFonts w:ascii="DINOT" w:hAnsi="DINOT" w:cs="Arial"/>
          <w:lang w:val="en-US"/>
        </w:rPr>
        <w:t>chosen S</w:t>
      </w:r>
      <w:r w:rsidRPr="00725419">
        <w:rPr>
          <w:rFonts w:ascii="DINOT" w:hAnsi="DINOT" w:cs="Arial"/>
          <w:lang w:val="en-US"/>
        </w:rPr>
        <w:t xml:space="preserve">ound </w:t>
      </w:r>
      <w:r w:rsidR="00450FBE">
        <w:rPr>
          <w:rFonts w:ascii="DINOT" w:hAnsi="DINOT" w:cs="Arial"/>
          <w:lang w:val="en-US"/>
        </w:rPr>
        <w:t>F</w:t>
      </w:r>
      <w:r w:rsidRPr="00725419">
        <w:rPr>
          <w:rFonts w:ascii="DINOT" w:hAnsi="DINOT" w:cs="Arial"/>
          <w:lang w:val="en-US"/>
        </w:rPr>
        <w:t>ile.</w:t>
      </w:r>
    </w:p>
    <w:p w:rsidR="0038121E" w:rsidRPr="00725419" w:rsidRDefault="0038121E" w:rsidP="0038121E">
      <w:pPr>
        <w:rPr>
          <w:rFonts w:ascii="DINOT" w:hAnsi="DINOT" w:cs="Arial"/>
          <w:lang w:val="en-US"/>
        </w:rPr>
      </w:pPr>
      <w:r w:rsidRPr="00725419">
        <w:rPr>
          <w:rFonts w:ascii="DINOT" w:hAnsi="DINOT" w:cs="Arial"/>
          <w:lang w:val="en-US"/>
        </w:rPr>
        <w:t>The Add Oscillator function will provide a further pop-up window with which to select the type and frequency of the waveform required.</w:t>
      </w:r>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p>
    <w:p w:rsidR="0038121E" w:rsidRPr="00725419" w:rsidRDefault="0038121E" w:rsidP="0038121E">
      <w:pPr>
        <w:jc w:val="center"/>
        <w:rPr>
          <w:rFonts w:ascii="DINOT" w:hAnsi="DINOT" w:cs="Arial"/>
          <w:lang w:val="en-US"/>
        </w:rPr>
      </w:pPr>
      <w:r w:rsidRPr="00725419">
        <w:rPr>
          <w:rFonts w:ascii="DINOT" w:hAnsi="DINOT" w:cs="Arial"/>
          <w:noProof/>
          <w:lang w:eastAsia="ja-JP"/>
        </w:rPr>
        <w:lastRenderedPageBreak/>
        <w:drawing>
          <wp:inline distT="0" distB="0" distL="0" distR="0">
            <wp:extent cx="3743325" cy="2598264"/>
            <wp:effectExtent l="19050" t="0" r="9525" b="0"/>
            <wp:docPr id="375" name="Picture 7" descr="FMOD_Events_Ocillat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Events_Ocillators.jpg"/>
                    <pic:cNvPicPr/>
                  </pic:nvPicPr>
                  <pic:blipFill>
                    <a:blip r:embed="rId88" cstate="email"/>
                    <a:stretch>
                      <a:fillRect/>
                    </a:stretch>
                  </pic:blipFill>
                  <pic:spPr>
                    <a:xfrm>
                      <a:off x="0" y="0"/>
                      <a:ext cx="3747332" cy="2601045"/>
                    </a:xfrm>
                    <a:prstGeom prst="rect">
                      <a:avLst/>
                    </a:prstGeom>
                  </pic:spPr>
                </pic:pic>
              </a:graphicData>
            </a:graphic>
          </wp:inline>
        </w:drawing>
      </w:r>
    </w:p>
    <w:p w:rsidR="0038121E" w:rsidRPr="00725419" w:rsidRDefault="0038121E" w:rsidP="00BA2D30">
      <w:pPr>
        <w:pStyle w:val="Caption"/>
        <w:rPr>
          <w:lang w:val="en-US"/>
        </w:rPr>
      </w:pPr>
      <w:r w:rsidRPr="00725419">
        <w:rPr>
          <w:lang w:val="en-US"/>
        </w:rPr>
        <w:t xml:space="preserve">The New Sound </w:t>
      </w:r>
      <w:r w:rsidR="00450FBE">
        <w:rPr>
          <w:lang w:val="en-US"/>
        </w:rPr>
        <w:t>S</w:t>
      </w:r>
      <w:r w:rsidRPr="00725419">
        <w:rPr>
          <w:lang w:val="en-US"/>
        </w:rPr>
        <w:t xml:space="preserve">election </w:t>
      </w:r>
      <w:r w:rsidR="00450FBE">
        <w:rPr>
          <w:lang w:val="en-US"/>
        </w:rPr>
        <w:t>W</w:t>
      </w:r>
      <w:r w:rsidRPr="00725419">
        <w:rPr>
          <w:lang w:val="en-US"/>
        </w:rPr>
        <w:t xml:space="preserve">indow and Oscillator </w:t>
      </w:r>
      <w:r w:rsidR="00450FBE">
        <w:rPr>
          <w:lang w:val="en-US"/>
        </w:rPr>
        <w:t>D</w:t>
      </w:r>
      <w:r w:rsidRPr="00725419">
        <w:rPr>
          <w:lang w:val="en-US"/>
        </w:rPr>
        <w:t xml:space="preserve">efinition </w:t>
      </w:r>
      <w:r w:rsidR="00450FBE">
        <w:rPr>
          <w:lang w:val="en-US"/>
        </w:rPr>
        <w:t>W</w:t>
      </w:r>
      <w:r w:rsidRPr="00725419">
        <w:rPr>
          <w:lang w:val="en-US"/>
        </w:rPr>
        <w:t>indow</w:t>
      </w:r>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p>
    <w:p w:rsidR="0038121E" w:rsidRPr="00725419" w:rsidRDefault="0038121E" w:rsidP="0038121E">
      <w:pPr>
        <w:pStyle w:val="Note"/>
        <w:spacing w:after="60"/>
        <w:rPr>
          <w:rFonts w:ascii="DINOT" w:hAnsi="DINOT"/>
          <w:lang w:val="en-US"/>
        </w:rPr>
      </w:pPr>
      <w:r w:rsidRPr="00725419">
        <w:rPr>
          <w:rFonts w:ascii="DINOT" w:hAnsi="DINOT"/>
          <w:sz w:val="60"/>
          <w:lang w:val="en-US"/>
        </w:rPr>
        <w:sym w:font="Wingdings" w:char="F047"/>
      </w:r>
      <w:r w:rsidRPr="00725419">
        <w:rPr>
          <w:rFonts w:ascii="DINOT" w:hAnsi="DINOT"/>
          <w:sz w:val="60"/>
          <w:lang w:val="en-US"/>
        </w:rPr>
        <w:t xml:space="preserve"> </w:t>
      </w:r>
      <w:r w:rsidRPr="00725419">
        <w:rPr>
          <w:rFonts w:ascii="DINOT" w:hAnsi="DINOT"/>
          <w:lang w:val="en-US"/>
        </w:rPr>
        <w:t>Important Note</w:t>
      </w:r>
      <w:r w:rsidRPr="00725419">
        <w:rPr>
          <w:rFonts w:ascii="DINOT" w:hAnsi="DINOT"/>
          <w:sz w:val="60"/>
          <w:lang w:val="en-US"/>
        </w:rPr>
        <w:t xml:space="preserve"> </w:t>
      </w:r>
    </w:p>
    <w:p w:rsidR="0038121E" w:rsidRPr="00725419" w:rsidRDefault="0038121E" w:rsidP="0038121E">
      <w:pPr>
        <w:pStyle w:val="Note"/>
        <w:rPr>
          <w:rFonts w:ascii="DINOT" w:hAnsi="DINOT"/>
          <w:b w:val="0"/>
          <w:sz w:val="22"/>
          <w:lang w:val="en-US"/>
        </w:rPr>
      </w:pPr>
      <w:r w:rsidRPr="00725419">
        <w:rPr>
          <w:rFonts w:ascii="DINOT" w:hAnsi="DINOT"/>
          <w:b w:val="0"/>
          <w:sz w:val="22"/>
          <w:lang w:val="en-US"/>
        </w:rPr>
        <w:t>The Loop mode radio buttons within the New Sound window is an important part of Event functio</w:t>
      </w:r>
      <w:r w:rsidR="00450FBE">
        <w:rPr>
          <w:rFonts w:ascii="DINOT" w:hAnsi="DINOT"/>
          <w:b w:val="0"/>
          <w:sz w:val="22"/>
          <w:lang w:val="en-US"/>
        </w:rPr>
        <w:t>nality. It defines whether the s</w:t>
      </w:r>
      <w:r w:rsidRPr="00725419">
        <w:rPr>
          <w:rFonts w:ascii="DINOT" w:hAnsi="DINOT"/>
          <w:b w:val="0"/>
          <w:sz w:val="22"/>
          <w:lang w:val="en-US"/>
        </w:rPr>
        <w:t xml:space="preserve">ound being added to the Event will play as a single </w:t>
      </w:r>
      <w:r w:rsidRPr="00725419">
        <w:rPr>
          <w:rFonts w:ascii="DINOT" w:hAnsi="DINOT"/>
          <w:sz w:val="22"/>
          <w:lang w:val="en-US"/>
        </w:rPr>
        <w:t>Oneshot</w:t>
      </w:r>
      <w:r w:rsidRPr="00725419">
        <w:rPr>
          <w:rFonts w:ascii="DINOT" w:hAnsi="DINOT"/>
          <w:b w:val="0"/>
          <w:sz w:val="22"/>
          <w:lang w:val="en-US"/>
        </w:rPr>
        <w:t xml:space="preserve"> sound or </w:t>
      </w:r>
      <w:r w:rsidRPr="00725419">
        <w:rPr>
          <w:rFonts w:ascii="DINOT" w:hAnsi="DINOT"/>
          <w:sz w:val="22"/>
          <w:lang w:val="en-US"/>
        </w:rPr>
        <w:t>Looping</w:t>
      </w:r>
      <w:r w:rsidRPr="00725419">
        <w:rPr>
          <w:rFonts w:ascii="DINOT" w:hAnsi="DINOT"/>
          <w:b w:val="0"/>
          <w:sz w:val="22"/>
          <w:lang w:val="en-US"/>
        </w:rPr>
        <w:t xml:space="preserve"> indefinitely. It is important to re</w:t>
      </w:r>
      <w:r w:rsidR="00450FBE">
        <w:rPr>
          <w:rFonts w:ascii="DINOT" w:hAnsi="DINOT"/>
          <w:b w:val="0"/>
          <w:sz w:val="22"/>
          <w:lang w:val="en-US"/>
        </w:rPr>
        <w:t>member to set this radio button</w:t>
      </w:r>
      <w:r w:rsidRPr="00725419">
        <w:rPr>
          <w:rFonts w:ascii="DINOT" w:hAnsi="DINOT"/>
          <w:b w:val="0"/>
          <w:sz w:val="22"/>
          <w:lang w:val="en-US"/>
        </w:rPr>
        <w:t xml:space="preserve"> correctly for each sound added to an Event. Incorr</w:t>
      </w:r>
      <w:r w:rsidR="00450FBE">
        <w:rPr>
          <w:rFonts w:ascii="DINOT" w:hAnsi="DINOT"/>
          <w:b w:val="0"/>
          <w:sz w:val="22"/>
          <w:lang w:val="en-US"/>
        </w:rPr>
        <w:t>ectly setting this radio button</w:t>
      </w:r>
      <w:r w:rsidRPr="00725419">
        <w:rPr>
          <w:rFonts w:ascii="DINOT" w:hAnsi="DINOT"/>
          <w:b w:val="0"/>
          <w:sz w:val="22"/>
          <w:lang w:val="en-US"/>
        </w:rPr>
        <w:t xml:space="preserve"> can result in undesirable playback behavior of sounds within Events.</w:t>
      </w:r>
    </w:p>
    <w:p w:rsidR="00111D5E" w:rsidRDefault="0038121E" w:rsidP="0038121E">
      <w:pPr>
        <w:pStyle w:val="Note"/>
        <w:rPr>
          <w:rFonts w:ascii="DINOT" w:hAnsi="DINOT"/>
          <w:b w:val="0"/>
          <w:sz w:val="22"/>
          <w:lang w:val="en-US"/>
        </w:rPr>
      </w:pPr>
      <w:r w:rsidRPr="00725419">
        <w:rPr>
          <w:rFonts w:ascii="DINOT" w:hAnsi="DINOT"/>
          <w:b w:val="0"/>
          <w:sz w:val="22"/>
          <w:lang w:val="en-US"/>
        </w:rPr>
        <w:t xml:space="preserve">Sound Defs that make use of the Spawn Time functionality must be set to </w:t>
      </w:r>
      <w:r w:rsidRPr="00725419">
        <w:rPr>
          <w:rFonts w:ascii="DINOT" w:hAnsi="DINOT"/>
          <w:sz w:val="22"/>
          <w:lang w:val="en-US"/>
        </w:rPr>
        <w:t>Oneshot</w:t>
      </w:r>
      <w:r w:rsidRPr="00725419">
        <w:rPr>
          <w:rFonts w:ascii="DINOT" w:hAnsi="DINOT"/>
          <w:b w:val="0"/>
          <w:sz w:val="22"/>
          <w:lang w:val="en-US"/>
        </w:rPr>
        <w:t xml:space="preserve"> to function correctly. Even though sounds using this function may sound like they are looping they are in fact constantly triggering individual sounds. If set to </w:t>
      </w:r>
      <w:r w:rsidRPr="00725419">
        <w:rPr>
          <w:rFonts w:ascii="DINOT" w:hAnsi="DINOT"/>
          <w:sz w:val="22"/>
          <w:lang w:val="en-US"/>
        </w:rPr>
        <w:t>Looping</w:t>
      </w:r>
      <w:r w:rsidRPr="00725419">
        <w:rPr>
          <w:rFonts w:ascii="DINOT" w:hAnsi="DINOT"/>
          <w:b w:val="0"/>
          <w:sz w:val="22"/>
          <w:lang w:val="en-US"/>
        </w:rPr>
        <w:t xml:space="preserve"> a Sound Def will select the very first sound file in its playlist and loop that indefinitely.</w:t>
      </w:r>
    </w:p>
    <w:p w:rsidR="00111D5E" w:rsidRPr="00725419" w:rsidRDefault="00111D5E" w:rsidP="0038121E">
      <w:pPr>
        <w:pStyle w:val="Note"/>
        <w:rPr>
          <w:rFonts w:ascii="DINOT" w:hAnsi="DINOT"/>
          <w:b w:val="0"/>
          <w:sz w:val="22"/>
          <w:lang w:val="en-US"/>
        </w:rPr>
      </w:pPr>
      <w:r>
        <w:rPr>
          <w:rFonts w:ascii="DINOT" w:hAnsi="DINOT"/>
          <w:b w:val="0"/>
          <w:sz w:val="22"/>
          <w:lang w:val="en-US"/>
        </w:rPr>
        <w:t xml:space="preserve">It is possible to change the looping mode of a Sound Instance by accessing its Properties menu. </w:t>
      </w:r>
    </w:p>
    <w:p w:rsidR="0038121E" w:rsidRPr="00725419" w:rsidRDefault="0038121E" w:rsidP="0038121E">
      <w:pPr>
        <w:pStyle w:val="Note"/>
        <w:rPr>
          <w:rFonts w:ascii="DINOT" w:hAnsi="DINOT"/>
          <w:b w:val="0"/>
          <w:sz w:val="22"/>
          <w:lang w:val="en-US"/>
        </w:rPr>
      </w:pPr>
      <w:r w:rsidRPr="00725419">
        <w:rPr>
          <w:rFonts w:ascii="DINOT" w:hAnsi="DINOT"/>
          <w:b w:val="0"/>
          <w:sz w:val="22"/>
          <w:lang w:val="en-US"/>
        </w:rPr>
        <w:t xml:space="preserve">Oscillators must always be set to </w:t>
      </w:r>
      <w:r w:rsidRPr="00725419">
        <w:rPr>
          <w:rFonts w:ascii="DINOT" w:hAnsi="DINOT"/>
          <w:sz w:val="22"/>
          <w:lang w:val="en-US"/>
        </w:rPr>
        <w:t xml:space="preserve">Looping </w:t>
      </w:r>
      <w:r w:rsidRPr="00725419">
        <w:rPr>
          <w:rFonts w:ascii="DINOT" w:hAnsi="DINOT"/>
          <w:b w:val="0"/>
          <w:sz w:val="22"/>
          <w:lang w:val="en-US"/>
        </w:rPr>
        <w:t>mode</w:t>
      </w:r>
      <w:r w:rsidR="00450FBE">
        <w:rPr>
          <w:rFonts w:ascii="DINOT" w:hAnsi="DINOT"/>
          <w:b w:val="0"/>
          <w:sz w:val="22"/>
          <w:lang w:val="en-US"/>
        </w:rPr>
        <w:t>.</w:t>
      </w:r>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 xml:space="preserve">Once a new sound has been added to an Event Layer it will be displayed in the Event Editor pane within the layer as a colored box. The box will display the name of the Sound Def or Oscillator. The box will be colored yellow for a </w:t>
      </w:r>
      <w:r w:rsidRPr="00725419">
        <w:rPr>
          <w:rFonts w:ascii="DINOT" w:hAnsi="DINOT" w:cs="Arial"/>
          <w:b/>
          <w:lang w:val="en-US"/>
        </w:rPr>
        <w:t xml:space="preserve">Oneshot </w:t>
      </w:r>
      <w:r w:rsidRPr="00725419">
        <w:rPr>
          <w:rFonts w:ascii="DINOT" w:hAnsi="DINOT" w:cs="Arial"/>
          <w:lang w:val="en-US"/>
        </w:rPr>
        <w:t xml:space="preserve">sound and light blue for a </w:t>
      </w:r>
      <w:r w:rsidRPr="00725419">
        <w:rPr>
          <w:rFonts w:ascii="DINOT" w:hAnsi="DINOT" w:cs="Arial"/>
          <w:b/>
          <w:lang w:val="en-US"/>
        </w:rPr>
        <w:t xml:space="preserve">Looping </w:t>
      </w:r>
      <w:r w:rsidRPr="00725419">
        <w:rPr>
          <w:rFonts w:ascii="DINOT" w:hAnsi="DINOT" w:cs="Arial"/>
          <w:lang w:val="en-US"/>
        </w:rPr>
        <w:t>sound. Selecting an Event Layer by clicking on it will alter the box color to dark blue to indicate it being the selected object</w:t>
      </w:r>
      <w:r w:rsidR="0093515C">
        <w:rPr>
          <w:rFonts w:ascii="DINOT" w:hAnsi="DINOT" w:cs="Arial"/>
          <w:lang w:val="en-US"/>
        </w:rPr>
        <w:t>.</w:t>
      </w:r>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p>
    <w:p w:rsidR="0038121E" w:rsidRPr="00725419" w:rsidRDefault="0038121E" w:rsidP="0038121E">
      <w:pPr>
        <w:jc w:val="center"/>
        <w:rPr>
          <w:rFonts w:ascii="DINOT" w:hAnsi="DINOT" w:cs="Arial"/>
          <w:lang w:val="en-US"/>
        </w:rPr>
      </w:pPr>
      <w:r w:rsidRPr="00725419">
        <w:rPr>
          <w:rFonts w:ascii="DINOT" w:hAnsi="DINOT" w:cs="Arial"/>
          <w:noProof/>
          <w:lang w:eastAsia="ja-JP"/>
        </w:rPr>
        <w:lastRenderedPageBreak/>
        <w:drawing>
          <wp:inline distT="0" distB="0" distL="0" distR="0">
            <wp:extent cx="4040886" cy="2278762"/>
            <wp:effectExtent l="19050" t="0" r="0" b="0"/>
            <wp:docPr id="376" name="Picture 8" descr="FMOD_EVENTS_sound_def_colo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EVENTS_sound_def_colours.jpg"/>
                    <pic:cNvPicPr/>
                  </pic:nvPicPr>
                  <pic:blipFill>
                    <a:blip r:embed="rId99" cstate="email"/>
                    <a:stretch>
                      <a:fillRect/>
                    </a:stretch>
                  </pic:blipFill>
                  <pic:spPr>
                    <a:xfrm>
                      <a:off x="0" y="0"/>
                      <a:ext cx="4049304" cy="2283509"/>
                    </a:xfrm>
                    <a:prstGeom prst="rect">
                      <a:avLst/>
                    </a:prstGeom>
                  </pic:spPr>
                </pic:pic>
              </a:graphicData>
            </a:graphic>
          </wp:inline>
        </w:drawing>
      </w:r>
    </w:p>
    <w:p w:rsidR="0038121E" w:rsidRPr="00725419" w:rsidRDefault="0038121E" w:rsidP="00BA2D30">
      <w:pPr>
        <w:pStyle w:val="Caption"/>
        <w:rPr>
          <w:lang w:val="en-US"/>
        </w:rPr>
      </w:pPr>
      <w:r w:rsidRPr="00725419">
        <w:rPr>
          <w:lang w:val="en-US"/>
        </w:rPr>
        <w:t xml:space="preserve">Looping, Oneshot and Selected Sound Def </w:t>
      </w:r>
      <w:r w:rsidR="0093515C">
        <w:rPr>
          <w:lang w:val="en-US"/>
        </w:rPr>
        <w:t>C</w:t>
      </w:r>
      <w:r w:rsidRPr="00725419">
        <w:rPr>
          <w:lang w:val="en-US"/>
        </w:rPr>
        <w:t xml:space="preserve">olors in </w:t>
      </w:r>
      <w:r w:rsidR="0093515C">
        <w:rPr>
          <w:lang w:val="en-US"/>
        </w:rPr>
        <w:t>D</w:t>
      </w:r>
      <w:r w:rsidRPr="00725419">
        <w:rPr>
          <w:lang w:val="en-US"/>
        </w:rPr>
        <w:t xml:space="preserve">escending </w:t>
      </w:r>
      <w:r w:rsidR="0093515C">
        <w:rPr>
          <w:lang w:val="en-US"/>
        </w:rPr>
        <w:t>O</w:t>
      </w:r>
      <w:r w:rsidRPr="00725419">
        <w:rPr>
          <w:lang w:val="en-US"/>
        </w:rPr>
        <w:t>rder</w:t>
      </w:r>
    </w:p>
    <w:p w:rsidR="0038121E" w:rsidRPr="00725419" w:rsidRDefault="0038121E" w:rsidP="0038121E">
      <w:pPr>
        <w:jc w:val="center"/>
        <w:rPr>
          <w:rFonts w:ascii="DINOT" w:hAnsi="DINOT" w:cs="Arial"/>
          <w:lang w:val="en-US"/>
        </w:rPr>
      </w:pPr>
    </w:p>
    <w:p w:rsidR="0038121E" w:rsidRPr="00725419" w:rsidRDefault="0093515C" w:rsidP="0038121E">
      <w:pPr>
        <w:rPr>
          <w:rFonts w:ascii="DINOT" w:hAnsi="DINOT" w:cs="Arial"/>
          <w:lang w:val="en-US"/>
        </w:rPr>
      </w:pPr>
      <w:r>
        <w:rPr>
          <w:rFonts w:ascii="DINOT" w:hAnsi="DINOT" w:cs="Arial"/>
          <w:lang w:val="en-US"/>
        </w:rPr>
        <w:t>The previous graphic</w:t>
      </w:r>
      <w:r w:rsidR="0038121E" w:rsidRPr="00725419">
        <w:rPr>
          <w:rFonts w:ascii="DINOT" w:hAnsi="DINOT" w:cs="Arial"/>
          <w:lang w:val="en-US"/>
        </w:rPr>
        <w:t xml:space="preserve"> contains multiple Event Layers allowing for multiple sim</w:t>
      </w:r>
      <w:r>
        <w:rPr>
          <w:rFonts w:ascii="DINOT" w:hAnsi="DINOT" w:cs="Arial"/>
          <w:lang w:val="en-US"/>
        </w:rPr>
        <w:t>ultaneous play</w:t>
      </w:r>
      <w:r w:rsidR="0038121E" w:rsidRPr="00725419">
        <w:rPr>
          <w:rFonts w:ascii="DINOT" w:hAnsi="DINOT" w:cs="Arial"/>
          <w:lang w:val="en-US"/>
        </w:rPr>
        <w:t>back of Sound Defs, one of the primary differences between Simple Events and Multi-Track Events.</w:t>
      </w:r>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p>
    <w:p w:rsidR="00D968F6" w:rsidRPr="00725419" w:rsidRDefault="00D968F6" w:rsidP="004A7F72">
      <w:pPr>
        <w:pStyle w:val="Note"/>
        <w:spacing w:after="60"/>
        <w:rPr>
          <w:lang w:val="en-US"/>
        </w:rPr>
      </w:pPr>
      <w:r w:rsidRPr="00725419">
        <w:rPr>
          <w:sz w:val="60"/>
          <w:lang w:val="en-US"/>
        </w:rPr>
        <w:sym w:font="Wingdings" w:char="F047"/>
      </w:r>
      <w:r w:rsidRPr="00725419">
        <w:rPr>
          <w:sz w:val="60"/>
          <w:lang w:val="en-US"/>
        </w:rPr>
        <w:t xml:space="preserve"> </w:t>
      </w:r>
      <w:r w:rsidRPr="00725419">
        <w:rPr>
          <w:lang w:val="en-US"/>
        </w:rPr>
        <w:t>Important Note</w:t>
      </w:r>
      <w:r w:rsidRPr="00725419">
        <w:rPr>
          <w:sz w:val="60"/>
          <w:lang w:val="en-US"/>
        </w:rPr>
        <w:t xml:space="preserve"> </w:t>
      </w:r>
    </w:p>
    <w:p w:rsidR="00D968F6" w:rsidRPr="00725419" w:rsidRDefault="00D968F6" w:rsidP="00D968F6">
      <w:pPr>
        <w:pStyle w:val="Note"/>
        <w:rPr>
          <w:rFonts w:ascii="DINOT" w:hAnsi="DINOT"/>
          <w:b w:val="0"/>
          <w:sz w:val="22"/>
          <w:lang w:val="en-US"/>
        </w:rPr>
      </w:pPr>
      <w:r w:rsidRPr="00725419">
        <w:rPr>
          <w:rFonts w:ascii="DINOT" w:hAnsi="DINOT"/>
          <w:b w:val="0"/>
          <w:sz w:val="22"/>
          <w:lang w:val="en-US"/>
        </w:rPr>
        <w:t xml:space="preserve">Once a Sound Def is inserted into an Event Layer it becomes an Instance of that Sound Def. Right-clicking on a Sound Def within a Layer will allow access for editing of the Properties of that Instance but the changes will only occur in the Instance selected. Because of this it is possible to have the same Sound Def used across multiple Events or across multiple layers within the same Event and each Instance can utilize different Properties. </w:t>
      </w:r>
    </w:p>
    <w:p w:rsidR="0038121E" w:rsidRPr="00725419" w:rsidRDefault="0038121E" w:rsidP="0038121E">
      <w:pPr>
        <w:rPr>
          <w:rFonts w:ascii="DINOT" w:hAnsi="DINOT" w:cs="Arial"/>
          <w:caps/>
          <w:color w:val="4F81BD" w:themeColor="accent1"/>
          <w:spacing w:val="10"/>
          <w:szCs w:val="22"/>
          <w:lang w:val="en-US"/>
        </w:rPr>
      </w:pPr>
      <w:r w:rsidRPr="00725419">
        <w:rPr>
          <w:rFonts w:ascii="DINOT" w:hAnsi="DINOT" w:cs="Arial"/>
          <w:color w:val="4F81BD" w:themeColor="accent1"/>
          <w:lang w:val="en-US"/>
        </w:rPr>
        <w:br w:type="page"/>
      </w:r>
    </w:p>
    <w:p w:rsidR="0038121E" w:rsidRPr="00725419" w:rsidRDefault="00B23374" w:rsidP="00004A44">
      <w:pPr>
        <w:pStyle w:val="Heading3"/>
        <w:rPr>
          <w:rFonts w:ascii="DINOT" w:hAnsi="DINOT" w:cs="Arial"/>
          <w:lang w:val="en-US"/>
        </w:rPr>
      </w:pPr>
      <w:bookmarkStart w:id="335" w:name="_Toc283564471"/>
      <w:bookmarkStart w:id="336" w:name="_Toc287868862"/>
      <w:r>
        <w:rPr>
          <w:rFonts w:ascii="DINOT" w:hAnsi="DINOT" w:cs="Arial"/>
          <w:lang w:val="en-US"/>
        </w:rPr>
        <w:lastRenderedPageBreak/>
        <w:t>Accessing Sound Def Instance P</w:t>
      </w:r>
      <w:r w:rsidR="0038121E" w:rsidRPr="00725419">
        <w:rPr>
          <w:rFonts w:ascii="DINOT" w:hAnsi="DINOT" w:cs="Arial"/>
          <w:lang w:val="en-US"/>
        </w:rPr>
        <w:t>roperties</w:t>
      </w:r>
      <w:bookmarkEnd w:id="335"/>
      <w:bookmarkEnd w:id="336"/>
    </w:p>
    <w:p w:rsidR="0038121E" w:rsidRPr="00725419" w:rsidRDefault="0038121E" w:rsidP="0038121E">
      <w:pPr>
        <w:rPr>
          <w:rFonts w:ascii="DINOT" w:hAnsi="DINOT" w:cs="Arial"/>
          <w:lang w:val="en-US"/>
        </w:rPr>
      </w:pPr>
      <w:r w:rsidRPr="00725419">
        <w:rPr>
          <w:rFonts w:ascii="DINOT" w:hAnsi="DINOT" w:cs="Arial"/>
          <w:lang w:val="en-US"/>
        </w:rPr>
        <w:t>Instance properties can be accessed in the following manner.</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004A44" w:rsidRPr="00725419" w:rsidTr="00EC4E38">
        <w:trPr>
          <w:trHeight w:val="279"/>
        </w:trPr>
        <w:tc>
          <w:tcPr>
            <w:tcW w:w="9180" w:type="dxa"/>
            <w:gridSpan w:val="2"/>
            <w:shd w:val="clear" w:color="auto" w:fill="FFFFFF" w:themeFill="background1"/>
          </w:tcPr>
          <w:p w:rsidR="00004A44" w:rsidRPr="00725419" w:rsidRDefault="00004A44" w:rsidP="00004A44">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Accessing Sound Def Instance Properties</w:t>
            </w:r>
          </w:p>
        </w:tc>
      </w:tr>
      <w:tr w:rsidR="00004A44" w:rsidRPr="00725419" w:rsidTr="00EC4E38">
        <w:trPr>
          <w:trHeight w:val="56"/>
        </w:trPr>
        <w:tc>
          <w:tcPr>
            <w:tcW w:w="675" w:type="dxa"/>
            <w:shd w:val="clear" w:color="auto" w:fill="FFFFFF" w:themeFill="background1"/>
          </w:tcPr>
          <w:p w:rsidR="00004A44" w:rsidRPr="00725419" w:rsidRDefault="00004A44"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004A44" w:rsidRPr="00725419" w:rsidRDefault="00004A44"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Multi-Track Event you wish to work with by clicking on it in the Event Browser pane.</w:t>
            </w:r>
          </w:p>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Event Editor pane will now display the selected Event</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Right-click on the S</w:t>
            </w:r>
            <w:r w:rsidR="00D968F6" w:rsidRPr="00725419">
              <w:rPr>
                <w:rFonts w:ascii="DINOT" w:hAnsi="DINOT" w:cs="Arial"/>
                <w:color w:val="17365D" w:themeColor="text2" w:themeShade="BF"/>
                <w:sz w:val="20"/>
                <w:lang w:val="en-US"/>
              </w:rPr>
              <w:t>ound</w:t>
            </w:r>
            <w:r w:rsidRPr="00725419">
              <w:rPr>
                <w:rFonts w:ascii="DINOT" w:hAnsi="DINOT" w:cs="Arial"/>
                <w:color w:val="17365D" w:themeColor="text2" w:themeShade="BF"/>
                <w:sz w:val="20"/>
                <w:lang w:val="en-US"/>
              </w:rPr>
              <w:t xml:space="preserve"> Instance you wish to edit</w:t>
            </w:r>
          </w:p>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 </w:t>
            </w:r>
            <w:r w:rsidR="00217EA9">
              <w:rPr>
                <w:rFonts w:ascii="DINOT" w:hAnsi="DINOT" w:cs="Arial"/>
                <w:color w:val="17365D" w:themeColor="text2" w:themeShade="BF"/>
                <w:sz w:val="20"/>
                <w:lang w:val="en-US"/>
              </w:rPr>
              <w:t>context-sensitive menu</w:t>
            </w:r>
            <w:r w:rsidRPr="00725419">
              <w:rPr>
                <w:rFonts w:ascii="DINOT" w:hAnsi="DINOT" w:cs="Arial"/>
                <w:color w:val="17365D" w:themeColor="text2" w:themeShade="BF"/>
                <w:sz w:val="20"/>
                <w:lang w:val="en-US"/>
              </w:rPr>
              <w:t xml:space="preserve"> will appear</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w:t>
            </w:r>
            <w:r w:rsidRPr="009F58A4">
              <w:rPr>
                <w:rFonts w:ascii="DINOT" w:hAnsi="DINOT" w:cs="Arial"/>
                <w:b/>
                <w:color w:val="17365D" w:themeColor="text2" w:themeShade="BF"/>
                <w:sz w:val="20"/>
                <w:lang w:val="en-US"/>
              </w:rPr>
              <w:t>Sound Instance Properties…</w:t>
            </w:r>
          </w:p>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pop-up window will be displayed</w:t>
            </w:r>
          </w:p>
        </w:tc>
      </w:tr>
    </w:tbl>
    <w:p w:rsidR="00004A44" w:rsidRPr="00725419" w:rsidRDefault="00004A44" w:rsidP="0038121E">
      <w:pPr>
        <w:rPr>
          <w:rFonts w:ascii="DINOT" w:hAnsi="DINOT" w:cs="Arial"/>
          <w:lang w:val="en-US"/>
        </w:rPr>
      </w:pPr>
    </w:p>
    <w:p w:rsidR="0038121E" w:rsidRPr="00725419" w:rsidRDefault="0038121E" w:rsidP="0038121E">
      <w:pPr>
        <w:jc w:val="center"/>
        <w:rPr>
          <w:rFonts w:ascii="DINOT" w:hAnsi="DINOT" w:cs="Arial"/>
          <w:lang w:val="en-US"/>
        </w:rPr>
      </w:pPr>
      <w:r w:rsidRPr="00725419">
        <w:rPr>
          <w:rFonts w:ascii="DINOT" w:hAnsi="DINOT" w:cs="Arial"/>
          <w:noProof/>
          <w:lang w:eastAsia="ja-JP"/>
        </w:rPr>
        <w:drawing>
          <wp:inline distT="0" distB="0" distL="0" distR="0">
            <wp:extent cx="3506876" cy="2222394"/>
            <wp:effectExtent l="19050" t="0" r="0" b="0"/>
            <wp:docPr id="377" name="Picture 17" descr="FMOD_Events_Insatnce_proper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Events_Insatnce_properties.jpg"/>
                    <pic:cNvPicPr/>
                  </pic:nvPicPr>
                  <pic:blipFill>
                    <a:blip r:embed="rId100" cstate="email"/>
                    <a:stretch>
                      <a:fillRect/>
                    </a:stretch>
                  </pic:blipFill>
                  <pic:spPr>
                    <a:xfrm>
                      <a:off x="0" y="0"/>
                      <a:ext cx="3513284" cy="2226455"/>
                    </a:xfrm>
                    <a:prstGeom prst="rect">
                      <a:avLst/>
                    </a:prstGeom>
                  </pic:spPr>
                </pic:pic>
              </a:graphicData>
            </a:graphic>
          </wp:inline>
        </w:drawing>
      </w:r>
    </w:p>
    <w:p w:rsidR="0038121E" w:rsidRPr="00725419" w:rsidRDefault="009F58A4" w:rsidP="00BA2D30">
      <w:pPr>
        <w:pStyle w:val="Caption"/>
        <w:rPr>
          <w:lang w:val="en-US"/>
        </w:rPr>
      </w:pPr>
      <w:r>
        <w:rPr>
          <w:lang w:val="en-US"/>
        </w:rPr>
        <w:t>Sound Instance Properties W</w:t>
      </w:r>
      <w:r w:rsidR="0038121E" w:rsidRPr="00725419">
        <w:rPr>
          <w:lang w:val="en-US"/>
        </w:rPr>
        <w:t>indow</w:t>
      </w:r>
    </w:p>
    <w:p w:rsidR="009F58A4" w:rsidRDefault="0038121E" w:rsidP="0038121E">
      <w:pPr>
        <w:rPr>
          <w:rFonts w:ascii="DINOT" w:hAnsi="DINOT" w:cs="Arial"/>
          <w:lang w:val="en-US"/>
        </w:rPr>
      </w:pPr>
      <w:r w:rsidRPr="00725419">
        <w:rPr>
          <w:rFonts w:ascii="DINOT" w:hAnsi="DINOT" w:cs="Arial"/>
          <w:lang w:val="en-US"/>
        </w:rPr>
        <w:t>Right-clicking on a Sound Instance will bring up a menu that will provide access to many standard editing functions such as Cut/Copy/Paste and Delete. It will also allow access to the Sound Instance Properties window</w:t>
      </w:r>
      <w:r w:rsidR="009F58A4">
        <w:rPr>
          <w:rFonts w:ascii="DINOT" w:hAnsi="DINOT" w:cs="Arial"/>
          <w:lang w:val="en-US"/>
        </w:rPr>
        <w:t>. This is</w:t>
      </w:r>
      <w:r w:rsidRPr="00725419">
        <w:rPr>
          <w:rFonts w:ascii="DINOT" w:hAnsi="DINOT" w:cs="Arial"/>
          <w:lang w:val="en-US"/>
        </w:rPr>
        <w:t xml:space="preserve"> illustrated in </w:t>
      </w:r>
      <w:r w:rsidR="009F58A4">
        <w:rPr>
          <w:rFonts w:ascii="DINOT" w:hAnsi="DINOT" w:cs="Arial"/>
          <w:lang w:val="en-US"/>
        </w:rPr>
        <w:t>the previous graphic.</w:t>
      </w:r>
      <w:r w:rsidRPr="00725419">
        <w:rPr>
          <w:rFonts w:ascii="DINOT" w:hAnsi="DINOT" w:cs="Arial"/>
          <w:lang w:val="en-US"/>
        </w:rPr>
        <w:t xml:space="preserve"> </w:t>
      </w:r>
    </w:p>
    <w:p w:rsidR="0038121E" w:rsidRPr="00725419" w:rsidRDefault="0038121E" w:rsidP="0038121E">
      <w:pPr>
        <w:rPr>
          <w:rFonts w:ascii="DINOT" w:hAnsi="DINOT" w:cs="Arial"/>
          <w:lang w:val="en-US"/>
        </w:rPr>
      </w:pPr>
      <w:r w:rsidRPr="00725419">
        <w:rPr>
          <w:rFonts w:ascii="DINOT" w:hAnsi="DINOT" w:cs="Arial"/>
          <w:lang w:val="en-US"/>
        </w:rPr>
        <w:t>Instances can be copied and pasted from one layer to another as required. It is also possible to place multiple Instances in a single E</w:t>
      </w:r>
      <w:r w:rsidR="00004A44" w:rsidRPr="00725419">
        <w:rPr>
          <w:rFonts w:ascii="DINOT" w:hAnsi="DINOT" w:cs="Arial"/>
          <w:lang w:val="en-US"/>
        </w:rPr>
        <w:t xml:space="preserve">vent Layer and to resize them. </w:t>
      </w:r>
    </w:p>
    <w:p w:rsidR="0038121E" w:rsidRPr="00725419" w:rsidRDefault="0038121E" w:rsidP="0038121E">
      <w:pPr>
        <w:pStyle w:val="Note"/>
        <w:spacing w:after="60"/>
        <w:rPr>
          <w:rFonts w:ascii="DINOT" w:hAnsi="DINOT"/>
          <w:lang w:val="en-US"/>
        </w:rPr>
      </w:pPr>
      <w:r w:rsidRPr="00725419">
        <w:rPr>
          <w:rFonts w:ascii="DINOT" w:hAnsi="DINOT"/>
          <w:sz w:val="60"/>
          <w:lang w:val="en-US"/>
        </w:rPr>
        <w:sym w:font="Wingdings" w:char="F047"/>
      </w:r>
      <w:r w:rsidRPr="00725419">
        <w:rPr>
          <w:rFonts w:ascii="DINOT" w:hAnsi="DINOT"/>
          <w:sz w:val="60"/>
          <w:lang w:val="en-US"/>
        </w:rPr>
        <w:t xml:space="preserve"> </w:t>
      </w:r>
      <w:r w:rsidRPr="00725419">
        <w:rPr>
          <w:rFonts w:ascii="DINOT" w:hAnsi="DINOT"/>
          <w:lang w:val="en-US"/>
        </w:rPr>
        <w:t>Important Note</w:t>
      </w:r>
      <w:r w:rsidRPr="00725419">
        <w:rPr>
          <w:rFonts w:ascii="DINOT" w:hAnsi="DINOT"/>
          <w:sz w:val="60"/>
          <w:lang w:val="en-US"/>
        </w:rPr>
        <w:t xml:space="preserve"> </w:t>
      </w:r>
    </w:p>
    <w:p w:rsidR="0038121E" w:rsidRPr="00725419" w:rsidRDefault="0038121E" w:rsidP="0038121E">
      <w:pPr>
        <w:pStyle w:val="Note"/>
        <w:rPr>
          <w:rFonts w:ascii="DINOT" w:hAnsi="DINOT"/>
          <w:b w:val="0"/>
          <w:sz w:val="22"/>
          <w:lang w:val="en-US"/>
        </w:rPr>
      </w:pPr>
      <w:r w:rsidRPr="00725419">
        <w:rPr>
          <w:rFonts w:ascii="DINOT" w:hAnsi="DINOT"/>
          <w:b w:val="0"/>
          <w:sz w:val="22"/>
          <w:lang w:val="en-US"/>
        </w:rPr>
        <w:t>An Event must have an Event Parameter before it is possible to resize and reposition Sound Def Instances within Event Layers.</w:t>
      </w:r>
    </w:p>
    <w:p w:rsidR="0038121E" w:rsidRPr="00725419" w:rsidRDefault="0038121E" w:rsidP="0038121E">
      <w:pPr>
        <w:rPr>
          <w:rFonts w:ascii="DINOT" w:hAnsi="DINOT" w:cs="Arial"/>
          <w:caps/>
          <w:color w:val="4F81BD" w:themeColor="accent1"/>
          <w:spacing w:val="10"/>
          <w:szCs w:val="22"/>
          <w:lang w:val="en-US"/>
        </w:rPr>
      </w:pPr>
      <w:r w:rsidRPr="00725419">
        <w:rPr>
          <w:rFonts w:ascii="DINOT" w:hAnsi="DINOT" w:cs="Arial"/>
          <w:color w:val="4F81BD" w:themeColor="accent1"/>
          <w:lang w:val="en-US"/>
        </w:rPr>
        <w:br w:type="page"/>
      </w:r>
    </w:p>
    <w:p w:rsidR="0038121E" w:rsidRPr="00725419" w:rsidRDefault="003670C0" w:rsidP="0038121E">
      <w:pPr>
        <w:pStyle w:val="Heading3"/>
        <w:rPr>
          <w:rFonts w:ascii="DINOT" w:hAnsi="DINOT" w:cs="Arial"/>
          <w:lang w:val="en-US"/>
        </w:rPr>
      </w:pPr>
      <w:bookmarkStart w:id="337" w:name="_Toc283564472"/>
      <w:bookmarkStart w:id="338" w:name="_Toc287868863"/>
      <w:r>
        <w:rPr>
          <w:rFonts w:ascii="DINOT" w:hAnsi="DINOT" w:cs="Arial"/>
          <w:lang w:val="en-US"/>
        </w:rPr>
        <w:lastRenderedPageBreak/>
        <w:t>Resizing Sound Def Instances W</w:t>
      </w:r>
      <w:r w:rsidR="0038121E" w:rsidRPr="00725419">
        <w:rPr>
          <w:rFonts w:ascii="DINOT" w:hAnsi="DINOT" w:cs="Arial"/>
          <w:lang w:val="en-US"/>
        </w:rPr>
        <w:t>ithin Layers</w:t>
      </w:r>
      <w:bookmarkEnd w:id="337"/>
      <w:bookmarkEnd w:id="338"/>
    </w:p>
    <w:p w:rsidR="0038121E" w:rsidRPr="00725419" w:rsidRDefault="0038121E" w:rsidP="0038121E">
      <w:pPr>
        <w:rPr>
          <w:rFonts w:ascii="DINOT" w:hAnsi="DINOT" w:cs="Arial"/>
          <w:lang w:val="en-US"/>
        </w:rPr>
      </w:pPr>
      <w:r w:rsidRPr="00725419">
        <w:rPr>
          <w:rFonts w:ascii="DINOT" w:hAnsi="DINOT" w:cs="Arial"/>
          <w:lang w:val="en-US"/>
        </w:rPr>
        <w:t xml:space="preserve">Instances can be resized in the following way.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004A44" w:rsidRPr="00725419" w:rsidTr="00EC4E38">
        <w:trPr>
          <w:trHeight w:val="279"/>
        </w:trPr>
        <w:tc>
          <w:tcPr>
            <w:tcW w:w="9180" w:type="dxa"/>
            <w:gridSpan w:val="2"/>
            <w:shd w:val="clear" w:color="auto" w:fill="FFFFFF" w:themeFill="background1"/>
          </w:tcPr>
          <w:p w:rsidR="00004A44" w:rsidRPr="00725419" w:rsidRDefault="00004A44" w:rsidP="00004A44">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Resizing Sound Def Instances within Layers</w:t>
            </w:r>
          </w:p>
        </w:tc>
      </w:tr>
      <w:tr w:rsidR="00004A44" w:rsidRPr="00725419" w:rsidTr="00EC4E38">
        <w:trPr>
          <w:trHeight w:val="56"/>
        </w:trPr>
        <w:tc>
          <w:tcPr>
            <w:tcW w:w="675" w:type="dxa"/>
            <w:shd w:val="clear" w:color="auto" w:fill="FFFFFF" w:themeFill="background1"/>
          </w:tcPr>
          <w:p w:rsidR="00004A44" w:rsidRPr="00725419" w:rsidRDefault="00004A44"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004A44" w:rsidRPr="00725419" w:rsidRDefault="00004A44"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Multi-Track Event you wish to work with by clicking on it in the Event Browser pane.</w:t>
            </w:r>
          </w:p>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Event Editor pane will now display the selected Event</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Holding the mouse over the left or right edge of an Instance will display a double headed arrow</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004A44" w:rsidRPr="00725419" w:rsidRDefault="00E948B4" w:rsidP="00EC4E38">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Click and drag</w:t>
            </w:r>
            <w:r w:rsidR="00004A44" w:rsidRPr="00725419">
              <w:rPr>
                <w:rFonts w:ascii="DINOT" w:hAnsi="DINOT" w:cs="Arial"/>
                <w:color w:val="17365D" w:themeColor="text2" w:themeShade="BF"/>
                <w:sz w:val="20"/>
                <w:lang w:val="en-US"/>
              </w:rPr>
              <w:t xml:space="preserve"> the selected edge to the desired position to resize the Instance</w:t>
            </w:r>
          </w:p>
        </w:tc>
      </w:tr>
    </w:tbl>
    <w:p w:rsidR="00004A44" w:rsidRPr="00725419" w:rsidRDefault="00004A44" w:rsidP="0038121E">
      <w:pPr>
        <w:rPr>
          <w:rFonts w:ascii="DINOT" w:hAnsi="DINOT" w:cs="Arial"/>
          <w:lang w:val="en-US"/>
        </w:rPr>
      </w:pPr>
    </w:p>
    <w:p w:rsidR="0038121E" w:rsidRPr="00725419" w:rsidRDefault="0038121E" w:rsidP="0038121E">
      <w:pPr>
        <w:pStyle w:val="Heading3"/>
        <w:rPr>
          <w:rFonts w:ascii="DINOT" w:hAnsi="DINOT" w:cs="Arial"/>
          <w:lang w:val="en-US"/>
        </w:rPr>
      </w:pPr>
      <w:bookmarkStart w:id="339" w:name="_Toc283564473"/>
      <w:bookmarkStart w:id="340" w:name="_Toc287868864"/>
      <w:r w:rsidRPr="00725419">
        <w:rPr>
          <w:rFonts w:ascii="DINOT" w:hAnsi="DINOT" w:cs="Arial"/>
          <w:lang w:val="en-US"/>
        </w:rPr>
        <w:t>Repositioning Sound Def Instances</w:t>
      </w:r>
      <w:bookmarkEnd w:id="339"/>
      <w:bookmarkEnd w:id="340"/>
    </w:p>
    <w:p w:rsidR="0038121E" w:rsidRPr="00725419" w:rsidRDefault="0038121E" w:rsidP="0038121E">
      <w:pPr>
        <w:rPr>
          <w:rFonts w:ascii="DINOT" w:hAnsi="DINOT" w:cs="Arial"/>
          <w:lang w:val="en-US"/>
        </w:rPr>
      </w:pPr>
      <w:r w:rsidRPr="00725419">
        <w:rPr>
          <w:rFonts w:ascii="DINOT" w:hAnsi="DINOT" w:cs="Arial"/>
          <w:lang w:val="en-US"/>
        </w:rPr>
        <w:t xml:space="preserve">Instances that do not fill an entire Layer can be repositioned in the following way.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004A44" w:rsidRPr="00725419" w:rsidTr="00EC4E38">
        <w:trPr>
          <w:trHeight w:val="279"/>
        </w:trPr>
        <w:tc>
          <w:tcPr>
            <w:tcW w:w="9180" w:type="dxa"/>
            <w:gridSpan w:val="2"/>
            <w:shd w:val="clear" w:color="auto" w:fill="FFFFFF" w:themeFill="background1"/>
          </w:tcPr>
          <w:p w:rsidR="00004A44" w:rsidRPr="00725419" w:rsidRDefault="00004A44" w:rsidP="00004A44">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Repositioning Sound Def Instances</w:t>
            </w:r>
          </w:p>
        </w:tc>
      </w:tr>
      <w:tr w:rsidR="00004A44" w:rsidRPr="00725419" w:rsidTr="00EC4E38">
        <w:trPr>
          <w:trHeight w:val="56"/>
        </w:trPr>
        <w:tc>
          <w:tcPr>
            <w:tcW w:w="675" w:type="dxa"/>
            <w:shd w:val="clear" w:color="auto" w:fill="FFFFFF" w:themeFill="background1"/>
          </w:tcPr>
          <w:p w:rsidR="00004A44" w:rsidRPr="00725419" w:rsidRDefault="00004A44"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004A44" w:rsidRPr="00725419" w:rsidRDefault="00004A44"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Multi-Track Event you wish to work with by clicking on it in the Event Browser pane.</w:t>
            </w:r>
          </w:p>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Event Editor pane will now display the selected Event</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004A44" w:rsidRPr="00725419" w:rsidRDefault="00E948B4" w:rsidP="00EC4E38">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Click and drag</w:t>
            </w:r>
            <w:r w:rsidR="00004A44" w:rsidRPr="00725419">
              <w:rPr>
                <w:rFonts w:ascii="DINOT" w:hAnsi="DINOT" w:cs="Arial"/>
                <w:color w:val="17365D" w:themeColor="text2" w:themeShade="BF"/>
                <w:sz w:val="20"/>
                <w:lang w:val="en-US"/>
              </w:rPr>
              <w:t xml:space="preserve"> within the Instance to move it left or right within the Layer</w:t>
            </w:r>
          </w:p>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Or</w:t>
            </w:r>
          </w:p>
          <w:p w:rsidR="00004A44" w:rsidRDefault="00E948B4" w:rsidP="00EC4E38">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Click and drag</w:t>
            </w:r>
            <w:r w:rsidR="00004A44" w:rsidRPr="00725419">
              <w:rPr>
                <w:rFonts w:ascii="DINOT" w:hAnsi="DINOT" w:cs="Arial"/>
                <w:color w:val="17365D" w:themeColor="text2" w:themeShade="BF"/>
                <w:sz w:val="20"/>
                <w:lang w:val="en-US"/>
              </w:rPr>
              <w:t xml:space="preserve"> within the Instance to move it up or down to reposition it on different Layers</w:t>
            </w:r>
          </w:p>
          <w:p w:rsidR="00111D5E" w:rsidRPr="00725419" w:rsidRDefault="00111D5E"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Drag the Instance to the desired position and release the mouse button</w:t>
            </w:r>
          </w:p>
        </w:tc>
      </w:tr>
    </w:tbl>
    <w:p w:rsidR="00004A44" w:rsidRPr="00725419" w:rsidRDefault="00004A44"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A Sound Def Instance that is dragged across another Sound Def Instance will automatically create a cross fade that covers the entire area shared by the two Instances.</w:t>
      </w:r>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noProof/>
          <w:lang w:eastAsia="ja-JP"/>
        </w:rPr>
        <w:lastRenderedPageBreak/>
        <w:drawing>
          <wp:inline distT="0" distB="0" distL="0" distR="0">
            <wp:extent cx="5731510" cy="1798320"/>
            <wp:effectExtent l="19050" t="0" r="2540" b="0"/>
            <wp:docPr id="378" name="Picture 18" descr="FMOD_Events_instance_crossf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Events_instance_crossfade.jpg"/>
                    <pic:cNvPicPr/>
                  </pic:nvPicPr>
                  <pic:blipFill>
                    <a:blip r:embed="rId101" cstate="email"/>
                    <a:stretch>
                      <a:fillRect/>
                    </a:stretch>
                  </pic:blipFill>
                  <pic:spPr>
                    <a:xfrm>
                      <a:off x="0" y="0"/>
                      <a:ext cx="5731510" cy="1798320"/>
                    </a:xfrm>
                    <a:prstGeom prst="rect">
                      <a:avLst/>
                    </a:prstGeom>
                  </pic:spPr>
                </pic:pic>
              </a:graphicData>
            </a:graphic>
          </wp:inline>
        </w:drawing>
      </w:r>
    </w:p>
    <w:p w:rsidR="0038121E" w:rsidRPr="00725419" w:rsidRDefault="0038121E" w:rsidP="00BA2D30">
      <w:pPr>
        <w:pStyle w:val="Caption"/>
        <w:rPr>
          <w:lang w:val="en-US"/>
        </w:rPr>
      </w:pPr>
      <w:r w:rsidRPr="00725419">
        <w:rPr>
          <w:lang w:val="en-US"/>
        </w:rPr>
        <w:t xml:space="preserve">A Cross-fade </w:t>
      </w:r>
      <w:r w:rsidR="009F58A4">
        <w:rPr>
          <w:lang w:val="en-US"/>
        </w:rPr>
        <w:t>B</w:t>
      </w:r>
      <w:r w:rsidRPr="00725419">
        <w:rPr>
          <w:lang w:val="en-US"/>
        </w:rPr>
        <w:t xml:space="preserve">etween </w:t>
      </w:r>
      <w:r w:rsidR="009F58A4">
        <w:rPr>
          <w:lang w:val="en-US"/>
        </w:rPr>
        <w:t>T</w:t>
      </w:r>
      <w:r w:rsidRPr="00725419">
        <w:rPr>
          <w:lang w:val="en-US"/>
        </w:rPr>
        <w:t>wo Sound Def Instances</w:t>
      </w:r>
    </w:p>
    <w:p w:rsidR="00E562BD" w:rsidRPr="00725419" w:rsidRDefault="00E562BD">
      <w:pPr>
        <w:spacing w:before="200" w:after="200" w:line="276" w:lineRule="auto"/>
        <w:rPr>
          <w:rFonts w:ascii="DINOT" w:hAnsi="DINOT" w:cs="Arial"/>
          <w:color w:val="4F81BD" w:themeColor="accent1"/>
          <w:lang w:val="en-US"/>
        </w:rPr>
      </w:pPr>
      <w:r w:rsidRPr="00725419">
        <w:rPr>
          <w:rFonts w:ascii="DINOT" w:hAnsi="DINOT" w:cs="Arial"/>
          <w:color w:val="4F81BD" w:themeColor="accent1"/>
          <w:lang w:val="en-US"/>
        </w:rPr>
        <w:br w:type="page"/>
      </w:r>
    </w:p>
    <w:p w:rsidR="00E562BD" w:rsidRPr="00725419" w:rsidRDefault="00E562BD" w:rsidP="00E562BD">
      <w:pPr>
        <w:pStyle w:val="Heading2"/>
        <w:rPr>
          <w:rFonts w:ascii="DINOT" w:hAnsi="DINOT" w:cs="Arial"/>
          <w:lang w:val="en-US"/>
        </w:rPr>
      </w:pPr>
      <w:bookmarkStart w:id="341" w:name="_Toc283564479"/>
      <w:bookmarkStart w:id="342" w:name="_Toc287868865"/>
      <w:r w:rsidRPr="00725419">
        <w:rPr>
          <w:rFonts w:ascii="DINOT" w:hAnsi="DINOT" w:cs="Arial"/>
          <w:lang w:val="en-US"/>
        </w:rPr>
        <w:lastRenderedPageBreak/>
        <w:t>Event Parameters</w:t>
      </w:r>
      <w:bookmarkEnd w:id="341"/>
      <w:bookmarkEnd w:id="342"/>
    </w:p>
    <w:p w:rsidR="00E562BD" w:rsidRPr="00725419" w:rsidRDefault="00E562BD" w:rsidP="00E562BD">
      <w:pPr>
        <w:rPr>
          <w:rFonts w:ascii="DINOT" w:hAnsi="DINOT" w:cs="Arial"/>
          <w:lang w:val="en-US"/>
        </w:rPr>
      </w:pPr>
      <w:r w:rsidRPr="00725419">
        <w:rPr>
          <w:rFonts w:ascii="DINOT" w:hAnsi="DINOT" w:cs="Arial"/>
          <w:lang w:val="en-US"/>
        </w:rPr>
        <w:t>Event Parameters provide a series of values that can be used to control various aspects of Sound Event</w:t>
      </w:r>
      <w:r w:rsidR="009F58A4">
        <w:rPr>
          <w:rFonts w:ascii="DINOT" w:hAnsi="DINOT" w:cs="Arial"/>
          <w:lang w:val="en-US"/>
        </w:rPr>
        <w:t>s during play</w:t>
      </w:r>
      <w:r w:rsidRPr="00725419">
        <w:rPr>
          <w:rFonts w:ascii="DINOT" w:hAnsi="DINOT" w:cs="Arial"/>
          <w:lang w:val="en-US"/>
        </w:rPr>
        <w:t xml:space="preserve">back. An Event Parameter in </w:t>
      </w:r>
      <w:r w:rsidR="00217EA9">
        <w:rPr>
          <w:rFonts w:ascii="DINOT" w:hAnsi="DINOT" w:cs="Arial"/>
          <w:lang w:val="en-US"/>
        </w:rPr>
        <w:t>FMOD Designer 2010</w:t>
      </w:r>
      <w:r w:rsidRPr="00725419">
        <w:rPr>
          <w:rFonts w:ascii="DINOT" w:hAnsi="DINOT" w:cs="Arial"/>
          <w:lang w:val="en-US"/>
        </w:rPr>
        <w:t xml:space="preserve"> can be used to indicate anything that can be represented as a numerical value. Concepts such as speed, time, revs per minute, structural integrity as a percentage and distance are all suitable things that can be used via the Parameter function to control sound playback. </w:t>
      </w:r>
    </w:p>
    <w:p w:rsidR="00E562BD" w:rsidRPr="00725419" w:rsidRDefault="00E562BD" w:rsidP="00E562BD">
      <w:pPr>
        <w:rPr>
          <w:rFonts w:ascii="DINOT" w:hAnsi="DINOT" w:cs="Arial"/>
          <w:lang w:val="en-US"/>
        </w:rPr>
      </w:pPr>
    </w:p>
    <w:p w:rsidR="00E562BD" w:rsidRPr="00725419" w:rsidRDefault="00E562BD" w:rsidP="00E562BD">
      <w:pPr>
        <w:pStyle w:val="Note"/>
        <w:spacing w:after="60"/>
        <w:rPr>
          <w:rFonts w:ascii="DINOT" w:hAnsi="DINOT"/>
          <w:lang w:val="en-US"/>
        </w:rPr>
      </w:pPr>
      <w:r w:rsidRPr="00725419">
        <w:rPr>
          <w:rFonts w:ascii="DINOT" w:hAnsi="DINOT"/>
          <w:sz w:val="60"/>
          <w:lang w:val="en-US"/>
        </w:rPr>
        <w:sym w:font="Wingdings" w:char="F047"/>
      </w:r>
      <w:r w:rsidRPr="00725419">
        <w:rPr>
          <w:rFonts w:ascii="DINOT" w:hAnsi="DINOT"/>
          <w:sz w:val="60"/>
          <w:lang w:val="en-US"/>
        </w:rPr>
        <w:t xml:space="preserve"> </w:t>
      </w:r>
      <w:r w:rsidRPr="00725419">
        <w:rPr>
          <w:rFonts w:ascii="DINOT" w:hAnsi="DINOT"/>
          <w:lang w:val="en-US"/>
        </w:rPr>
        <w:t>Important Note</w:t>
      </w:r>
      <w:r w:rsidRPr="00725419">
        <w:rPr>
          <w:rFonts w:ascii="DINOT" w:hAnsi="DINOT"/>
          <w:sz w:val="60"/>
          <w:lang w:val="en-US"/>
        </w:rPr>
        <w:t xml:space="preserve"> </w:t>
      </w:r>
    </w:p>
    <w:p w:rsidR="009F58A4" w:rsidRDefault="00E562BD" w:rsidP="00E562BD">
      <w:pPr>
        <w:pStyle w:val="Note"/>
        <w:rPr>
          <w:rFonts w:ascii="DINOT" w:hAnsi="DINOT"/>
          <w:b w:val="0"/>
          <w:sz w:val="22"/>
          <w:lang w:val="en-US"/>
        </w:rPr>
      </w:pPr>
      <w:r w:rsidRPr="00725419">
        <w:rPr>
          <w:rFonts w:ascii="DINOT" w:hAnsi="DINOT"/>
          <w:b w:val="0"/>
          <w:sz w:val="22"/>
          <w:lang w:val="en-US"/>
        </w:rPr>
        <w:t xml:space="preserve">It is crucial to understand that Event Parameters and their values do </w:t>
      </w:r>
      <w:r w:rsidR="009F58A4" w:rsidRPr="009F58A4">
        <w:rPr>
          <w:rFonts w:ascii="DINOT" w:hAnsi="DINOT"/>
          <w:sz w:val="22"/>
          <w:lang w:val="en-US"/>
        </w:rPr>
        <w:t>not</w:t>
      </w:r>
      <w:r w:rsidRPr="00725419">
        <w:rPr>
          <w:rFonts w:ascii="DINOT" w:hAnsi="DINOT"/>
          <w:b w:val="0"/>
          <w:sz w:val="22"/>
          <w:lang w:val="en-US"/>
        </w:rPr>
        <w:t xml:space="preserve"> represent time passing. This is an understandable misunderstanding as most audio applications deal with the position and playback of sound inserted into a timeline. </w:t>
      </w:r>
    </w:p>
    <w:p w:rsidR="00E562BD" w:rsidRPr="00725419" w:rsidRDefault="00E562BD" w:rsidP="00E562BD">
      <w:pPr>
        <w:pStyle w:val="Note"/>
        <w:rPr>
          <w:rFonts w:ascii="DINOT" w:hAnsi="DINOT"/>
          <w:b w:val="0"/>
          <w:sz w:val="22"/>
          <w:lang w:val="en-US"/>
        </w:rPr>
      </w:pPr>
      <w:r w:rsidRPr="00725419">
        <w:rPr>
          <w:rFonts w:ascii="DINOT" w:hAnsi="DINOT"/>
          <w:b w:val="0"/>
          <w:sz w:val="22"/>
          <w:lang w:val="en-US"/>
        </w:rPr>
        <w:t xml:space="preserve">Traditionally the left most </w:t>
      </w:r>
      <w:r w:rsidR="00191A9C">
        <w:rPr>
          <w:rFonts w:ascii="DINOT" w:hAnsi="DINOT"/>
          <w:b w:val="0"/>
          <w:sz w:val="22"/>
          <w:lang w:val="en-US"/>
        </w:rPr>
        <w:t>cursor</w:t>
      </w:r>
      <w:r w:rsidRPr="00725419">
        <w:rPr>
          <w:rFonts w:ascii="DINOT" w:hAnsi="DINOT"/>
          <w:b w:val="0"/>
          <w:sz w:val="22"/>
          <w:lang w:val="en-US"/>
        </w:rPr>
        <w:t xml:space="preserve"> position represents zero time and the </w:t>
      </w:r>
      <w:r w:rsidR="00191A9C">
        <w:rPr>
          <w:rFonts w:ascii="DINOT" w:hAnsi="DINOT"/>
          <w:b w:val="0"/>
          <w:sz w:val="22"/>
          <w:lang w:val="en-US"/>
        </w:rPr>
        <w:t>cursor</w:t>
      </w:r>
      <w:r w:rsidRPr="00725419">
        <w:rPr>
          <w:rFonts w:ascii="DINOT" w:hAnsi="DINOT"/>
          <w:b w:val="0"/>
          <w:sz w:val="22"/>
          <w:lang w:val="en-US"/>
        </w:rPr>
        <w:t xml:space="preserve"> will move to the right to indicate progress through time measured by either seconds or musical bar and beat increments.</w:t>
      </w:r>
    </w:p>
    <w:p w:rsidR="00E562BD" w:rsidRPr="00725419" w:rsidRDefault="00E562BD" w:rsidP="00E562BD">
      <w:pPr>
        <w:pStyle w:val="Note"/>
        <w:rPr>
          <w:rFonts w:ascii="DINOT" w:hAnsi="DINOT"/>
          <w:b w:val="0"/>
          <w:sz w:val="22"/>
          <w:lang w:val="en-US"/>
        </w:rPr>
      </w:pPr>
      <w:r w:rsidRPr="00725419">
        <w:rPr>
          <w:rFonts w:ascii="DINOT" w:hAnsi="DINOT"/>
          <w:b w:val="0"/>
          <w:sz w:val="22"/>
          <w:lang w:val="en-US"/>
        </w:rPr>
        <w:t>You can replicate the “cursor measuring time” set-up, but the Parameter Value display can just as easily represent distance, speed or the number of bananas left in a basket.</w:t>
      </w:r>
    </w:p>
    <w:p w:rsidR="00E562BD" w:rsidRPr="00725419" w:rsidRDefault="00E562BD" w:rsidP="00E562BD">
      <w:pPr>
        <w:pStyle w:val="Note"/>
        <w:rPr>
          <w:rFonts w:ascii="DINOT" w:hAnsi="DINOT"/>
          <w:b w:val="0"/>
          <w:sz w:val="22"/>
          <w:lang w:val="en-US"/>
        </w:rPr>
      </w:pPr>
      <w:r w:rsidRPr="00725419">
        <w:rPr>
          <w:rFonts w:ascii="DINOT" w:hAnsi="DINOT"/>
          <w:b w:val="0"/>
          <w:sz w:val="22"/>
          <w:lang w:val="en-US"/>
        </w:rPr>
        <w:t xml:space="preserve">To set-up the </w:t>
      </w:r>
      <w:r w:rsidR="00191A9C">
        <w:rPr>
          <w:rFonts w:ascii="DINOT" w:hAnsi="DINOT"/>
          <w:b w:val="0"/>
          <w:sz w:val="22"/>
          <w:lang w:val="en-US"/>
        </w:rPr>
        <w:t>cursor</w:t>
      </w:r>
      <w:r w:rsidRPr="00725419">
        <w:rPr>
          <w:rFonts w:ascii="DINOT" w:hAnsi="DINOT"/>
          <w:b w:val="0"/>
          <w:sz w:val="22"/>
          <w:lang w:val="en-US"/>
        </w:rPr>
        <w:t xml:space="preserve"> to count time in the manner of traditional editors, define any value above zero to the Velocity Property within the Parameter Properties pop-up window</w:t>
      </w:r>
      <w:r w:rsidR="009F58A4">
        <w:rPr>
          <w:rFonts w:ascii="DINOT" w:hAnsi="DINOT"/>
          <w:b w:val="0"/>
          <w:sz w:val="22"/>
          <w:lang w:val="en-US"/>
        </w:rPr>
        <w:t>.</w:t>
      </w:r>
    </w:p>
    <w:p w:rsidR="00E562BD" w:rsidRPr="00725419" w:rsidRDefault="00E562BD" w:rsidP="00E562BD">
      <w:pPr>
        <w:rPr>
          <w:rFonts w:ascii="DINOT" w:hAnsi="DINOT" w:cs="Arial"/>
          <w:lang w:val="en-US"/>
        </w:rPr>
      </w:pPr>
    </w:p>
    <w:p w:rsidR="00E562BD" w:rsidRPr="00725419" w:rsidRDefault="00E562BD" w:rsidP="00E562BD">
      <w:pPr>
        <w:rPr>
          <w:rFonts w:ascii="DINOT" w:hAnsi="DINOT" w:cs="Arial"/>
          <w:lang w:val="en-US"/>
        </w:rPr>
      </w:pPr>
      <w:r w:rsidRPr="00725419">
        <w:rPr>
          <w:rFonts w:ascii="DINOT" w:hAnsi="DINOT" w:cs="Arial"/>
          <w:noProof/>
          <w:lang w:eastAsia="ja-JP"/>
        </w:rPr>
        <w:drawing>
          <wp:inline distT="0" distB="0" distL="0" distR="0">
            <wp:extent cx="5731510" cy="1864360"/>
            <wp:effectExtent l="19050" t="0" r="2540" b="0"/>
            <wp:docPr id="62" name="Picture 14" descr="FMOD_EVENTS_parame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EVENTS_parameters.jpg"/>
                    <pic:cNvPicPr/>
                  </pic:nvPicPr>
                  <pic:blipFill>
                    <a:blip r:embed="rId102" cstate="email"/>
                    <a:stretch>
                      <a:fillRect/>
                    </a:stretch>
                  </pic:blipFill>
                  <pic:spPr>
                    <a:xfrm>
                      <a:off x="0" y="0"/>
                      <a:ext cx="5731510" cy="1864360"/>
                    </a:xfrm>
                    <a:prstGeom prst="rect">
                      <a:avLst/>
                    </a:prstGeom>
                  </pic:spPr>
                </pic:pic>
              </a:graphicData>
            </a:graphic>
          </wp:inline>
        </w:drawing>
      </w:r>
    </w:p>
    <w:p w:rsidR="00E562BD" w:rsidRPr="00725419" w:rsidRDefault="009F58A4" w:rsidP="00E562BD">
      <w:pPr>
        <w:pStyle w:val="Caption"/>
        <w:rPr>
          <w:lang w:val="en-US"/>
        </w:rPr>
      </w:pPr>
      <w:r>
        <w:rPr>
          <w:lang w:val="en-US"/>
        </w:rPr>
        <w:t>The Event Parameter D</w:t>
      </w:r>
      <w:r w:rsidR="00E562BD" w:rsidRPr="00725419">
        <w:rPr>
          <w:lang w:val="en-US"/>
        </w:rPr>
        <w:t>isplay</w:t>
      </w:r>
    </w:p>
    <w:p w:rsidR="00E562BD" w:rsidRPr="00725419" w:rsidRDefault="00E562BD" w:rsidP="00E562BD">
      <w:pPr>
        <w:jc w:val="center"/>
        <w:rPr>
          <w:rFonts w:ascii="DINOT" w:hAnsi="DINOT" w:cs="Arial"/>
          <w:lang w:val="en-US"/>
        </w:rPr>
      </w:pPr>
    </w:p>
    <w:p w:rsidR="009F58A4" w:rsidRDefault="009F58A4" w:rsidP="00E562BD">
      <w:pPr>
        <w:rPr>
          <w:rFonts w:ascii="DINOT" w:hAnsi="DINOT" w:cs="Arial"/>
          <w:lang w:val="en-US"/>
        </w:rPr>
      </w:pPr>
      <w:r>
        <w:rPr>
          <w:rFonts w:ascii="DINOT" w:hAnsi="DINOT" w:cs="Arial"/>
          <w:lang w:val="en-US"/>
        </w:rPr>
        <w:t xml:space="preserve">This graphic </w:t>
      </w:r>
      <w:r w:rsidR="00E562BD" w:rsidRPr="00725419">
        <w:rPr>
          <w:rFonts w:ascii="DINOT" w:hAnsi="DINOT" w:cs="Arial"/>
          <w:lang w:val="en-US"/>
        </w:rPr>
        <w:t xml:space="preserve">illustrates the Event Parameter display and in this image there are three Parameters present. An Event can include multiple Parameters that all represent different things and each Parameter can have a different range of values. </w:t>
      </w:r>
    </w:p>
    <w:p w:rsidR="00E562BD" w:rsidRPr="00725419" w:rsidRDefault="009F58A4" w:rsidP="009F58A4">
      <w:pPr>
        <w:rPr>
          <w:rFonts w:ascii="DINOT" w:hAnsi="DINOT" w:cs="Arial"/>
          <w:caps/>
          <w:color w:val="365F91" w:themeColor="accent1" w:themeShade="BF"/>
          <w:spacing w:val="10"/>
          <w:sz w:val="22"/>
          <w:szCs w:val="22"/>
          <w:lang w:val="en-US"/>
        </w:rPr>
      </w:pPr>
      <w:r>
        <w:rPr>
          <w:rFonts w:ascii="DINOT" w:hAnsi="DINOT" w:cs="Arial"/>
          <w:lang w:val="en-US"/>
        </w:rPr>
        <w:t>E</w:t>
      </w:r>
      <w:r w:rsidR="00E562BD" w:rsidRPr="00725419">
        <w:rPr>
          <w:rFonts w:ascii="DINOT" w:hAnsi="DINOT" w:cs="Arial"/>
          <w:lang w:val="en-US"/>
        </w:rPr>
        <w:t xml:space="preserve">ach Parameter </w:t>
      </w:r>
      <w:r w:rsidR="00191A9C">
        <w:rPr>
          <w:rFonts w:ascii="DINOT" w:hAnsi="DINOT" w:cs="Arial"/>
          <w:lang w:val="en-US"/>
        </w:rPr>
        <w:t>Cursor</w:t>
      </w:r>
      <w:r w:rsidR="00E562BD" w:rsidRPr="00725419">
        <w:rPr>
          <w:rFonts w:ascii="DINOT" w:hAnsi="DINOT" w:cs="Arial"/>
          <w:lang w:val="en-US"/>
        </w:rPr>
        <w:t xml:space="preserve"> is in a different position, this is because at any one time a variety of factors can contribute to how a Sound Event is played and each Parameter can be used to influence play-back in a different and unique way.</w:t>
      </w:r>
      <w:r w:rsidR="00E562BD" w:rsidRPr="00725419">
        <w:rPr>
          <w:rFonts w:ascii="DINOT" w:hAnsi="DINOT" w:cs="Arial"/>
          <w:lang w:val="en-US"/>
        </w:rPr>
        <w:br w:type="page"/>
      </w:r>
    </w:p>
    <w:p w:rsidR="00E562BD" w:rsidRPr="00725419" w:rsidRDefault="00E562BD" w:rsidP="007E0FC0">
      <w:pPr>
        <w:pStyle w:val="Heading4"/>
      </w:pPr>
      <w:r w:rsidRPr="00725419">
        <w:lastRenderedPageBreak/>
        <w:t>Event Parameters: Example</w:t>
      </w:r>
    </w:p>
    <w:p w:rsidR="009F58A4" w:rsidRDefault="009F58A4" w:rsidP="00E562BD">
      <w:pPr>
        <w:rPr>
          <w:rFonts w:ascii="DINOT" w:hAnsi="DINOT" w:cs="Arial"/>
          <w:lang w:val="en-US"/>
        </w:rPr>
      </w:pPr>
      <w:r>
        <w:rPr>
          <w:rFonts w:ascii="DINOT" w:hAnsi="DINOT" w:cs="Arial"/>
          <w:lang w:val="en-US"/>
        </w:rPr>
        <w:t>The following example looks at how Event Parameters are set up in FMOD Designer 2010.</w:t>
      </w:r>
    </w:p>
    <w:p w:rsidR="00E562BD" w:rsidRPr="00725419" w:rsidRDefault="00E562BD" w:rsidP="00E562BD">
      <w:pPr>
        <w:rPr>
          <w:rFonts w:ascii="DINOT" w:hAnsi="DINOT" w:cs="Arial"/>
          <w:lang w:val="en-US"/>
        </w:rPr>
      </w:pPr>
      <w:r w:rsidRPr="00725419">
        <w:rPr>
          <w:rFonts w:ascii="DINOT" w:hAnsi="DINOT" w:cs="Arial"/>
          <w:lang w:val="en-US"/>
        </w:rPr>
        <w:t>One of the most common</w:t>
      </w:r>
      <w:r w:rsidR="009F58A4">
        <w:rPr>
          <w:rFonts w:ascii="DINOT" w:hAnsi="DINOT" w:cs="Arial"/>
          <w:lang w:val="en-US"/>
        </w:rPr>
        <w:t>ly used</w:t>
      </w:r>
      <w:r w:rsidRPr="00725419">
        <w:rPr>
          <w:rFonts w:ascii="DINOT" w:hAnsi="DINOT" w:cs="Arial"/>
          <w:lang w:val="en-US"/>
        </w:rPr>
        <w:t xml:space="preserve"> sounds in game projects is that of </w:t>
      </w:r>
      <w:r w:rsidR="009F58A4">
        <w:rPr>
          <w:rFonts w:ascii="DINOT" w:hAnsi="DINOT" w:cs="Arial"/>
          <w:lang w:val="en-US"/>
        </w:rPr>
        <w:t xml:space="preserve">the main character’s </w:t>
      </w:r>
      <w:r w:rsidRPr="00725419">
        <w:rPr>
          <w:rFonts w:ascii="DINOT" w:hAnsi="DINOT" w:cs="Arial"/>
          <w:lang w:val="en-US"/>
        </w:rPr>
        <w:t>footsteps. Using a complex Sound Event it would be possible to achieve the following.</w:t>
      </w:r>
    </w:p>
    <w:p w:rsidR="00E562BD" w:rsidRPr="00725419" w:rsidRDefault="009F58A4" w:rsidP="00E562BD">
      <w:pPr>
        <w:rPr>
          <w:rFonts w:ascii="DINOT" w:hAnsi="DINOT" w:cs="Arial"/>
          <w:lang w:val="en-US"/>
        </w:rPr>
      </w:pPr>
      <w:r>
        <w:rPr>
          <w:rFonts w:ascii="DINOT" w:hAnsi="DINOT" w:cs="Arial"/>
          <w:lang w:val="en-US"/>
        </w:rPr>
        <w:t xml:space="preserve">Create an </w:t>
      </w:r>
      <w:r w:rsidR="00E562BD" w:rsidRPr="00725419">
        <w:rPr>
          <w:rFonts w:ascii="DINOT" w:hAnsi="DINOT" w:cs="Arial"/>
          <w:lang w:val="en-US"/>
        </w:rPr>
        <w:t>Event that contains multiple layers and multiple Sound Defs on each layer.</w:t>
      </w:r>
    </w:p>
    <w:p w:rsidR="00E562BD" w:rsidRPr="00725419" w:rsidRDefault="00E562BD" w:rsidP="00E562BD">
      <w:pPr>
        <w:rPr>
          <w:rFonts w:ascii="DINOT" w:hAnsi="DINOT" w:cs="Arial"/>
          <w:lang w:val="en-US"/>
        </w:rPr>
      </w:pPr>
      <w:r w:rsidRPr="00725419">
        <w:rPr>
          <w:rFonts w:ascii="DINOT" w:hAnsi="DINOT" w:cs="Arial"/>
          <w:lang w:val="en-US"/>
        </w:rPr>
        <w:t>The Primary Parameter represents the speed at which the main character moves it is divided into four ranges:</w:t>
      </w:r>
    </w:p>
    <w:p w:rsidR="00E562BD" w:rsidRPr="00725419" w:rsidRDefault="00E562BD" w:rsidP="00B011C7">
      <w:pPr>
        <w:pStyle w:val="ListParagraph"/>
        <w:numPr>
          <w:ilvl w:val="0"/>
          <w:numId w:val="28"/>
        </w:numPr>
        <w:rPr>
          <w:rFonts w:ascii="DINOT" w:hAnsi="DINOT" w:cs="Arial"/>
          <w:lang w:val="en-US"/>
        </w:rPr>
      </w:pPr>
      <w:r w:rsidRPr="00725419">
        <w:rPr>
          <w:rFonts w:ascii="DINOT" w:hAnsi="DINOT" w:cs="Arial"/>
          <w:lang w:val="en-US"/>
        </w:rPr>
        <w:t>Sneak</w:t>
      </w:r>
    </w:p>
    <w:p w:rsidR="00E562BD" w:rsidRPr="00725419" w:rsidRDefault="00E562BD" w:rsidP="00B011C7">
      <w:pPr>
        <w:pStyle w:val="ListParagraph"/>
        <w:numPr>
          <w:ilvl w:val="0"/>
          <w:numId w:val="28"/>
        </w:numPr>
        <w:rPr>
          <w:rFonts w:ascii="DINOT" w:hAnsi="DINOT" w:cs="Arial"/>
          <w:lang w:val="en-US"/>
        </w:rPr>
      </w:pPr>
      <w:r w:rsidRPr="00725419">
        <w:rPr>
          <w:rFonts w:ascii="DINOT" w:hAnsi="DINOT" w:cs="Arial"/>
          <w:lang w:val="en-US"/>
        </w:rPr>
        <w:t>Walk</w:t>
      </w:r>
    </w:p>
    <w:p w:rsidR="00E562BD" w:rsidRPr="00725419" w:rsidRDefault="00E562BD" w:rsidP="00B011C7">
      <w:pPr>
        <w:pStyle w:val="ListParagraph"/>
        <w:numPr>
          <w:ilvl w:val="0"/>
          <w:numId w:val="28"/>
        </w:numPr>
        <w:rPr>
          <w:rFonts w:ascii="DINOT" w:hAnsi="DINOT" w:cs="Arial"/>
          <w:lang w:val="en-US"/>
        </w:rPr>
      </w:pPr>
      <w:r w:rsidRPr="00725419">
        <w:rPr>
          <w:rFonts w:ascii="DINOT" w:hAnsi="DINOT" w:cs="Arial"/>
          <w:lang w:val="en-US"/>
        </w:rPr>
        <w:t xml:space="preserve">Jog </w:t>
      </w:r>
    </w:p>
    <w:p w:rsidR="00E562BD" w:rsidRPr="00725419" w:rsidRDefault="00E562BD" w:rsidP="00B011C7">
      <w:pPr>
        <w:pStyle w:val="ListParagraph"/>
        <w:numPr>
          <w:ilvl w:val="0"/>
          <w:numId w:val="28"/>
        </w:numPr>
        <w:rPr>
          <w:rFonts w:ascii="DINOT" w:hAnsi="DINOT" w:cs="Arial"/>
          <w:lang w:val="en-US"/>
        </w:rPr>
      </w:pPr>
      <w:r w:rsidRPr="00725419">
        <w:rPr>
          <w:rFonts w:ascii="DINOT" w:hAnsi="DINOT" w:cs="Arial"/>
          <w:lang w:val="en-US"/>
        </w:rPr>
        <w:t>Run</w:t>
      </w:r>
    </w:p>
    <w:p w:rsidR="00E562BD" w:rsidRPr="00725419" w:rsidRDefault="00E562BD" w:rsidP="00E562BD">
      <w:pPr>
        <w:rPr>
          <w:rFonts w:ascii="DINOT" w:hAnsi="DINOT" w:cs="Arial"/>
          <w:lang w:val="en-US"/>
        </w:rPr>
      </w:pPr>
      <w:r w:rsidRPr="00725419">
        <w:rPr>
          <w:rFonts w:ascii="DINOT" w:hAnsi="DINOT" w:cs="Arial"/>
          <w:lang w:val="en-US"/>
        </w:rPr>
        <w:t>As the character</w:t>
      </w:r>
      <w:r w:rsidR="00191A9C">
        <w:rPr>
          <w:rFonts w:ascii="DINOT" w:hAnsi="DINOT" w:cs="Arial"/>
          <w:lang w:val="en-US"/>
        </w:rPr>
        <w:t>’</w:t>
      </w:r>
      <w:r w:rsidRPr="00725419">
        <w:rPr>
          <w:rFonts w:ascii="DINOT" w:hAnsi="DINOT" w:cs="Arial"/>
          <w:lang w:val="en-US"/>
        </w:rPr>
        <w:t>s speed changes the parameter moves to the appropriate position and triggers the appropriate sound. The Sounds Defs are all positioned in one Event Layer.</w:t>
      </w:r>
    </w:p>
    <w:p w:rsidR="00E562BD" w:rsidRPr="00725419" w:rsidRDefault="00191A9C" w:rsidP="00E562BD">
      <w:pPr>
        <w:rPr>
          <w:rFonts w:ascii="DINOT" w:hAnsi="DINOT" w:cs="Arial"/>
          <w:lang w:val="en-US"/>
        </w:rPr>
      </w:pPr>
      <w:r>
        <w:rPr>
          <w:rFonts w:ascii="DINOT" w:hAnsi="DINOT" w:cs="Arial"/>
          <w:lang w:val="en-US"/>
        </w:rPr>
        <w:t xml:space="preserve">The other Event Layers </w:t>
      </w:r>
      <w:r w:rsidR="00E562BD" w:rsidRPr="00725419">
        <w:rPr>
          <w:rFonts w:ascii="DINOT" w:hAnsi="DINOT" w:cs="Arial"/>
          <w:lang w:val="en-US"/>
        </w:rPr>
        <w:t xml:space="preserve">each </w:t>
      </w:r>
      <w:r>
        <w:rPr>
          <w:rFonts w:ascii="DINOT" w:hAnsi="DINOT" w:cs="Arial"/>
          <w:lang w:val="en-US"/>
        </w:rPr>
        <w:t>include</w:t>
      </w:r>
      <w:r w:rsidR="00E562BD" w:rsidRPr="00725419">
        <w:rPr>
          <w:rFonts w:ascii="DINOT" w:hAnsi="DINOT" w:cs="Arial"/>
          <w:lang w:val="en-US"/>
        </w:rPr>
        <w:t xml:space="preserve"> step sounds for different surface types such as gravel, </w:t>
      </w:r>
      <w:r>
        <w:rPr>
          <w:rFonts w:ascii="DINOT" w:hAnsi="DINOT" w:cs="Arial"/>
          <w:lang w:val="en-US"/>
        </w:rPr>
        <w:t>mud, wood and so on. These step sounds are lai</w:t>
      </w:r>
      <w:r w:rsidR="00E562BD" w:rsidRPr="00725419">
        <w:rPr>
          <w:rFonts w:ascii="DINOT" w:hAnsi="DINOT" w:cs="Arial"/>
          <w:lang w:val="en-US"/>
        </w:rPr>
        <w:t>d out on each layer with sneak, walk, jog and run variants for their particular surface type.</w:t>
      </w:r>
    </w:p>
    <w:p w:rsidR="00E562BD" w:rsidRPr="00725419" w:rsidRDefault="00191A9C" w:rsidP="00E562BD">
      <w:pPr>
        <w:rPr>
          <w:rFonts w:ascii="DINOT" w:hAnsi="DINOT" w:cs="Arial"/>
          <w:lang w:val="en-US"/>
        </w:rPr>
      </w:pPr>
      <w:r>
        <w:rPr>
          <w:rFonts w:ascii="DINOT" w:hAnsi="DINOT" w:cs="Arial"/>
          <w:lang w:val="en-US"/>
        </w:rPr>
        <w:t>A secondary P</w:t>
      </w:r>
      <w:r w:rsidR="00E562BD" w:rsidRPr="00725419">
        <w:rPr>
          <w:rFonts w:ascii="DINOT" w:hAnsi="DINOT" w:cs="Arial"/>
          <w:lang w:val="en-US"/>
        </w:rPr>
        <w:t>arameter is used to represent the different surface types and has a corresponding number of increments. As the character moves across different surface types this parameter ensures that only the relevant layer is active and all others are muted.</w:t>
      </w:r>
    </w:p>
    <w:p w:rsidR="00E562BD" w:rsidRPr="00725419" w:rsidRDefault="00E562BD" w:rsidP="00E562BD">
      <w:pPr>
        <w:rPr>
          <w:rFonts w:ascii="DINOT" w:hAnsi="DINOT" w:cs="Arial"/>
          <w:lang w:val="en-US"/>
        </w:rPr>
      </w:pPr>
      <w:r w:rsidRPr="00725419">
        <w:rPr>
          <w:rFonts w:ascii="DINOT" w:hAnsi="DINOT" w:cs="Arial"/>
          <w:lang w:val="en-US"/>
        </w:rPr>
        <w:t>A final parameter is used to represent if the character has untied boot laces (don’t ask why). This parameter has only two states which represent active or inactive. If the characters laces are untied this parameter activates a further layer that has the soft clicking of boot laces on the ground. This can occur independently of surface type and will trigger regardless of speed of movement and as such can be present with any combination of the other factors.</w:t>
      </w:r>
    </w:p>
    <w:p w:rsidR="00E562BD" w:rsidRPr="00725419" w:rsidRDefault="00E562BD" w:rsidP="00E562BD">
      <w:pPr>
        <w:rPr>
          <w:rFonts w:ascii="DINOT" w:hAnsi="DINOT" w:cs="Arial"/>
          <w:lang w:val="en-US"/>
        </w:rPr>
      </w:pPr>
      <w:r w:rsidRPr="00725419">
        <w:rPr>
          <w:rFonts w:ascii="DINOT" w:hAnsi="DINOT" w:cs="Arial"/>
          <w:lang w:val="en-US"/>
        </w:rPr>
        <w:t xml:space="preserve">This example illustrates how multiple parameters can be used to achieve complex combinations of sounds within a single Sound Event. This example is relatively simple compared to what FMOD </w:t>
      </w:r>
      <w:r w:rsidR="00191A9C">
        <w:rPr>
          <w:rFonts w:ascii="DINOT" w:hAnsi="DINOT" w:cs="Arial"/>
          <w:lang w:val="en-US"/>
        </w:rPr>
        <w:t xml:space="preserve">Designer 2010 </w:t>
      </w:r>
      <w:r w:rsidRPr="00725419">
        <w:rPr>
          <w:rFonts w:ascii="DINOT" w:hAnsi="DINOT" w:cs="Arial"/>
          <w:lang w:val="en-US"/>
        </w:rPr>
        <w:t>is capable of when all features are fully utilized.</w:t>
      </w:r>
    </w:p>
    <w:p w:rsidR="00E562BD" w:rsidRPr="00725419" w:rsidRDefault="00E562BD" w:rsidP="00E562BD">
      <w:pPr>
        <w:rPr>
          <w:rFonts w:ascii="DINOT" w:hAnsi="DINOT" w:cs="Arial"/>
          <w:lang w:val="en-US"/>
        </w:rPr>
      </w:pPr>
    </w:p>
    <w:p w:rsidR="00E562BD" w:rsidRPr="00725419" w:rsidRDefault="00E562BD" w:rsidP="00E562BD">
      <w:pPr>
        <w:pStyle w:val="Note"/>
        <w:spacing w:after="60"/>
        <w:rPr>
          <w:rFonts w:ascii="DINOT" w:hAnsi="DINOT"/>
          <w:lang w:val="en-US"/>
        </w:rPr>
      </w:pPr>
      <w:r w:rsidRPr="00725419">
        <w:rPr>
          <w:rFonts w:ascii="DINOT" w:hAnsi="DINOT"/>
          <w:sz w:val="60"/>
          <w:lang w:val="en-US"/>
        </w:rPr>
        <w:sym w:font="Wingdings" w:char="F047"/>
      </w:r>
      <w:r w:rsidRPr="00725419">
        <w:rPr>
          <w:rFonts w:ascii="DINOT" w:hAnsi="DINOT"/>
          <w:sz w:val="60"/>
          <w:lang w:val="en-US"/>
        </w:rPr>
        <w:t xml:space="preserve"> </w:t>
      </w:r>
      <w:r w:rsidRPr="00725419">
        <w:rPr>
          <w:rFonts w:ascii="DINOT" w:hAnsi="DINOT"/>
          <w:lang w:val="en-US"/>
        </w:rPr>
        <w:t>Important Note</w:t>
      </w:r>
      <w:r w:rsidRPr="00725419">
        <w:rPr>
          <w:rFonts w:ascii="DINOT" w:hAnsi="DINOT"/>
          <w:sz w:val="60"/>
          <w:lang w:val="en-US"/>
        </w:rPr>
        <w:t xml:space="preserve"> </w:t>
      </w:r>
    </w:p>
    <w:p w:rsidR="00E562BD" w:rsidRPr="00725419" w:rsidRDefault="00E562BD" w:rsidP="00E562BD">
      <w:pPr>
        <w:pStyle w:val="Note"/>
        <w:rPr>
          <w:rFonts w:ascii="DINOT" w:hAnsi="DINOT"/>
          <w:b w:val="0"/>
          <w:lang w:val="en-US"/>
        </w:rPr>
      </w:pPr>
      <w:r w:rsidRPr="00725419">
        <w:rPr>
          <w:rFonts w:ascii="DINOT" w:hAnsi="DINOT"/>
          <w:b w:val="0"/>
          <w:sz w:val="22"/>
          <w:lang w:val="en-US"/>
        </w:rPr>
        <w:t xml:space="preserve">Only the Primary Parameter will define which Sound </w:t>
      </w:r>
      <w:r w:rsidR="00191A9C">
        <w:rPr>
          <w:rFonts w:ascii="DINOT" w:hAnsi="DINOT"/>
          <w:b w:val="0"/>
          <w:sz w:val="22"/>
          <w:lang w:val="en-US"/>
        </w:rPr>
        <w:t>Defs are triggered or not. The cursor</w:t>
      </w:r>
      <w:r w:rsidRPr="00725419">
        <w:rPr>
          <w:rFonts w:ascii="DINOT" w:hAnsi="DINOT"/>
          <w:b w:val="0"/>
          <w:sz w:val="22"/>
          <w:lang w:val="en-US"/>
        </w:rPr>
        <w:t xml:space="preserve"> for the Primary Parameter will trigger any Sound Def that touches when it moves. If there are several Sound Defs inters</w:t>
      </w:r>
      <w:r w:rsidR="00191A9C">
        <w:rPr>
          <w:rFonts w:ascii="DINOT" w:hAnsi="DINOT"/>
          <w:b w:val="0"/>
          <w:sz w:val="22"/>
          <w:lang w:val="en-US"/>
        </w:rPr>
        <w:t>ected by the Primary Parameter cursor</w:t>
      </w:r>
      <w:r w:rsidRPr="00725419">
        <w:rPr>
          <w:rFonts w:ascii="DINOT" w:hAnsi="DINOT"/>
          <w:b w:val="0"/>
          <w:sz w:val="22"/>
          <w:lang w:val="en-US"/>
        </w:rPr>
        <w:t xml:space="preserve"> when it is repositioned all the Sound Defs will be triggered. </w:t>
      </w:r>
      <w:r w:rsidR="00191A9C">
        <w:rPr>
          <w:rFonts w:ascii="DINOT" w:hAnsi="DINOT"/>
          <w:b w:val="0"/>
          <w:sz w:val="22"/>
          <w:lang w:val="en-US"/>
        </w:rPr>
        <w:t xml:space="preserve">Secondary </w:t>
      </w:r>
      <w:r w:rsidRPr="00725419">
        <w:rPr>
          <w:rFonts w:ascii="DINOT" w:hAnsi="DINOT"/>
          <w:b w:val="0"/>
          <w:sz w:val="22"/>
          <w:lang w:val="en-US"/>
        </w:rPr>
        <w:t>Parameters can be used t</w:t>
      </w:r>
      <w:r w:rsidR="00191A9C">
        <w:rPr>
          <w:rFonts w:ascii="DINOT" w:hAnsi="DINOT"/>
          <w:b w:val="0"/>
          <w:sz w:val="22"/>
          <w:lang w:val="en-US"/>
        </w:rPr>
        <w:t xml:space="preserve">o control which Sound Defs are </w:t>
      </w:r>
      <w:r w:rsidRPr="00191A9C">
        <w:rPr>
          <w:rFonts w:ascii="DINOT" w:hAnsi="DINOT"/>
          <w:b w:val="0"/>
          <w:i/>
          <w:sz w:val="22"/>
          <w:lang w:val="en-US"/>
        </w:rPr>
        <w:t>heard</w:t>
      </w:r>
      <w:r w:rsidRPr="00725419">
        <w:rPr>
          <w:rFonts w:ascii="DINOT" w:hAnsi="DINOT"/>
          <w:b w:val="0"/>
          <w:sz w:val="22"/>
          <w:lang w:val="en-US"/>
        </w:rPr>
        <w:t xml:space="preserve"> by using vol</w:t>
      </w:r>
      <w:r w:rsidR="00191A9C">
        <w:rPr>
          <w:rFonts w:ascii="DINOT" w:hAnsi="DINOT"/>
          <w:b w:val="0"/>
          <w:sz w:val="22"/>
          <w:lang w:val="en-US"/>
        </w:rPr>
        <w:t>ume envelops in Layer Effects (a</w:t>
      </w:r>
      <w:r w:rsidRPr="00725419">
        <w:rPr>
          <w:rFonts w:ascii="DINOT" w:hAnsi="DINOT"/>
          <w:b w:val="0"/>
          <w:sz w:val="22"/>
          <w:lang w:val="en-US"/>
        </w:rPr>
        <w:t xml:space="preserve"> Sound Def may technically be triggered, but if its volume is set to zero it cannot be heard and so for practical purposes does not play).</w:t>
      </w:r>
    </w:p>
    <w:p w:rsidR="00E562BD" w:rsidRPr="00725419" w:rsidRDefault="00E562BD" w:rsidP="00E562BD">
      <w:pPr>
        <w:rPr>
          <w:rFonts w:ascii="DINOT" w:hAnsi="DINOT" w:cs="Arial"/>
          <w:lang w:val="en-US"/>
        </w:rPr>
      </w:pPr>
    </w:p>
    <w:p w:rsidR="00E562BD" w:rsidRPr="00725419" w:rsidRDefault="00E562BD" w:rsidP="00E562BD">
      <w:pPr>
        <w:rPr>
          <w:rFonts w:ascii="DINOT" w:hAnsi="DINOT" w:cs="Arial"/>
          <w:lang w:val="en-US"/>
        </w:rPr>
      </w:pPr>
    </w:p>
    <w:p w:rsidR="00E562BD" w:rsidRPr="00725419" w:rsidRDefault="00E562BD" w:rsidP="00E562BD">
      <w:pPr>
        <w:jc w:val="center"/>
        <w:rPr>
          <w:rFonts w:ascii="DINOT" w:hAnsi="DINOT" w:cs="Arial"/>
          <w:lang w:val="en-US"/>
        </w:rPr>
      </w:pPr>
      <w:r w:rsidRPr="00725419">
        <w:rPr>
          <w:rFonts w:ascii="DINOT" w:hAnsi="DINOT" w:cs="Arial"/>
          <w:noProof/>
          <w:lang w:eastAsia="ja-JP"/>
        </w:rPr>
        <w:lastRenderedPageBreak/>
        <w:drawing>
          <wp:inline distT="0" distB="0" distL="0" distR="0">
            <wp:extent cx="4570687" cy="2494483"/>
            <wp:effectExtent l="19050" t="0" r="1313" b="0"/>
            <wp:docPr id="63" name="Picture 15" descr="FMOD_EVENTS_parameter_comparison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EVENTS_parameter_comparison01.jpg"/>
                    <pic:cNvPicPr/>
                  </pic:nvPicPr>
                  <pic:blipFill>
                    <a:blip r:embed="rId103" cstate="email"/>
                    <a:stretch>
                      <a:fillRect/>
                    </a:stretch>
                  </pic:blipFill>
                  <pic:spPr>
                    <a:xfrm>
                      <a:off x="0" y="0"/>
                      <a:ext cx="4573362" cy="2495943"/>
                    </a:xfrm>
                    <a:prstGeom prst="rect">
                      <a:avLst/>
                    </a:prstGeom>
                  </pic:spPr>
                </pic:pic>
              </a:graphicData>
            </a:graphic>
          </wp:inline>
        </w:drawing>
      </w:r>
    </w:p>
    <w:p w:rsidR="00E562BD" w:rsidRPr="00725419" w:rsidRDefault="00191A9C" w:rsidP="00E562BD">
      <w:pPr>
        <w:pStyle w:val="Caption"/>
        <w:rPr>
          <w:lang w:val="en-US"/>
        </w:rPr>
      </w:pPr>
      <w:r>
        <w:rPr>
          <w:lang w:val="en-US"/>
        </w:rPr>
        <w:t>Primary Parameter D</w:t>
      </w:r>
      <w:r w:rsidR="00E562BD" w:rsidRPr="00725419">
        <w:rPr>
          <w:lang w:val="en-US"/>
        </w:rPr>
        <w:t>isplayed</w:t>
      </w:r>
    </w:p>
    <w:p w:rsidR="00E562BD" w:rsidRPr="00725419" w:rsidRDefault="00E562BD" w:rsidP="00E562BD">
      <w:pPr>
        <w:jc w:val="center"/>
        <w:rPr>
          <w:rFonts w:ascii="DINOT" w:hAnsi="DINOT" w:cs="Arial"/>
          <w:lang w:val="en-US"/>
        </w:rPr>
      </w:pPr>
    </w:p>
    <w:p w:rsidR="00E562BD" w:rsidRPr="00725419" w:rsidRDefault="00E562BD" w:rsidP="00E562BD">
      <w:pPr>
        <w:jc w:val="center"/>
        <w:rPr>
          <w:rFonts w:ascii="DINOT" w:hAnsi="DINOT" w:cs="Arial"/>
          <w:lang w:val="en-US"/>
        </w:rPr>
      </w:pPr>
      <w:r w:rsidRPr="00725419">
        <w:rPr>
          <w:rFonts w:ascii="DINOT" w:hAnsi="DINOT" w:cs="Arial"/>
          <w:noProof/>
          <w:lang w:eastAsia="ja-JP"/>
        </w:rPr>
        <w:drawing>
          <wp:inline distT="0" distB="0" distL="0" distR="0">
            <wp:extent cx="4576303" cy="2703716"/>
            <wp:effectExtent l="19050" t="0" r="0" b="0"/>
            <wp:docPr id="96" name="Picture 16" descr="FMOD_EVENTS_parameter_comparison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EVENTS_parameter_comparison02.jpg"/>
                    <pic:cNvPicPr/>
                  </pic:nvPicPr>
                  <pic:blipFill>
                    <a:blip r:embed="rId104" cstate="email"/>
                    <a:stretch>
                      <a:fillRect/>
                    </a:stretch>
                  </pic:blipFill>
                  <pic:spPr>
                    <a:xfrm>
                      <a:off x="0" y="0"/>
                      <a:ext cx="4576303" cy="2703716"/>
                    </a:xfrm>
                    <a:prstGeom prst="rect">
                      <a:avLst/>
                    </a:prstGeom>
                  </pic:spPr>
                </pic:pic>
              </a:graphicData>
            </a:graphic>
          </wp:inline>
        </w:drawing>
      </w:r>
    </w:p>
    <w:p w:rsidR="00E562BD" w:rsidRPr="00725419" w:rsidRDefault="00E562BD" w:rsidP="00E562BD">
      <w:pPr>
        <w:pStyle w:val="Caption"/>
        <w:rPr>
          <w:lang w:val="en-US"/>
        </w:rPr>
      </w:pPr>
      <w:r w:rsidRPr="00725419">
        <w:rPr>
          <w:lang w:val="en-US"/>
        </w:rPr>
        <w:t xml:space="preserve">Secondary Parameter </w:t>
      </w:r>
      <w:r w:rsidR="00191A9C">
        <w:rPr>
          <w:lang w:val="en-US"/>
        </w:rPr>
        <w:t>D</w:t>
      </w:r>
      <w:r w:rsidRPr="00725419">
        <w:rPr>
          <w:lang w:val="en-US"/>
        </w:rPr>
        <w:t>isplayed</w:t>
      </w:r>
    </w:p>
    <w:p w:rsidR="00E562BD" w:rsidRPr="00725419" w:rsidRDefault="00E562BD" w:rsidP="00E562BD">
      <w:pPr>
        <w:jc w:val="center"/>
        <w:rPr>
          <w:rFonts w:ascii="DINOT" w:hAnsi="DINOT" w:cs="Arial"/>
          <w:lang w:val="en-US"/>
        </w:rPr>
      </w:pPr>
    </w:p>
    <w:p w:rsidR="00E562BD" w:rsidRPr="00725419" w:rsidRDefault="00191A9C" w:rsidP="00E562BD">
      <w:pPr>
        <w:rPr>
          <w:rFonts w:ascii="DINOT" w:hAnsi="DINOT" w:cs="Arial"/>
          <w:lang w:val="en-US"/>
        </w:rPr>
      </w:pPr>
      <w:r>
        <w:rPr>
          <w:rFonts w:ascii="DINOT" w:hAnsi="DINOT" w:cs="Arial"/>
          <w:lang w:val="en-US"/>
        </w:rPr>
        <w:t xml:space="preserve">The two previous graphics </w:t>
      </w:r>
      <w:r w:rsidR="00E562BD" w:rsidRPr="00725419">
        <w:rPr>
          <w:rFonts w:ascii="DINOT" w:hAnsi="DINOT" w:cs="Arial"/>
          <w:lang w:val="en-US"/>
        </w:rPr>
        <w:t xml:space="preserve">display the same Event with two different Parameters selected. The light grey indicates which Parameter is selected. </w:t>
      </w:r>
      <w:r>
        <w:rPr>
          <w:rFonts w:ascii="DINOT" w:hAnsi="DINOT" w:cs="Arial"/>
          <w:lang w:val="en-US"/>
        </w:rPr>
        <w:t xml:space="preserve">The first graphic </w:t>
      </w:r>
      <w:r w:rsidR="00E562BD" w:rsidRPr="00725419">
        <w:rPr>
          <w:rFonts w:ascii="DINOT" w:hAnsi="DINOT" w:cs="Arial"/>
          <w:lang w:val="en-US"/>
        </w:rPr>
        <w:t xml:space="preserve">has the Primary Parameter selected. The </w:t>
      </w:r>
      <w:r>
        <w:rPr>
          <w:rFonts w:ascii="DINOT" w:hAnsi="DINOT" w:cs="Arial"/>
          <w:lang w:val="en-US"/>
        </w:rPr>
        <w:t>cursor</w:t>
      </w:r>
      <w:r w:rsidR="00E562BD" w:rsidRPr="00725419">
        <w:rPr>
          <w:rFonts w:ascii="DINOT" w:hAnsi="DINOT" w:cs="Arial"/>
          <w:lang w:val="en-US"/>
        </w:rPr>
        <w:t xml:space="preserve"> </w:t>
      </w:r>
      <w:r>
        <w:rPr>
          <w:rFonts w:ascii="DINOT" w:hAnsi="DINOT" w:cs="Arial"/>
          <w:lang w:val="en-US"/>
        </w:rPr>
        <w:t>p</w:t>
      </w:r>
      <w:r w:rsidR="00E562BD" w:rsidRPr="00725419">
        <w:rPr>
          <w:rFonts w:ascii="DINOT" w:hAnsi="DINOT" w:cs="Arial"/>
          <w:lang w:val="en-US"/>
        </w:rPr>
        <w:t xml:space="preserve">osition (the red Line) for the Primary Parameter intersects with the Sound Def in the top layer and the Sound Def in the bottom layer. This would result in both Sound Defs being triggered on playback. As the Sound Def in the top layer extends across the entire value of the Parameter Value display it would be expected to play no matter where the </w:t>
      </w:r>
      <w:r>
        <w:rPr>
          <w:rFonts w:ascii="DINOT" w:hAnsi="DINOT" w:cs="Arial"/>
          <w:lang w:val="en-US"/>
        </w:rPr>
        <w:t>cursor</w:t>
      </w:r>
      <w:r w:rsidR="00E562BD" w:rsidRPr="00725419">
        <w:rPr>
          <w:rFonts w:ascii="DINOT" w:hAnsi="DINOT" w:cs="Arial"/>
          <w:lang w:val="en-US"/>
        </w:rPr>
        <w:t xml:space="preserve"> was positioned. </w:t>
      </w:r>
    </w:p>
    <w:p w:rsidR="00E562BD" w:rsidRPr="00725419" w:rsidRDefault="00191A9C" w:rsidP="00E562BD">
      <w:pPr>
        <w:rPr>
          <w:rFonts w:ascii="DINOT" w:hAnsi="DINOT" w:cs="Arial"/>
          <w:lang w:val="en-US"/>
        </w:rPr>
      </w:pPr>
      <w:r>
        <w:rPr>
          <w:rFonts w:ascii="DINOT" w:hAnsi="DINOT" w:cs="Arial"/>
          <w:lang w:val="en-US"/>
        </w:rPr>
        <w:t xml:space="preserve">The second graphic </w:t>
      </w:r>
      <w:r w:rsidR="00E562BD" w:rsidRPr="00725419">
        <w:rPr>
          <w:rFonts w:ascii="DINOT" w:hAnsi="DINOT" w:cs="Arial"/>
          <w:lang w:val="en-US"/>
        </w:rPr>
        <w:t>illustrates the second Parameter being selected. In this case there is an Effect added to the top layer. This effect is a Volume Effect that curves down to a value of zero. The result of this effect being added to Parameter 2 is that the position of the cursor is such that the volume level is set to zero and the Sound Def in the top layer would not be heard, even though it has technically been triggered by the position of the cursor in the Primary Parameter.</w:t>
      </w:r>
    </w:p>
    <w:p w:rsidR="00E562BD" w:rsidRPr="00725419" w:rsidRDefault="00E562BD" w:rsidP="00E562BD">
      <w:pPr>
        <w:rPr>
          <w:rFonts w:ascii="DINOT" w:hAnsi="DINOT" w:cs="Arial"/>
          <w:lang w:val="en-US"/>
        </w:rPr>
      </w:pPr>
    </w:p>
    <w:p w:rsidR="00E562BD" w:rsidRPr="00725419" w:rsidRDefault="00E562BD" w:rsidP="00E562BD">
      <w:pPr>
        <w:rPr>
          <w:rFonts w:ascii="DINOT" w:hAnsi="DINOT" w:cs="Arial"/>
          <w:lang w:val="en-US"/>
        </w:rPr>
      </w:pPr>
      <w:r w:rsidRPr="00725419">
        <w:rPr>
          <w:rFonts w:ascii="DINOT" w:hAnsi="DINOT" w:cs="Arial"/>
          <w:lang w:val="en-US"/>
        </w:rPr>
        <w:t xml:space="preserve">Combinations of multiple Event Layers using various Effects across multiple Parameters can achieve very complex combinations of playback results. All of these combinations exist in a single Event and allow the variety of Parameters to be triggered by being linked to </w:t>
      </w:r>
      <w:r w:rsidR="002F5A0D">
        <w:rPr>
          <w:rFonts w:ascii="DINOT" w:hAnsi="DINOT" w:cs="Arial"/>
          <w:lang w:val="en-US"/>
        </w:rPr>
        <w:t>Event</w:t>
      </w:r>
      <w:r w:rsidRPr="00725419">
        <w:rPr>
          <w:rFonts w:ascii="DINOT" w:hAnsi="DINOT" w:cs="Arial"/>
          <w:lang w:val="en-US"/>
        </w:rPr>
        <w:t>s within a game.</w:t>
      </w:r>
    </w:p>
    <w:p w:rsidR="00E562BD" w:rsidRPr="00725419" w:rsidRDefault="00E562BD" w:rsidP="00E562BD">
      <w:pPr>
        <w:jc w:val="center"/>
        <w:rPr>
          <w:rFonts w:ascii="DINOT" w:hAnsi="DINOT" w:cs="Arial"/>
          <w:lang w:val="en-US"/>
        </w:rPr>
      </w:pPr>
    </w:p>
    <w:p w:rsidR="00E562BD" w:rsidRPr="00725419" w:rsidRDefault="00E562BD" w:rsidP="007E0FC0">
      <w:pPr>
        <w:pStyle w:val="Heading4"/>
      </w:pPr>
      <w:r w:rsidRPr="00725419">
        <w:t>Automatic Parameters</w:t>
      </w:r>
    </w:p>
    <w:p w:rsidR="00E562BD" w:rsidRPr="00725419" w:rsidRDefault="00E562BD" w:rsidP="00E562BD">
      <w:pPr>
        <w:rPr>
          <w:rFonts w:ascii="DINOT" w:hAnsi="DINOT" w:cs="Arial"/>
          <w:lang w:val="en-US"/>
        </w:rPr>
      </w:pPr>
      <w:r w:rsidRPr="00725419">
        <w:rPr>
          <w:rFonts w:ascii="DINOT" w:hAnsi="DINOT" w:cs="Arial"/>
          <w:lang w:val="en-US"/>
        </w:rPr>
        <w:t xml:space="preserve">Within FMOD there are three special parameters that are automatically updated by the FMOD engine. These parameters do not require programmer intervention to update their values. Instead, the </w:t>
      </w:r>
      <w:r w:rsidR="00331793">
        <w:rPr>
          <w:rFonts w:ascii="DINOT" w:hAnsi="DINOT" w:cs="Arial"/>
          <w:lang w:val="en-US"/>
        </w:rPr>
        <w:t>Sound Designer</w:t>
      </w:r>
      <w:r w:rsidRPr="00725419">
        <w:rPr>
          <w:rFonts w:ascii="DINOT" w:hAnsi="DINOT" w:cs="Arial"/>
          <w:lang w:val="en-US"/>
        </w:rPr>
        <w:t xml:space="preserve"> must set the </w:t>
      </w:r>
      <w:r w:rsidR="002F5A0D">
        <w:rPr>
          <w:rFonts w:ascii="DINOT" w:hAnsi="DINOT" w:cs="Arial"/>
          <w:lang w:val="en-US"/>
        </w:rPr>
        <w:t>Event</w:t>
      </w:r>
      <w:r w:rsidRPr="00725419">
        <w:rPr>
          <w:rFonts w:ascii="DINOT" w:hAnsi="DINOT" w:cs="Arial"/>
          <w:lang w:val="en-US"/>
        </w:rPr>
        <w:t>’s 'Mode' property to ‘3D’ and add one or more of the following parameters:</w:t>
      </w:r>
    </w:p>
    <w:p w:rsidR="00E562BD" w:rsidRPr="00725419" w:rsidRDefault="00E562BD" w:rsidP="00191A9C">
      <w:pPr>
        <w:pStyle w:val="StandardBullet"/>
        <w:tabs>
          <w:tab w:val="clear" w:pos="720"/>
          <w:tab w:val="num" w:pos="426"/>
        </w:tabs>
        <w:ind w:left="426" w:hanging="426"/>
        <w:rPr>
          <w:lang w:val="en-US"/>
        </w:rPr>
      </w:pPr>
      <w:r w:rsidRPr="00191A9C">
        <w:rPr>
          <w:b/>
          <w:lang w:val="en-US"/>
        </w:rPr>
        <w:t>3D Distance</w:t>
      </w:r>
      <w:r w:rsidR="00191A9C">
        <w:rPr>
          <w:lang w:val="en-US"/>
        </w:rPr>
        <w:t>:</w:t>
      </w:r>
      <w:r w:rsidRPr="00725419">
        <w:rPr>
          <w:lang w:val="en-US"/>
        </w:rPr>
        <w:t xml:space="preserve"> Represents the distance between the listener and the </w:t>
      </w:r>
      <w:r w:rsidR="002F5A0D">
        <w:rPr>
          <w:lang w:val="en-US"/>
        </w:rPr>
        <w:t>Event</w:t>
      </w:r>
      <w:r w:rsidRPr="00725419">
        <w:rPr>
          <w:lang w:val="en-US"/>
        </w:rPr>
        <w:t>. This can be used to implement custom volume roll-off and/or 2D/3D</w:t>
      </w:r>
      <w:r w:rsidR="004633FE">
        <w:rPr>
          <w:lang w:val="en-US"/>
        </w:rPr>
        <w:t xml:space="preserve"> pan morphing</w:t>
      </w:r>
    </w:p>
    <w:p w:rsidR="00E562BD" w:rsidRPr="00725419" w:rsidRDefault="00E562BD" w:rsidP="00191A9C">
      <w:pPr>
        <w:pStyle w:val="StandardBullet"/>
        <w:tabs>
          <w:tab w:val="clear" w:pos="720"/>
          <w:tab w:val="num" w:pos="426"/>
        </w:tabs>
        <w:ind w:left="426" w:hanging="426"/>
        <w:rPr>
          <w:lang w:val="en-US"/>
        </w:rPr>
      </w:pPr>
      <w:r w:rsidRPr="00191A9C">
        <w:rPr>
          <w:b/>
          <w:lang w:val="en-US"/>
        </w:rPr>
        <w:t>3D Event Angle</w:t>
      </w:r>
      <w:r w:rsidR="00191A9C">
        <w:rPr>
          <w:lang w:val="en-US"/>
        </w:rPr>
        <w:t xml:space="preserve">: </w:t>
      </w:r>
      <w:r w:rsidRPr="00725419">
        <w:rPr>
          <w:lang w:val="en-US"/>
        </w:rPr>
        <w:t xml:space="preserve">Represents the absolute angle between the </w:t>
      </w:r>
      <w:r w:rsidR="002F5A0D">
        <w:rPr>
          <w:lang w:val="en-US"/>
        </w:rPr>
        <w:t>Event</w:t>
      </w:r>
      <w:r w:rsidRPr="00725419">
        <w:rPr>
          <w:lang w:val="en-US"/>
        </w:rPr>
        <w:t>'s direction and the location of the listener (ranging 0 to 180</w:t>
      </w:r>
      <w:r w:rsidRPr="00725419">
        <w:rPr>
          <w:lang w:val="en-US"/>
        </w:rPr>
        <w:sym w:font="Symbol" w:char="F0B0"/>
      </w:r>
      <w:r w:rsidRPr="00725419">
        <w:rPr>
          <w:lang w:val="en-US"/>
        </w:rPr>
        <w:t>). This can be used to implemen</w:t>
      </w:r>
      <w:r w:rsidR="004633FE">
        <w:rPr>
          <w:lang w:val="en-US"/>
        </w:rPr>
        <w:t>t custom cone roll off behavior</w:t>
      </w:r>
    </w:p>
    <w:p w:rsidR="00E562BD" w:rsidRPr="00725419" w:rsidRDefault="00191A9C" w:rsidP="00191A9C">
      <w:pPr>
        <w:pStyle w:val="StandardBullet"/>
        <w:tabs>
          <w:tab w:val="clear" w:pos="720"/>
          <w:tab w:val="num" w:pos="426"/>
        </w:tabs>
        <w:ind w:left="426" w:hanging="426"/>
        <w:rPr>
          <w:lang w:val="en-US"/>
        </w:rPr>
      </w:pPr>
      <w:r w:rsidRPr="00191A9C">
        <w:rPr>
          <w:b/>
          <w:lang w:val="en-US"/>
        </w:rPr>
        <w:t>3D Listener Angle:</w:t>
      </w:r>
      <w:r w:rsidR="00E562BD" w:rsidRPr="00725419">
        <w:rPr>
          <w:lang w:val="en-US"/>
        </w:rPr>
        <w:t xml:space="preserve"> Represents the angle between the listener's direction and the location of the </w:t>
      </w:r>
      <w:r w:rsidR="002F5A0D">
        <w:rPr>
          <w:lang w:val="en-US"/>
        </w:rPr>
        <w:t>Event</w:t>
      </w:r>
      <w:r w:rsidR="00E562BD" w:rsidRPr="00725419">
        <w:rPr>
          <w:lang w:val="en-US"/>
        </w:rPr>
        <w:t xml:space="preserve"> (ranging -180</w:t>
      </w:r>
      <w:r w:rsidR="00E562BD" w:rsidRPr="00725419">
        <w:rPr>
          <w:lang w:val="en-US"/>
        </w:rPr>
        <w:sym w:font="Symbol" w:char="F0B0"/>
      </w:r>
      <w:r w:rsidR="00E562BD" w:rsidRPr="00725419">
        <w:rPr>
          <w:lang w:val="en-US"/>
        </w:rPr>
        <w:t xml:space="preserve"> to 180</w:t>
      </w:r>
      <w:r w:rsidR="00E562BD" w:rsidRPr="00725419">
        <w:rPr>
          <w:lang w:val="en-US"/>
        </w:rPr>
        <w:sym w:font="Symbol" w:char="F0B0"/>
      </w:r>
      <w:r w:rsidR="00E562BD" w:rsidRPr="00725419">
        <w:rPr>
          <w:lang w:val="en-US"/>
        </w:rPr>
        <w:t>). This can be used to implement custom head</w:t>
      </w:r>
      <w:r w:rsidR="004633FE">
        <w:rPr>
          <w:lang w:val="en-US"/>
        </w:rPr>
        <w:t xml:space="preserve"> related transfer functionality</w:t>
      </w:r>
    </w:p>
    <w:p w:rsidR="00E562BD" w:rsidRPr="00725419" w:rsidRDefault="00E562BD" w:rsidP="00E562BD">
      <w:pPr>
        <w:rPr>
          <w:rFonts w:ascii="DINOT" w:hAnsi="DINOT" w:cs="Arial"/>
          <w:lang w:val="en-US"/>
        </w:rPr>
      </w:pPr>
    </w:p>
    <w:p w:rsidR="00E562BD" w:rsidRPr="00725419" w:rsidRDefault="00E562BD" w:rsidP="007E0FC0">
      <w:pPr>
        <w:pStyle w:val="Heading4"/>
      </w:pPr>
      <w:r w:rsidRPr="00725419">
        <w:t>Adding an Automatic Parameter</w:t>
      </w:r>
    </w:p>
    <w:p w:rsidR="00E562BD" w:rsidRPr="00725419" w:rsidRDefault="004633FE" w:rsidP="00E562BD">
      <w:pPr>
        <w:rPr>
          <w:rFonts w:ascii="DINOT" w:hAnsi="DINOT" w:cs="Arial"/>
          <w:lang w:val="en-US"/>
        </w:rPr>
      </w:pPr>
      <w:r>
        <w:rPr>
          <w:rFonts w:ascii="DINOT" w:hAnsi="DINOT" w:cs="Arial"/>
          <w:lang w:val="en-US"/>
        </w:rPr>
        <w:t xml:space="preserve">Take the following steps to </w:t>
      </w:r>
      <w:r w:rsidR="00E562BD" w:rsidRPr="00725419">
        <w:rPr>
          <w:rFonts w:ascii="DINOT" w:hAnsi="DINOT" w:cs="Arial"/>
          <w:lang w:val="en-US"/>
        </w:rPr>
        <w:t>add an automatic p</w:t>
      </w:r>
      <w:r>
        <w:rPr>
          <w:rFonts w:ascii="DINOT" w:hAnsi="DINOT" w:cs="Arial"/>
          <w:lang w:val="en-US"/>
        </w:rPr>
        <w:t>arameter to a Multi-Track Event.</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562BD" w:rsidRPr="00725419" w:rsidTr="004A7F72">
        <w:trPr>
          <w:trHeight w:val="279"/>
        </w:trPr>
        <w:tc>
          <w:tcPr>
            <w:tcW w:w="9180" w:type="dxa"/>
            <w:gridSpan w:val="2"/>
            <w:shd w:val="clear" w:color="auto" w:fill="FFFFFF" w:themeFill="background1"/>
          </w:tcPr>
          <w:p w:rsidR="00E562BD" w:rsidRPr="00725419" w:rsidRDefault="00E562BD" w:rsidP="004A7F72">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 an Automatic Parameter</w:t>
            </w:r>
          </w:p>
        </w:tc>
      </w:tr>
      <w:tr w:rsidR="00E562BD" w:rsidRPr="00725419" w:rsidTr="004A7F72">
        <w:trPr>
          <w:trHeight w:val="56"/>
        </w:trPr>
        <w:tc>
          <w:tcPr>
            <w:tcW w:w="675" w:type="dxa"/>
            <w:shd w:val="clear" w:color="auto" w:fill="FFFFFF" w:themeFill="background1"/>
          </w:tcPr>
          <w:p w:rsidR="00E562BD" w:rsidRPr="00725419" w:rsidRDefault="00E562BD" w:rsidP="004A7F7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562BD" w:rsidRPr="00725419" w:rsidRDefault="00E562BD" w:rsidP="004A7F7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562BD" w:rsidRPr="00725419" w:rsidTr="004A7F72">
        <w:trPr>
          <w:trHeight w:val="172"/>
        </w:trPr>
        <w:tc>
          <w:tcPr>
            <w:tcW w:w="675" w:type="dxa"/>
            <w:shd w:val="clear" w:color="auto" w:fill="FFFFFF" w:themeFill="background1"/>
          </w:tcPr>
          <w:p w:rsidR="00E562BD" w:rsidRPr="00725419" w:rsidRDefault="00E562BD" w:rsidP="004A7F7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E562BD" w:rsidRPr="00725419" w:rsidRDefault="00E562BD" w:rsidP="004A7F7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View the Event in the Multi-Track Editor by clicking on the Event in the Event Browser pane</w:t>
            </w:r>
          </w:p>
        </w:tc>
      </w:tr>
      <w:tr w:rsidR="00E562BD" w:rsidRPr="00725419" w:rsidTr="004A7F72">
        <w:trPr>
          <w:trHeight w:val="172"/>
        </w:trPr>
        <w:tc>
          <w:tcPr>
            <w:tcW w:w="675" w:type="dxa"/>
            <w:shd w:val="clear" w:color="auto" w:fill="FFFFFF" w:themeFill="background1"/>
          </w:tcPr>
          <w:p w:rsidR="00E562BD" w:rsidRPr="00725419" w:rsidRDefault="00E562BD" w:rsidP="004A7F7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E562BD" w:rsidRPr="00725419" w:rsidRDefault="00E562BD" w:rsidP="004A7F7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Right-click on the parameter bar (the panel above the 'ruler'). If there are currently no parameters, you can right-click on the message ‘Right-click here to add an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parameter’. A context-sensitive menu will appear</w:t>
            </w:r>
          </w:p>
        </w:tc>
      </w:tr>
      <w:tr w:rsidR="00E562BD" w:rsidRPr="00725419" w:rsidTr="004A7F72">
        <w:trPr>
          <w:trHeight w:val="172"/>
        </w:trPr>
        <w:tc>
          <w:tcPr>
            <w:tcW w:w="675" w:type="dxa"/>
            <w:shd w:val="clear" w:color="auto" w:fill="FFFFFF" w:themeFill="background1"/>
          </w:tcPr>
          <w:p w:rsidR="00E562BD" w:rsidRPr="00725419" w:rsidRDefault="00E562BD" w:rsidP="004A7F7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E562BD" w:rsidRPr="00725419" w:rsidRDefault="00E562BD" w:rsidP="00E47FB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one of the</w:t>
            </w:r>
            <w:r w:rsidR="00E47FB2">
              <w:rPr>
                <w:rFonts w:ascii="DINOT" w:hAnsi="DINOT" w:cs="Arial"/>
                <w:color w:val="17365D" w:themeColor="text2" w:themeShade="BF"/>
                <w:sz w:val="20"/>
                <w:lang w:val="en-US"/>
              </w:rPr>
              <w:t xml:space="preserve"> following menu items:</w:t>
            </w:r>
            <w:r w:rsidRPr="00725419">
              <w:rPr>
                <w:rFonts w:ascii="DINOT" w:hAnsi="DINOT" w:cs="Arial"/>
                <w:color w:val="17365D" w:themeColor="text2" w:themeShade="BF"/>
                <w:sz w:val="20"/>
                <w:lang w:val="en-US"/>
              </w:rPr>
              <w:t xml:space="preserve"> 'Add 3D distance parameter,' ‘Add 3D listener angle parameter’ or ‘Add 3D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angle parameter’ </w:t>
            </w:r>
          </w:p>
        </w:tc>
      </w:tr>
      <w:tr w:rsidR="00E562BD" w:rsidRPr="00725419" w:rsidTr="004A7F72">
        <w:trPr>
          <w:trHeight w:val="172"/>
        </w:trPr>
        <w:tc>
          <w:tcPr>
            <w:tcW w:w="675" w:type="dxa"/>
            <w:shd w:val="clear" w:color="auto" w:fill="FFFFFF" w:themeFill="background1"/>
          </w:tcPr>
          <w:p w:rsidR="00E562BD" w:rsidRPr="00725419" w:rsidRDefault="00E562BD" w:rsidP="004A7F7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111D5E" w:rsidRPr="00725419" w:rsidRDefault="004256D0" w:rsidP="00E47FB2">
            <w:pPr>
              <w:pStyle w:val="StepTables"/>
              <w:spacing w:after="60"/>
              <w:rPr>
                <w:rFonts w:ascii="DINOT" w:hAnsi="DINOT" w:cs="Arial"/>
                <w:color w:val="17365D" w:themeColor="text2" w:themeShade="BF"/>
                <w:sz w:val="20"/>
                <w:lang w:val="en-US"/>
              </w:rPr>
            </w:pPr>
            <w:r w:rsidRPr="004256D0">
              <w:rPr>
                <w:rFonts w:ascii="DINOT" w:hAnsi="DINOT" w:cs="Arial"/>
                <w:color w:val="17365D" w:themeColor="text2" w:themeShade="BF"/>
                <w:sz w:val="20"/>
                <w:lang w:val="en-US"/>
              </w:rPr>
              <w:t>Press</w:t>
            </w:r>
            <w:r w:rsidRPr="004256D0">
              <w:rPr>
                <w:rFonts w:ascii="DINOT" w:hAnsi="DINOT" w:cs="Arial"/>
                <w:b/>
                <w:color w:val="17365D" w:themeColor="text2" w:themeShade="BF"/>
                <w:sz w:val="20"/>
                <w:lang w:val="en-US"/>
              </w:rPr>
              <w:t xml:space="preserve"> OK</w:t>
            </w:r>
            <w:r w:rsidR="00E47FB2">
              <w:rPr>
                <w:rFonts w:ascii="DINOT" w:hAnsi="DINOT" w:cs="Arial"/>
                <w:color w:val="17365D" w:themeColor="text2" w:themeShade="BF"/>
                <w:sz w:val="20"/>
                <w:lang w:val="en-US"/>
              </w:rPr>
              <w:t xml:space="preserve"> to add the parameter</w:t>
            </w:r>
          </w:p>
        </w:tc>
      </w:tr>
    </w:tbl>
    <w:p w:rsidR="00E562BD" w:rsidRPr="00725419" w:rsidRDefault="00E562BD" w:rsidP="00E562BD">
      <w:pPr>
        <w:jc w:val="center"/>
        <w:rPr>
          <w:rFonts w:ascii="DINOT" w:hAnsi="DINOT" w:cs="Arial"/>
          <w:lang w:val="en-US"/>
        </w:rPr>
      </w:pPr>
    </w:p>
    <w:p w:rsidR="0038121E" w:rsidRPr="00725419" w:rsidRDefault="0038121E" w:rsidP="0038121E">
      <w:pPr>
        <w:rPr>
          <w:rFonts w:ascii="DINOT" w:hAnsi="DINOT" w:cs="Arial"/>
          <w:caps/>
          <w:color w:val="4F81BD" w:themeColor="accent1"/>
          <w:spacing w:val="10"/>
          <w:szCs w:val="22"/>
          <w:lang w:val="en-US"/>
        </w:rPr>
      </w:pPr>
      <w:r w:rsidRPr="00725419">
        <w:rPr>
          <w:rFonts w:ascii="DINOT" w:hAnsi="DINOT" w:cs="Arial"/>
          <w:color w:val="4F81BD" w:themeColor="accent1"/>
          <w:lang w:val="en-US"/>
        </w:rPr>
        <w:br w:type="page"/>
      </w:r>
    </w:p>
    <w:p w:rsidR="0038121E" w:rsidRPr="00725419" w:rsidRDefault="0038121E" w:rsidP="00004A44">
      <w:pPr>
        <w:pStyle w:val="Heading2"/>
        <w:rPr>
          <w:rFonts w:ascii="DINOT" w:hAnsi="DINOT" w:cs="Arial"/>
          <w:lang w:val="en-US"/>
        </w:rPr>
      </w:pPr>
      <w:bookmarkStart w:id="343" w:name="_Toc283564474"/>
      <w:bookmarkStart w:id="344" w:name="_Toc287868866"/>
      <w:r w:rsidRPr="00725419">
        <w:rPr>
          <w:rFonts w:ascii="DINOT" w:hAnsi="DINOT" w:cs="Arial"/>
          <w:lang w:val="en-US"/>
        </w:rPr>
        <w:lastRenderedPageBreak/>
        <w:t>Adding Layers to a Multi-track Event</w:t>
      </w:r>
      <w:bookmarkEnd w:id="343"/>
      <w:bookmarkEnd w:id="344"/>
    </w:p>
    <w:p w:rsidR="0038121E" w:rsidRPr="00725419" w:rsidRDefault="0038121E" w:rsidP="0038121E">
      <w:pPr>
        <w:rPr>
          <w:rFonts w:ascii="DINOT" w:hAnsi="DINOT" w:cs="Arial"/>
          <w:lang w:val="en-US"/>
        </w:rPr>
      </w:pPr>
      <w:r w:rsidRPr="00725419">
        <w:rPr>
          <w:rFonts w:ascii="DINOT" w:hAnsi="DINOT" w:cs="Arial"/>
          <w:lang w:val="en-US"/>
        </w:rPr>
        <w:t xml:space="preserve">Layers are added to Multi-Track Events in the following way.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004A44" w:rsidRPr="00725419" w:rsidTr="00EC4E38">
        <w:trPr>
          <w:trHeight w:val="279"/>
        </w:trPr>
        <w:tc>
          <w:tcPr>
            <w:tcW w:w="9180" w:type="dxa"/>
            <w:gridSpan w:val="2"/>
            <w:shd w:val="clear" w:color="auto" w:fill="FFFFFF" w:themeFill="background1"/>
          </w:tcPr>
          <w:p w:rsidR="00004A44" w:rsidRPr="00725419" w:rsidRDefault="00004A44" w:rsidP="00004A44">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Adding Layers to a Multi-track Event</w:t>
            </w:r>
          </w:p>
        </w:tc>
      </w:tr>
      <w:tr w:rsidR="00004A44" w:rsidRPr="00725419" w:rsidTr="00EC4E38">
        <w:trPr>
          <w:trHeight w:val="56"/>
        </w:trPr>
        <w:tc>
          <w:tcPr>
            <w:tcW w:w="675" w:type="dxa"/>
            <w:shd w:val="clear" w:color="auto" w:fill="FFFFFF" w:themeFill="background1"/>
          </w:tcPr>
          <w:p w:rsidR="00004A44" w:rsidRPr="00725419" w:rsidRDefault="00004A44"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004A44" w:rsidRPr="00725419" w:rsidRDefault="00004A44"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Multi-Track Event you wish to work with by clicking on it in the Event Browser pane.</w:t>
            </w:r>
          </w:p>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Event Editor pane will now display the selected Event</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Layer Properties area but not on an existing Layer, right-click</w:t>
            </w:r>
          </w:p>
          <w:p w:rsidR="00004A44" w:rsidRPr="00725419" w:rsidRDefault="00004A4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 </w:t>
            </w:r>
            <w:r w:rsidR="00217EA9">
              <w:rPr>
                <w:rFonts w:ascii="DINOT" w:hAnsi="DINOT" w:cs="Arial"/>
                <w:color w:val="17365D" w:themeColor="text2" w:themeShade="BF"/>
                <w:sz w:val="20"/>
                <w:lang w:val="en-US"/>
              </w:rPr>
              <w:t>context-sensitive menu</w:t>
            </w:r>
            <w:r w:rsidRPr="00725419">
              <w:rPr>
                <w:rFonts w:ascii="DINOT" w:hAnsi="DINOT" w:cs="Arial"/>
                <w:color w:val="17365D" w:themeColor="text2" w:themeShade="BF"/>
                <w:sz w:val="20"/>
                <w:lang w:val="en-US"/>
              </w:rPr>
              <w:t xml:space="preserve"> will appear</w:t>
            </w:r>
          </w:p>
        </w:tc>
      </w:tr>
      <w:tr w:rsidR="00004A44" w:rsidRPr="00725419" w:rsidTr="00EC4E38">
        <w:trPr>
          <w:trHeight w:val="172"/>
        </w:trPr>
        <w:tc>
          <w:tcPr>
            <w:tcW w:w="675" w:type="dxa"/>
            <w:shd w:val="clear" w:color="auto" w:fill="FFFFFF" w:themeFill="background1"/>
          </w:tcPr>
          <w:p w:rsidR="00004A44" w:rsidRPr="00725419" w:rsidRDefault="00004A4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004A44" w:rsidRPr="00725419" w:rsidRDefault="00004A44" w:rsidP="00E47FB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Add Layer</w:t>
            </w:r>
            <w:r w:rsidR="00E47FB2">
              <w:rPr>
                <w:rFonts w:ascii="DINOT" w:hAnsi="DINOT" w:cs="Arial"/>
                <w:color w:val="17365D" w:themeColor="text2" w:themeShade="BF"/>
                <w:sz w:val="20"/>
                <w:lang w:val="en-US"/>
              </w:rPr>
              <w:t xml:space="preserve"> to add a new layer </w:t>
            </w:r>
            <w:r w:rsidRPr="00725419">
              <w:rPr>
                <w:rFonts w:ascii="DINOT" w:hAnsi="DINOT" w:cs="Arial"/>
                <w:color w:val="17365D" w:themeColor="text2" w:themeShade="BF"/>
                <w:sz w:val="20"/>
                <w:lang w:val="en-US"/>
              </w:rPr>
              <w:t>to the Event beneath the existing layers</w:t>
            </w:r>
          </w:p>
        </w:tc>
      </w:tr>
    </w:tbl>
    <w:p w:rsidR="00004A44" w:rsidRPr="00725419" w:rsidRDefault="00004A44"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 xml:space="preserve">Layers are created with numbers automatically assigned to them starting at </w:t>
      </w:r>
      <w:r w:rsidRPr="00E47FB2">
        <w:rPr>
          <w:rFonts w:ascii="DINOT" w:hAnsi="DINOT" w:cs="Arial"/>
          <w:lang w:val="en-US"/>
        </w:rPr>
        <w:t>layer00</w:t>
      </w:r>
      <w:r w:rsidRPr="00725419">
        <w:rPr>
          <w:rFonts w:ascii="DINOT" w:hAnsi="DINOT" w:cs="Arial"/>
          <w:lang w:val="en-US"/>
        </w:rPr>
        <w:t xml:space="preserve"> and incrementing as they are created. To assign a specific name to a layer simply double-click on the Layer Properties and a pop-up window will allow the Layer name to be altered.</w:t>
      </w:r>
    </w:p>
    <w:p w:rsidR="0038121E" w:rsidRPr="00725419" w:rsidRDefault="0038121E" w:rsidP="0038121E">
      <w:pPr>
        <w:rPr>
          <w:rFonts w:ascii="DINOT" w:hAnsi="DINOT" w:cs="Arial"/>
          <w:lang w:val="en-US"/>
        </w:rPr>
      </w:pPr>
      <w:r w:rsidRPr="00725419">
        <w:rPr>
          <w:rFonts w:ascii="DINOT" w:hAnsi="DINOT" w:cs="Arial"/>
          <w:lang w:val="en-US"/>
        </w:rPr>
        <w:t xml:space="preserve">Layers can be administered via a </w:t>
      </w:r>
      <w:r w:rsidR="00111D5E">
        <w:rPr>
          <w:rFonts w:ascii="DINOT" w:hAnsi="DINOT" w:cs="Arial"/>
          <w:lang w:val="en-US"/>
        </w:rPr>
        <w:t>context-sensitive</w:t>
      </w:r>
      <w:r w:rsidRPr="00725419">
        <w:rPr>
          <w:rFonts w:ascii="DINOT" w:hAnsi="DINOT" w:cs="Arial"/>
          <w:lang w:val="en-US"/>
        </w:rPr>
        <w:t xml:space="preserve"> menu in the same manner as objects in the Event Browser pane. Right-clicking on a Layer Properties area will display a </w:t>
      </w:r>
      <w:r w:rsidR="00217EA9">
        <w:rPr>
          <w:rFonts w:ascii="DINOT" w:hAnsi="DINOT" w:cs="Arial"/>
          <w:lang w:val="en-US"/>
        </w:rPr>
        <w:t>context-sensitive menu</w:t>
      </w:r>
      <w:r w:rsidRPr="00725419">
        <w:rPr>
          <w:rFonts w:ascii="DINOT" w:hAnsi="DINOT" w:cs="Arial"/>
          <w:lang w:val="en-US"/>
        </w:rPr>
        <w:t xml:space="preserve"> with standard Cut/Copy/Paste/Delete functions as well as functions for Effects.</w:t>
      </w:r>
    </w:p>
    <w:p w:rsidR="0038121E" w:rsidRPr="00725419" w:rsidRDefault="0038121E" w:rsidP="0038121E">
      <w:pPr>
        <w:rPr>
          <w:rFonts w:ascii="DINOT" w:hAnsi="DINOT" w:cs="Arial"/>
          <w:caps/>
          <w:color w:val="4F81BD" w:themeColor="accent1"/>
          <w:spacing w:val="10"/>
          <w:szCs w:val="22"/>
          <w:lang w:val="en-US"/>
        </w:rPr>
      </w:pPr>
      <w:r w:rsidRPr="00725419">
        <w:rPr>
          <w:rFonts w:ascii="DINOT" w:hAnsi="DINOT" w:cs="Arial"/>
          <w:color w:val="4F81BD" w:themeColor="accent1"/>
          <w:lang w:val="en-US"/>
        </w:rPr>
        <w:br w:type="page"/>
      </w:r>
    </w:p>
    <w:p w:rsidR="0038121E" w:rsidRPr="00725419" w:rsidRDefault="0038121E" w:rsidP="00D82000">
      <w:pPr>
        <w:pStyle w:val="Heading3"/>
        <w:rPr>
          <w:rFonts w:ascii="DINOT" w:hAnsi="DINOT" w:cs="Arial"/>
          <w:lang w:val="en-US"/>
        </w:rPr>
      </w:pPr>
      <w:bookmarkStart w:id="345" w:name="_Toc283564475"/>
      <w:bookmarkStart w:id="346" w:name="_Toc287868867"/>
      <w:r w:rsidRPr="00725419">
        <w:rPr>
          <w:rFonts w:ascii="DINOT" w:hAnsi="DINOT" w:cs="Arial"/>
          <w:lang w:val="en-US"/>
        </w:rPr>
        <w:lastRenderedPageBreak/>
        <w:t>Adding Effects to Layers in a Multi-track Event</w:t>
      </w:r>
      <w:bookmarkEnd w:id="345"/>
      <w:bookmarkEnd w:id="346"/>
    </w:p>
    <w:p w:rsidR="0038121E" w:rsidRPr="00725419" w:rsidRDefault="0038121E" w:rsidP="0038121E">
      <w:pPr>
        <w:rPr>
          <w:rFonts w:ascii="DINOT" w:hAnsi="DINOT" w:cs="Arial"/>
          <w:lang w:val="en-US"/>
        </w:rPr>
      </w:pPr>
      <w:r w:rsidRPr="00725419">
        <w:rPr>
          <w:rFonts w:ascii="DINOT" w:hAnsi="DINOT" w:cs="Arial"/>
          <w:lang w:val="en-US"/>
        </w:rPr>
        <w:t>Effects can be added to Event Layers in the follow manner</w:t>
      </w:r>
      <w:r w:rsidR="00E47FB2">
        <w:rPr>
          <w:rFonts w:ascii="DINOT" w:hAnsi="DINOT" w:cs="Arial"/>
          <w:lang w:val="en-US"/>
        </w:rPr>
        <w:t>.</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D82000" w:rsidRPr="00725419" w:rsidTr="00EC4E38">
        <w:trPr>
          <w:trHeight w:val="279"/>
        </w:trPr>
        <w:tc>
          <w:tcPr>
            <w:tcW w:w="9180" w:type="dxa"/>
            <w:gridSpan w:val="2"/>
            <w:shd w:val="clear" w:color="auto" w:fill="FFFFFF" w:themeFill="background1"/>
          </w:tcPr>
          <w:p w:rsidR="00D82000" w:rsidRPr="00725419" w:rsidRDefault="00D82000" w:rsidP="00EC4E38">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Adding Layers to a Multi-track Event</w:t>
            </w:r>
          </w:p>
        </w:tc>
      </w:tr>
      <w:tr w:rsidR="00D82000" w:rsidRPr="00725419" w:rsidTr="00EC4E38">
        <w:trPr>
          <w:trHeight w:val="56"/>
        </w:trPr>
        <w:tc>
          <w:tcPr>
            <w:tcW w:w="675" w:type="dxa"/>
            <w:shd w:val="clear" w:color="auto" w:fill="FFFFFF" w:themeFill="background1"/>
          </w:tcPr>
          <w:p w:rsidR="00D82000" w:rsidRPr="00725419" w:rsidRDefault="00D82000"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D82000" w:rsidRPr="00725419" w:rsidRDefault="00D82000"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D82000" w:rsidRPr="00725419" w:rsidTr="00EC4E38">
        <w:trPr>
          <w:trHeight w:val="172"/>
        </w:trPr>
        <w:tc>
          <w:tcPr>
            <w:tcW w:w="675" w:type="dxa"/>
            <w:shd w:val="clear" w:color="auto" w:fill="FFFFFF" w:themeFill="background1"/>
          </w:tcPr>
          <w:p w:rsidR="00D82000" w:rsidRPr="00725419" w:rsidRDefault="00D82000"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D82000" w:rsidRPr="00725419" w:rsidRDefault="00D82000"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Multi-Track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you wish to work with by clicking on it in the Event Browser pane.</w:t>
            </w:r>
          </w:p>
          <w:p w:rsidR="00D82000" w:rsidRPr="00725419" w:rsidRDefault="00D82000"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Event Editor pane will now display the selected Event</w:t>
            </w:r>
          </w:p>
        </w:tc>
      </w:tr>
      <w:tr w:rsidR="00D82000" w:rsidRPr="00725419" w:rsidTr="00EC4E38">
        <w:trPr>
          <w:trHeight w:val="172"/>
        </w:trPr>
        <w:tc>
          <w:tcPr>
            <w:tcW w:w="675" w:type="dxa"/>
            <w:shd w:val="clear" w:color="auto" w:fill="FFFFFF" w:themeFill="background1"/>
          </w:tcPr>
          <w:p w:rsidR="00D82000" w:rsidRPr="00725419" w:rsidRDefault="00D82000"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D82000" w:rsidRPr="00725419" w:rsidRDefault="00D82000"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 Layer Properties right-click on the layer you wish to add an effect to</w:t>
            </w:r>
          </w:p>
          <w:p w:rsidR="00D82000" w:rsidRPr="00725419" w:rsidRDefault="00D82000"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 </w:t>
            </w:r>
            <w:r w:rsidR="00217EA9">
              <w:rPr>
                <w:rFonts w:ascii="DINOT" w:hAnsi="DINOT" w:cs="Arial"/>
                <w:color w:val="17365D" w:themeColor="text2" w:themeShade="BF"/>
                <w:sz w:val="20"/>
                <w:lang w:val="en-US"/>
              </w:rPr>
              <w:t>context-sensitive menu</w:t>
            </w:r>
            <w:r w:rsidRPr="00725419">
              <w:rPr>
                <w:rFonts w:ascii="DINOT" w:hAnsi="DINOT" w:cs="Arial"/>
                <w:color w:val="17365D" w:themeColor="text2" w:themeShade="BF"/>
                <w:sz w:val="20"/>
                <w:lang w:val="en-US"/>
              </w:rPr>
              <w:t xml:space="preserve"> will appear</w:t>
            </w:r>
          </w:p>
        </w:tc>
      </w:tr>
      <w:tr w:rsidR="00D82000" w:rsidRPr="00725419" w:rsidTr="00EC4E38">
        <w:trPr>
          <w:trHeight w:val="172"/>
        </w:trPr>
        <w:tc>
          <w:tcPr>
            <w:tcW w:w="675" w:type="dxa"/>
            <w:shd w:val="clear" w:color="auto" w:fill="FFFFFF" w:themeFill="background1"/>
          </w:tcPr>
          <w:p w:rsidR="00D82000" w:rsidRPr="00725419" w:rsidRDefault="00D82000"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D82000" w:rsidRPr="00725419" w:rsidRDefault="00D82000"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w:t>
            </w:r>
            <w:r w:rsidRPr="00E47FB2">
              <w:rPr>
                <w:rFonts w:ascii="DINOT" w:hAnsi="DINOT" w:cs="Arial"/>
                <w:b/>
                <w:color w:val="17365D" w:themeColor="text2" w:themeShade="BF"/>
                <w:sz w:val="20"/>
                <w:lang w:val="en-US"/>
              </w:rPr>
              <w:t>Add Effect</w:t>
            </w:r>
          </w:p>
          <w:p w:rsidR="00D82000" w:rsidRPr="00725419" w:rsidRDefault="00D82000"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pop-up window will appear</w:t>
            </w:r>
          </w:p>
        </w:tc>
      </w:tr>
      <w:tr w:rsidR="00D82000" w:rsidRPr="00725419" w:rsidTr="00EC4E38">
        <w:trPr>
          <w:trHeight w:val="172"/>
        </w:trPr>
        <w:tc>
          <w:tcPr>
            <w:tcW w:w="675" w:type="dxa"/>
            <w:shd w:val="clear" w:color="auto" w:fill="FFFFFF" w:themeFill="background1"/>
          </w:tcPr>
          <w:p w:rsidR="00D82000" w:rsidRPr="00725419" w:rsidRDefault="00D82000"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D82000" w:rsidRPr="00725419" w:rsidRDefault="00D82000"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to select the desired effect from the available list</w:t>
            </w:r>
          </w:p>
        </w:tc>
      </w:tr>
      <w:tr w:rsidR="00D82000" w:rsidRPr="00725419" w:rsidTr="00EC4E38">
        <w:trPr>
          <w:trHeight w:val="172"/>
        </w:trPr>
        <w:tc>
          <w:tcPr>
            <w:tcW w:w="675" w:type="dxa"/>
            <w:shd w:val="clear" w:color="auto" w:fill="FFFFFF" w:themeFill="background1"/>
          </w:tcPr>
          <w:p w:rsidR="00D82000" w:rsidRPr="00725419" w:rsidRDefault="00D82000"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D82000" w:rsidRPr="00725419" w:rsidRDefault="00D82000"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w:t>
            </w:r>
            <w:r w:rsidRPr="00E47FB2">
              <w:rPr>
                <w:rFonts w:ascii="DINOT" w:hAnsi="DINOT" w:cs="Arial"/>
                <w:b/>
                <w:color w:val="17365D" w:themeColor="text2" w:themeShade="BF"/>
                <w:sz w:val="20"/>
                <w:lang w:val="en-US"/>
              </w:rPr>
              <w:t>OK</w:t>
            </w:r>
            <w:r w:rsidRPr="00725419">
              <w:rPr>
                <w:rFonts w:ascii="DINOT" w:hAnsi="DINOT" w:cs="Arial"/>
                <w:color w:val="17365D" w:themeColor="text2" w:themeShade="BF"/>
                <w:sz w:val="20"/>
                <w:lang w:val="en-US"/>
              </w:rPr>
              <w:t xml:space="preserve"> or hit </w:t>
            </w:r>
            <w:r w:rsidRPr="00E47FB2">
              <w:rPr>
                <w:rFonts w:ascii="DINOT" w:hAnsi="DINOT" w:cs="Arial"/>
                <w:b/>
                <w:color w:val="17365D" w:themeColor="text2" w:themeShade="BF"/>
                <w:sz w:val="20"/>
                <w:lang w:val="en-US"/>
              </w:rPr>
              <w:t>Enter</w:t>
            </w:r>
            <w:r w:rsidRPr="00725419">
              <w:rPr>
                <w:rFonts w:ascii="DINOT" w:hAnsi="DINOT" w:cs="Arial"/>
                <w:color w:val="17365D" w:themeColor="text2" w:themeShade="BF"/>
                <w:sz w:val="20"/>
                <w:lang w:val="en-US"/>
              </w:rPr>
              <w:t xml:space="preserve"> to add the selected effect to the Event Layer</w:t>
            </w:r>
          </w:p>
          <w:p w:rsidR="00D82000" w:rsidRPr="00725419" w:rsidRDefault="00D82000"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Layer will now display a colored automation bar for the new effect </w:t>
            </w:r>
          </w:p>
        </w:tc>
      </w:tr>
    </w:tbl>
    <w:p w:rsidR="00D82000" w:rsidRPr="00725419" w:rsidRDefault="00D82000" w:rsidP="0038121E">
      <w:pPr>
        <w:rPr>
          <w:rFonts w:ascii="DINOT" w:hAnsi="DINOT" w:cs="Arial"/>
          <w:lang w:val="en-US"/>
        </w:rPr>
      </w:pPr>
    </w:p>
    <w:p w:rsidR="00D82000" w:rsidRPr="00725419" w:rsidRDefault="00D82000" w:rsidP="0038121E">
      <w:pPr>
        <w:rPr>
          <w:rFonts w:ascii="DINOT" w:hAnsi="DINOT" w:cs="Arial"/>
          <w:lang w:val="en-US"/>
        </w:rPr>
      </w:pPr>
    </w:p>
    <w:p w:rsidR="0038121E" w:rsidRPr="00725419" w:rsidRDefault="0038121E" w:rsidP="0038121E">
      <w:pPr>
        <w:jc w:val="center"/>
        <w:rPr>
          <w:rFonts w:ascii="DINOT" w:hAnsi="DINOT" w:cs="Arial"/>
          <w:lang w:val="en-US"/>
        </w:rPr>
      </w:pPr>
      <w:r w:rsidRPr="00725419">
        <w:rPr>
          <w:rFonts w:ascii="DINOT" w:hAnsi="DINOT" w:cs="Arial"/>
          <w:noProof/>
          <w:lang w:eastAsia="ja-JP"/>
        </w:rPr>
        <w:drawing>
          <wp:inline distT="0" distB="0" distL="0" distR="0">
            <wp:extent cx="4581525" cy="3308992"/>
            <wp:effectExtent l="19050" t="0" r="9525" b="0"/>
            <wp:docPr id="379" name="Picture 12" descr="FMOD_Events_Layer_effec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Events_Layer_effects.jpg"/>
                    <pic:cNvPicPr/>
                  </pic:nvPicPr>
                  <pic:blipFill>
                    <a:blip r:embed="rId105" cstate="email"/>
                    <a:stretch>
                      <a:fillRect/>
                    </a:stretch>
                  </pic:blipFill>
                  <pic:spPr>
                    <a:xfrm>
                      <a:off x="0" y="0"/>
                      <a:ext cx="4585832" cy="3312103"/>
                    </a:xfrm>
                    <a:prstGeom prst="rect">
                      <a:avLst/>
                    </a:prstGeom>
                  </pic:spPr>
                </pic:pic>
              </a:graphicData>
            </a:graphic>
          </wp:inline>
        </w:drawing>
      </w:r>
    </w:p>
    <w:p w:rsidR="0038121E" w:rsidRPr="00725419" w:rsidRDefault="0038121E" w:rsidP="00BA2D30">
      <w:pPr>
        <w:pStyle w:val="Caption"/>
        <w:rPr>
          <w:lang w:val="en-US"/>
        </w:rPr>
      </w:pPr>
      <w:r w:rsidRPr="00725419">
        <w:rPr>
          <w:lang w:val="en-US"/>
        </w:rPr>
        <w:t xml:space="preserve">The Effect </w:t>
      </w:r>
      <w:r w:rsidR="00E47FB2">
        <w:rPr>
          <w:lang w:val="en-US"/>
        </w:rPr>
        <w:t>S</w:t>
      </w:r>
      <w:r w:rsidRPr="00725419">
        <w:rPr>
          <w:lang w:val="en-US"/>
        </w:rPr>
        <w:t xml:space="preserve">election </w:t>
      </w:r>
      <w:r w:rsidR="00E47FB2">
        <w:rPr>
          <w:lang w:val="en-US"/>
        </w:rPr>
        <w:t>L</w:t>
      </w:r>
      <w:r w:rsidRPr="00725419">
        <w:rPr>
          <w:lang w:val="en-US"/>
        </w:rPr>
        <w:t xml:space="preserve">ist and Effect </w:t>
      </w:r>
      <w:r w:rsidR="00E47FB2">
        <w:rPr>
          <w:lang w:val="en-US"/>
        </w:rPr>
        <w:t>A</w:t>
      </w:r>
      <w:r w:rsidRPr="00725419">
        <w:rPr>
          <w:lang w:val="en-US"/>
        </w:rPr>
        <w:t xml:space="preserve">utomation </w:t>
      </w:r>
      <w:r w:rsidR="00E47FB2">
        <w:rPr>
          <w:lang w:val="en-US"/>
        </w:rPr>
        <w:t>L</w:t>
      </w:r>
      <w:r w:rsidRPr="00725419">
        <w:rPr>
          <w:lang w:val="en-US"/>
        </w:rPr>
        <w:t>ine</w:t>
      </w:r>
    </w:p>
    <w:p w:rsidR="0038121E" w:rsidRPr="00725419" w:rsidRDefault="00E47FB2" w:rsidP="0038121E">
      <w:pPr>
        <w:rPr>
          <w:rFonts w:ascii="DINOT" w:hAnsi="DINOT" w:cs="Arial"/>
          <w:lang w:val="en-US"/>
        </w:rPr>
      </w:pPr>
      <w:r>
        <w:rPr>
          <w:rFonts w:ascii="DINOT" w:hAnsi="DINOT" w:cs="Arial"/>
          <w:lang w:val="en-US"/>
        </w:rPr>
        <w:lastRenderedPageBreak/>
        <w:t xml:space="preserve">The previous graphic </w:t>
      </w:r>
      <w:r w:rsidR="0038121E" w:rsidRPr="00725419">
        <w:rPr>
          <w:rFonts w:ascii="DINOT" w:hAnsi="DINOT" w:cs="Arial"/>
          <w:lang w:val="en-US"/>
        </w:rPr>
        <w:t xml:space="preserve">illustrates the selection list for adding new effects to an Event Layer. Note that the bottom layer has an effect displayed. The effect includes some properties in the Layer Properties area as well as an automation line displayed across the Event Layer itself. The Properties for Layer Effects can be defined in various ways depending on the effect. </w:t>
      </w:r>
    </w:p>
    <w:p w:rsidR="0038121E" w:rsidRPr="00725419" w:rsidRDefault="0038121E" w:rsidP="0038121E">
      <w:pPr>
        <w:rPr>
          <w:rFonts w:ascii="DINOT" w:hAnsi="DINOT" w:cs="Arial"/>
          <w:lang w:val="en-US"/>
        </w:rPr>
      </w:pPr>
    </w:p>
    <w:p w:rsidR="0038121E" w:rsidRPr="00725419" w:rsidRDefault="0038121E" w:rsidP="0038121E">
      <w:pPr>
        <w:jc w:val="center"/>
        <w:rPr>
          <w:rFonts w:ascii="DINOT" w:hAnsi="DINOT" w:cs="Arial"/>
          <w:lang w:val="en-US"/>
        </w:rPr>
      </w:pPr>
      <w:r w:rsidRPr="00725419">
        <w:rPr>
          <w:rFonts w:ascii="DINOT" w:hAnsi="DINOT" w:cs="Arial"/>
          <w:noProof/>
          <w:lang w:eastAsia="ja-JP"/>
        </w:rPr>
        <w:drawing>
          <wp:inline distT="0" distB="0" distL="0" distR="0">
            <wp:extent cx="4057650" cy="3171134"/>
            <wp:effectExtent l="19050" t="0" r="0" b="0"/>
            <wp:docPr id="380" name="Picture 13" descr="FMOD_Events_Layer_Proper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Events_Layer_Properties.jpg"/>
                    <pic:cNvPicPr/>
                  </pic:nvPicPr>
                  <pic:blipFill>
                    <a:blip r:embed="rId106" cstate="email"/>
                    <a:stretch>
                      <a:fillRect/>
                    </a:stretch>
                  </pic:blipFill>
                  <pic:spPr>
                    <a:xfrm>
                      <a:off x="0" y="0"/>
                      <a:ext cx="4064299" cy="3176330"/>
                    </a:xfrm>
                    <a:prstGeom prst="rect">
                      <a:avLst/>
                    </a:prstGeom>
                  </pic:spPr>
                </pic:pic>
              </a:graphicData>
            </a:graphic>
          </wp:inline>
        </w:drawing>
      </w:r>
    </w:p>
    <w:p w:rsidR="0038121E" w:rsidRPr="00725419" w:rsidRDefault="00AA1C95" w:rsidP="00BA2D30">
      <w:pPr>
        <w:pStyle w:val="Caption"/>
        <w:rPr>
          <w:lang w:val="en-US"/>
        </w:rPr>
      </w:pPr>
      <w:r>
        <w:rPr>
          <w:lang w:val="en-US"/>
        </w:rPr>
        <w:t>The Layer Properties Area D</w:t>
      </w:r>
      <w:r w:rsidR="0038121E" w:rsidRPr="00725419">
        <w:rPr>
          <w:lang w:val="en-US"/>
        </w:rPr>
        <w:t>efined</w:t>
      </w:r>
    </w:p>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There are a series of Layer Properties that are mostly represented by icons to save space. These properties can be set to achieve various results.</w:t>
      </w:r>
    </w:p>
    <w:p w:rsidR="0038121E" w:rsidRPr="00725419" w:rsidRDefault="0038121E" w:rsidP="0038121E">
      <w:pPr>
        <w:rPr>
          <w:rFonts w:ascii="DINOT" w:hAnsi="DINOT" w:cs="Arial"/>
          <w:lang w:val="en-US"/>
        </w:rPr>
      </w:pPr>
    </w:p>
    <w:tbl>
      <w:tblP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1974"/>
        <w:gridCol w:w="7268"/>
      </w:tblGrid>
      <w:tr w:rsidR="0038121E" w:rsidRPr="00725419" w:rsidTr="008A13CD">
        <w:trPr>
          <w:tblHeader/>
        </w:trPr>
        <w:tc>
          <w:tcPr>
            <w:tcW w:w="1974" w:type="dxa"/>
            <w:shd w:val="clear" w:color="auto" w:fill="17365D" w:themeFill="text2" w:themeFillShade="BF"/>
          </w:tcPr>
          <w:p w:rsidR="0038121E" w:rsidRPr="00725419" w:rsidRDefault="0038121E" w:rsidP="0038121E">
            <w:pPr>
              <w:rPr>
                <w:rFonts w:ascii="DINOT" w:hAnsi="DINOT" w:cs="Arial"/>
                <w:b/>
                <w:color w:val="FFFFFF" w:themeColor="background1"/>
                <w:lang w:val="en-US"/>
              </w:rPr>
            </w:pPr>
            <w:r w:rsidRPr="00725419">
              <w:rPr>
                <w:rFonts w:ascii="DINOT" w:hAnsi="DINOT" w:cs="Arial"/>
                <w:b/>
                <w:color w:val="FFFFFF" w:themeColor="background1"/>
                <w:lang w:val="en-US"/>
              </w:rPr>
              <w:t>Property Setting</w:t>
            </w:r>
          </w:p>
        </w:tc>
        <w:tc>
          <w:tcPr>
            <w:tcW w:w="7268" w:type="dxa"/>
            <w:shd w:val="clear" w:color="auto" w:fill="17365D" w:themeFill="text2" w:themeFillShade="BF"/>
          </w:tcPr>
          <w:p w:rsidR="0038121E" w:rsidRPr="00725419" w:rsidRDefault="0038121E" w:rsidP="0038121E">
            <w:pPr>
              <w:rPr>
                <w:rFonts w:ascii="DINOT" w:hAnsi="DINOT" w:cs="Arial"/>
                <w:b/>
                <w:color w:val="FFFFFF" w:themeColor="background1"/>
                <w:lang w:val="en-US"/>
              </w:rPr>
            </w:pPr>
            <w:r w:rsidRPr="00725419">
              <w:rPr>
                <w:rFonts w:ascii="DINOT" w:hAnsi="DINOT" w:cs="Arial"/>
                <w:b/>
                <w:color w:val="FFFFFF" w:themeColor="background1"/>
                <w:lang w:val="en-US"/>
              </w:rPr>
              <w:t>Details</w:t>
            </w:r>
          </w:p>
        </w:tc>
      </w:tr>
      <w:tr w:rsidR="0038121E" w:rsidRPr="00725419" w:rsidTr="001310DA">
        <w:tc>
          <w:tcPr>
            <w:tcW w:w="1974" w:type="dxa"/>
          </w:tcPr>
          <w:p w:rsidR="0038121E" w:rsidRPr="00725419" w:rsidRDefault="003F58D0" w:rsidP="0038121E">
            <w:pPr>
              <w:rPr>
                <w:rFonts w:ascii="DINOT" w:hAnsi="DINOT" w:cs="Arial"/>
                <w:sz w:val="18"/>
                <w:lang w:val="en-US"/>
              </w:rPr>
            </w:pPr>
            <w:r w:rsidRPr="00725419">
              <w:rPr>
                <w:rFonts w:ascii="DINOT" w:hAnsi="DINOT" w:cs="Arial"/>
                <w:noProof/>
                <w:sz w:val="18"/>
                <w:lang w:eastAsia="ja-JP"/>
              </w:rPr>
              <w:drawing>
                <wp:inline distT="0" distB="0" distL="0" distR="0">
                  <wp:extent cx="244286" cy="231429"/>
                  <wp:effectExtent l="19050" t="0" r="3364" b="0"/>
                  <wp:docPr id="104" name="Picture 103" descr="Layer_dis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_disable.jpg"/>
                          <pic:cNvPicPr/>
                        </pic:nvPicPr>
                        <pic:blipFill>
                          <a:blip r:embed="rId107" cstate="print"/>
                          <a:stretch>
                            <a:fillRect/>
                          </a:stretch>
                        </pic:blipFill>
                        <pic:spPr>
                          <a:xfrm>
                            <a:off x="0" y="0"/>
                            <a:ext cx="244286" cy="231429"/>
                          </a:xfrm>
                          <a:prstGeom prst="rect">
                            <a:avLst/>
                          </a:prstGeom>
                        </pic:spPr>
                      </pic:pic>
                    </a:graphicData>
                  </a:graphic>
                </wp:inline>
              </w:drawing>
            </w:r>
            <w:r w:rsidRPr="00725419">
              <w:rPr>
                <w:rFonts w:ascii="DINOT" w:hAnsi="DINOT" w:cs="Arial"/>
                <w:sz w:val="18"/>
                <w:lang w:val="en-US"/>
              </w:rPr>
              <w:t xml:space="preserve"> </w:t>
            </w:r>
            <w:r w:rsidR="0038121E" w:rsidRPr="00725419">
              <w:rPr>
                <w:rFonts w:ascii="DINOT" w:hAnsi="DINOT" w:cs="Arial"/>
                <w:sz w:val="18"/>
                <w:lang w:val="en-US"/>
              </w:rPr>
              <w:t>Disable Layer</w:t>
            </w:r>
          </w:p>
        </w:tc>
        <w:tc>
          <w:tcPr>
            <w:tcW w:w="7268" w:type="dxa"/>
          </w:tcPr>
          <w:p w:rsidR="0038121E" w:rsidRPr="00725419" w:rsidRDefault="0038121E" w:rsidP="0038121E">
            <w:pPr>
              <w:rPr>
                <w:rFonts w:ascii="DINOT" w:hAnsi="DINOT" w:cs="Arial"/>
                <w:sz w:val="18"/>
                <w:lang w:val="en-US"/>
              </w:rPr>
            </w:pPr>
            <w:r w:rsidRPr="00725419">
              <w:rPr>
                <w:rFonts w:ascii="DINOT" w:hAnsi="DINOT" w:cs="Arial"/>
                <w:sz w:val="18"/>
                <w:lang w:val="en-US"/>
              </w:rPr>
              <w:t xml:space="preserve">This check box will switch off the entire layer so that it is not included in the </w:t>
            </w:r>
            <w:r w:rsidR="002F5A0D">
              <w:rPr>
                <w:rFonts w:ascii="DINOT" w:hAnsi="DINOT" w:cs="Arial"/>
                <w:sz w:val="18"/>
                <w:lang w:val="en-US"/>
              </w:rPr>
              <w:t>Event</w:t>
            </w:r>
            <w:r w:rsidRPr="00725419">
              <w:rPr>
                <w:rFonts w:ascii="DINOT" w:hAnsi="DINOT" w:cs="Arial"/>
                <w:sz w:val="18"/>
                <w:lang w:val="en-US"/>
              </w:rPr>
              <w:t xml:space="preserve"> during playback. This function is platform specific. This allows for complex Events that include multiple layers to be tuned down for use on platforms with limited resources. Disabling a layer on one target platform will not result on it being disabled across all platforms If unchecked the Layer is disabled</w:t>
            </w:r>
          </w:p>
        </w:tc>
      </w:tr>
      <w:tr w:rsidR="0038121E" w:rsidRPr="00725419" w:rsidTr="001310DA">
        <w:tc>
          <w:tcPr>
            <w:tcW w:w="1974" w:type="dxa"/>
          </w:tcPr>
          <w:p w:rsidR="0038121E" w:rsidRPr="00725419" w:rsidRDefault="003F58D0" w:rsidP="0038121E">
            <w:pPr>
              <w:rPr>
                <w:rFonts w:ascii="DINOT" w:hAnsi="DINOT" w:cs="Arial"/>
                <w:sz w:val="18"/>
                <w:lang w:val="en-US"/>
              </w:rPr>
            </w:pPr>
            <w:r w:rsidRPr="00725419">
              <w:rPr>
                <w:rFonts w:ascii="DINOT" w:hAnsi="DINOT" w:cs="Arial"/>
                <w:noProof/>
                <w:sz w:val="18"/>
                <w:lang w:eastAsia="ja-JP"/>
              </w:rPr>
              <w:drawing>
                <wp:inline distT="0" distB="0" distL="0" distR="0">
                  <wp:extent cx="244286" cy="231429"/>
                  <wp:effectExtent l="19050" t="0" r="3364" b="0"/>
                  <wp:docPr id="106" name="Picture 105" descr="Layer_S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_Solo.jpg"/>
                          <pic:cNvPicPr/>
                        </pic:nvPicPr>
                        <pic:blipFill>
                          <a:blip r:embed="rId108" cstate="print"/>
                          <a:stretch>
                            <a:fillRect/>
                          </a:stretch>
                        </pic:blipFill>
                        <pic:spPr>
                          <a:xfrm>
                            <a:off x="0" y="0"/>
                            <a:ext cx="244286" cy="231429"/>
                          </a:xfrm>
                          <a:prstGeom prst="rect">
                            <a:avLst/>
                          </a:prstGeom>
                        </pic:spPr>
                      </pic:pic>
                    </a:graphicData>
                  </a:graphic>
                </wp:inline>
              </w:drawing>
            </w:r>
            <w:r w:rsidRPr="00725419">
              <w:rPr>
                <w:rFonts w:ascii="DINOT" w:hAnsi="DINOT" w:cs="Arial"/>
                <w:sz w:val="18"/>
                <w:lang w:val="en-US"/>
              </w:rPr>
              <w:t xml:space="preserve">  </w:t>
            </w:r>
            <w:r w:rsidR="0038121E" w:rsidRPr="00725419">
              <w:rPr>
                <w:rFonts w:ascii="DINOT" w:hAnsi="DINOT" w:cs="Arial"/>
                <w:sz w:val="18"/>
                <w:lang w:val="en-US"/>
              </w:rPr>
              <w:t>Solo Layer</w:t>
            </w:r>
          </w:p>
        </w:tc>
        <w:tc>
          <w:tcPr>
            <w:tcW w:w="7268" w:type="dxa"/>
          </w:tcPr>
          <w:p w:rsidR="0038121E" w:rsidRPr="00725419" w:rsidRDefault="0038121E" w:rsidP="0038121E">
            <w:pPr>
              <w:rPr>
                <w:rFonts w:ascii="DINOT" w:hAnsi="DINOT" w:cs="Arial"/>
                <w:sz w:val="18"/>
                <w:lang w:val="en-US"/>
              </w:rPr>
            </w:pPr>
            <w:r w:rsidRPr="00725419">
              <w:rPr>
                <w:rFonts w:ascii="DINOT" w:hAnsi="DINOT" w:cs="Arial"/>
                <w:sz w:val="18"/>
                <w:lang w:val="en-US"/>
              </w:rPr>
              <w:t>This will solo only this layer so a user can audition its contents in isolation</w:t>
            </w:r>
          </w:p>
        </w:tc>
      </w:tr>
      <w:tr w:rsidR="0038121E" w:rsidRPr="00725419" w:rsidTr="001310DA">
        <w:tc>
          <w:tcPr>
            <w:tcW w:w="1974" w:type="dxa"/>
          </w:tcPr>
          <w:p w:rsidR="0038121E" w:rsidRPr="00725419" w:rsidRDefault="00754B78" w:rsidP="0038121E">
            <w:pPr>
              <w:rPr>
                <w:rFonts w:ascii="DINOT" w:hAnsi="DINOT" w:cs="Arial"/>
                <w:sz w:val="18"/>
                <w:lang w:val="en-US"/>
              </w:rPr>
            </w:pPr>
            <w:r w:rsidRPr="00725419">
              <w:rPr>
                <w:rFonts w:ascii="DINOT" w:hAnsi="DINOT" w:cs="Arial"/>
                <w:noProof/>
                <w:sz w:val="18"/>
                <w:lang w:eastAsia="ja-JP"/>
              </w:rPr>
              <w:drawing>
                <wp:inline distT="0" distB="0" distL="0" distR="0">
                  <wp:extent cx="244286" cy="231429"/>
                  <wp:effectExtent l="19050" t="0" r="3364" b="0"/>
                  <wp:docPr id="107" name="Picture 106" descr="Layer_M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_Mute.jpg"/>
                          <pic:cNvPicPr/>
                        </pic:nvPicPr>
                        <pic:blipFill>
                          <a:blip r:embed="rId109" cstate="print"/>
                          <a:stretch>
                            <a:fillRect/>
                          </a:stretch>
                        </pic:blipFill>
                        <pic:spPr>
                          <a:xfrm>
                            <a:off x="0" y="0"/>
                            <a:ext cx="244286" cy="231429"/>
                          </a:xfrm>
                          <a:prstGeom prst="rect">
                            <a:avLst/>
                          </a:prstGeom>
                        </pic:spPr>
                      </pic:pic>
                    </a:graphicData>
                  </a:graphic>
                </wp:inline>
              </w:drawing>
            </w:r>
            <w:r w:rsidRPr="00725419">
              <w:rPr>
                <w:rFonts w:ascii="DINOT" w:hAnsi="DINOT" w:cs="Arial"/>
                <w:sz w:val="18"/>
                <w:lang w:val="en-US"/>
              </w:rPr>
              <w:t xml:space="preserve">  </w:t>
            </w:r>
            <w:r w:rsidR="0038121E" w:rsidRPr="00725419">
              <w:rPr>
                <w:rFonts w:ascii="DINOT" w:hAnsi="DINOT" w:cs="Arial"/>
                <w:sz w:val="18"/>
                <w:lang w:val="en-US"/>
              </w:rPr>
              <w:t>Mute Layer</w:t>
            </w:r>
          </w:p>
        </w:tc>
        <w:tc>
          <w:tcPr>
            <w:tcW w:w="7268" w:type="dxa"/>
          </w:tcPr>
          <w:p w:rsidR="0038121E" w:rsidRPr="00725419" w:rsidRDefault="0038121E" w:rsidP="0038121E">
            <w:pPr>
              <w:rPr>
                <w:rFonts w:ascii="DINOT" w:hAnsi="DINOT" w:cs="Arial"/>
                <w:sz w:val="18"/>
                <w:lang w:val="en-US"/>
              </w:rPr>
            </w:pPr>
            <w:r w:rsidRPr="00725419">
              <w:rPr>
                <w:rFonts w:ascii="DINOT" w:hAnsi="DINOT" w:cs="Arial"/>
                <w:sz w:val="18"/>
                <w:lang w:val="en-US"/>
              </w:rPr>
              <w:t xml:space="preserve">This will mute this layer during playback of this </w:t>
            </w:r>
            <w:r w:rsidR="002F5A0D">
              <w:rPr>
                <w:rFonts w:ascii="DINOT" w:hAnsi="DINOT" w:cs="Arial"/>
                <w:sz w:val="18"/>
                <w:lang w:val="en-US"/>
              </w:rPr>
              <w:t>Event</w:t>
            </w:r>
          </w:p>
        </w:tc>
      </w:tr>
      <w:tr w:rsidR="0038121E" w:rsidRPr="00725419" w:rsidTr="001310DA">
        <w:tc>
          <w:tcPr>
            <w:tcW w:w="1974" w:type="dxa"/>
          </w:tcPr>
          <w:p w:rsidR="0038121E" w:rsidRPr="00725419" w:rsidRDefault="00754B78" w:rsidP="0038121E">
            <w:pPr>
              <w:rPr>
                <w:rFonts w:ascii="DINOT" w:hAnsi="DINOT" w:cs="Arial"/>
                <w:sz w:val="18"/>
                <w:lang w:val="en-US"/>
              </w:rPr>
            </w:pPr>
            <w:r w:rsidRPr="00725419">
              <w:rPr>
                <w:rFonts w:ascii="DINOT" w:hAnsi="DINOT" w:cs="Arial"/>
                <w:noProof/>
                <w:sz w:val="18"/>
                <w:lang w:eastAsia="ja-JP"/>
              </w:rPr>
              <w:drawing>
                <wp:inline distT="0" distB="0" distL="0" distR="0">
                  <wp:extent cx="244286" cy="231429"/>
                  <wp:effectExtent l="19050" t="0" r="3364" b="0"/>
                  <wp:docPr id="108" name="Picture 107" descr="Layer_L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_Lock.jpg"/>
                          <pic:cNvPicPr/>
                        </pic:nvPicPr>
                        <pic:blipFill>
                          <a:blip r:embed="rId110" cstate="print"/>
                          <a:stretch>
                            <a:fillRect/>
                          </a:stretch>
                        </pic:blipFill>
                        <pic:spPr>
                          <a:xfrm>
                            <a:off x="0" y="0"/>
                            <a:ext cx="244286" cy="231429"/>
                          </a:xfrm>
                          <a:prstGeom prst="rect">
                            <a:avLst/>
                          </a:prstGeom>
                        </pic:spPr>
                      </pic:pic>
                    </a:graphicData>
                  </a:graphic>
                </wp:inline>
              </w:drawing>
            </w:r>
            <w:r w:rsidRPr="00725419">
              <w:rPr>
                <w:rFonts w:ascii="DINOT" w:hAnsi="DINOT" w:cs="Arial"/>
                <w:sz w:val="18"/>
                <w:lang w:val="en-US"/>
              </w:rPr>
              <w:t xml:space="preserve">  </w:t>
            </w:r>
            <w:r w:rsidR="0038121E" w:rsidRPr="00725419">
              <w:rPr>
                <w:rFonts w:ascii="DINOT" w:hAnsi="DINOT" w:cs="Arial"/>
                <w:sz w:val="18"/>
                <w:lang w:val="en-US"/>
              </w:rPr>
              <w:t>Lock Sounds</w:t>
            </w:r>
          </w:p>
        </w:tc>
        <w:tc>
          <w:tcPr>
            <w:tcW w:w="7268" w:type="dxa"/>
          </w:tcPr>
          <w:p w:rsidR="0038121E" w:rsidRPr="00725419" w:rsidRDefault="0038121E" w:rsidP="0038121E">
            <w:pPr>
              <w:rPr>
                <w:rFonts w:ascii="DINOT" w:hAnsi="DINOT" w:cs="Arial"/>
                <w:sz w:val="18"/>
                <w:lang w:val="en-US"/>
              </w:rPr>
            </w:pPr>
            <w:r w:rsidRPr="00725419">
              <w:rPr>
                <w:rFonts w:ascii="DINOT" w:hAnsi="DINOT" w:cs="Arial"/>
                <w:sz w:val="18"/>
                <w:lang w:val="en-US"/>
              </w:rPr>
              <w:t>This Locks the selection and position of Sound Defs within this layer</w:t>
            </w:r>
          </w:p>
        </w:tc>
      </w:tr>
      <w:tr w:rsidR="0038121E" w:rsidRPr="00725419" w:rsidTr="001310DA">
        <w:tc>
          <w:tcPr>
            <w:tcW w:w="1974" w:type="dxa"/>
          </w:tcPr>
          <w:p w:rsidR="0038121E" w:rsidRPr="00725419" w:rsidRDefault="00C23F3F" w:rsidP="0038121E">
            <w:pPr>
              <w:spacing w:after="60"/>
              <w:rPr>
                <w:rFonts w:ascii="DINOT" w:hAnsi="DINOT" w:cs="Arial"/>
                <w:sz w:val="18"/>
                <w:lang w:val="en-US"/>
              </w:rPr>
            </w:pPr>
            <w:r w:rsidRPr="00725419">
              <w:rPr>
                <w:rFonts w:ascii="DINOT" w:hAnsi="DINOT" w:cs="Arial"/>
                <w:noProof/>
                <w:sz w:val="18"/>
                <w:lang w:eastAsia="ja-JP"/>
              </w:rPr>
              <w:lastRenderedPageBreak/>
              <w:drawing>
                <wp:inline distT="0" distB="0" distL="0" distR="0">
                  <wp:extent cx="244286" cy="231429"/>
                  <wp:effectExtent l="19050" t="0" r="3364" b="0"/>
                  <wp:docPr id="109" name="Picture 108" descr="Layer_Lock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_Lock02.jpg"/>
                          <pic:cNvPicPr/>
                        </pic:nvPicPr>
                        <pic:blipFill>
                          <a:blip r:embed="rId111" cstate="print"/>
                          <a:stretch>
                            <a:fillRect/>
                          </a:stretch>
                        </pic:blipFill>
                        <pic:spPr>
                          <a:xfrm>
                            <a:off x="0" y="0"/>
                            <a:ext cx="244286" cy="231429"/>
                          </a:xfrm>
                          <a:prstGeom prst="rect">
                            <a:avLst/>
                          </a:prstGeom>
                        </pic:spPr>
                      </pic:pic>
                    </a:graphicData>
                  </a:graphic>
                </wp:inline>
              </w:drawing>
            </w:r>
            <w:r w:rsidR="00754B78" w:rsidRPr="00725419">
              <w:rPr>
                <w:rFonts w:ascii="DINOT" w:hAnsi="DINOT" w:cs="Arial"/>
                <w:sz w:val="18"/>
                <w:lang w:val="en-US"/>
              </w:rPr>
              <w:t xml:space="preserve">  </w:t>
            </w:r>
            <w:r w:rsidR="0038121E" w:rsidRPr="00725419">
              <w:rPr>
                <w:rFonts w:ascii="DINOT" w:hAnsi="DINOT" w:cs="Arial"/>
                <w:sz w:val="18"/>
                <w:lang w:val="en-US"/>
              </w:rPr>
              <w:t>Lock Effects</w:t>
            </w:r>
          </w:p>
        </w:tc>
        <w:tc>
          <w:tcPr>
            <w:tcW w:w="7268" w:type="dxa"/>
          </w:tcPr>
          <w:p w:rsidR="0038121E" w:rsidRPr="00725419" w:rsidRDefault="0038121E" w:rsidP="0038121E">
            <w:pPr>
              <w:rPr>
                <w:rFonts w:ascii="DINOT" w:hAnsi="DINOT" w:cs="Arial"/>
                <w:sz w:val="18"/>
                <w:lang w:val="en-US"/>
              </w:rPr>
            </w:pPr>
            <w:r w:rsidRPr="00725419">
              <w:rPr>
                <w:rFonts w:ascii="DINOT" w:hAnsi="DINOT" w:cs="Arial"/>
                <w:sz w:val="18"/>
                <w:lang w:val="en-US"/>
              </w:rPr>
              <w:t>This locks the selection, position and values of effects within this layer</w:t>
            </w:r>
          </w:p>
        </w:tc>
      </w:tr>
      <w:tr w:rsidR="0038121E" w:rsidRPr="00725419" w:rsidTr="001310DA">
        <w:tc>
          <w:tcPr>
            <w:tcW w:w="1974" w:type="dxa"/>
          </w:tcPr>
          <w:p w:rsidR="0038121E" w:rsidRPr="00725419" w:rsidRDefault="0038121E" w:rsidP="0038121E">
            <w:pPr>
              <w:spacing w:after="60"/>
              <w:rPr>
                <w:rFonts w:ascii="DINOT" w:hAnsi="DINOT" w:cs="Arial"/>
                <w:sz w:val="18"/>
                <w:lang w:val="en-US"/>
              </w:rPr>
            </w:pPr>
            <w:r w:rsidRPr="00725419">
              <w:rPr>
                <w:rFonts w:ascii="DINOT" w:hAnsi="DINOT" w:cs="Arial"/>
                <w:sz w:val="18"/>
                <w:lang w:val="en-US"/>
              </w:rPr>
              <w:t>Layer Name</w:t>
            </w:r>
          </w:p>
        </w:tc>
        <w:tc>
          <w:tcPr>
            <w:tcW w:w="7268" w:type="dxa"/>
          </w:tcPr>
          <w:p w:rsidR="0038121E" w:rsidRPr="00725419" w:rsidRDefault="0038121E" w:rsidP="0038121E">
            <w:pPr>
              <w:rPr>
                <w:rFonts w:ascii="DINOT" w:hAnsi="DINOT" w:cs="Arial"/>
                <w:sz w:val="18"/>
                <w:lang w:val="en-US"/>
              </w:rPr>
            </w:pPr>
            <w:r w:rsidRPr="00725419">
              <w:rPr>
                <w:rFonts w:ascii="DINOT" w:hAnsi="DINOT" w:cs="Arial"/>
                <w:sz w:val="18"/>
                <w:lang w:val="en-US"/>
              </w:rPr>
              <w:t>This is the name of the displayed layer</w:t>
            </w:r>
          </w:p>
        </w:tc>
      </w:tr>
      <w:tr w:rsidR="0038121E" w:rsidRPr="00725419" w:rsidTr="001310DA">
        <w:tc>
          <w:tcPr>
            <w:tcW w:w="1974" w:type="dxa"/>
          </w:tcPr>
          <w:p w:rsidR="0038121E" w:rsidRPr="00725419" w:rsidRDefault="0038121E" w:rsidP="0038121E">
            <w:pPr>
              <w:spacing w:after="60"/>
              <w:rPr>
                <w:rFonts w:ascii="DINOT" w:hAnsi="DINOT" w:cs="Arial"/>
                <w:sz w:val="18"/>
                <w:lang w:val="en-US"/>
              </w:rPr>
            </w:pPr>
            <w:r w:rsidRPr="00725419">
              <w:rPr>
                <w:rFonts w:ascii="DINOT" w:hAnsi="DINOT" w:cs="Arial"/>
                <w:sz w:val="18"/>
                <w:lang w:val="en-US"/>
              </w:rPr>
              <w:t>Automation Point</w:t>
            </w:r>
          </w:p>
        </w:tc>
        <w:tc>
          <w:tcPr>
            <w:tcW w:w="7268" w:type="dxa"/>
          </w:tcPr>
          <w:p w:rsidR="0038121E" w:rsidRPr="00725419" w:rsidRDefault="0038121E" w:rsidP="0038121E">
            <w:pPr>
              <w:rPr>
                <w:rFonts w:ascii="DINOT" w:hAnsi="DINOT" w:cs="Arial"/>
                <w:sz w:val="18"/>
                <w:lang w:val="en-US"/>
              </w:rPr>
            </w:pPr>
            <w:r w:rsidRPr="00725419">
              <w:rPr>
                <w:rFonts w:ascii="DINOT" w:hAnsi="DINOT" w:cs="Arial"/>
                <w:sz w:val="18"/>
                <w:lang w:val="en-US"/>
              </w:rPr>
              <w:t>Points can be added to the Automation Line to create envelope shapes</w:t>
            </w:r>
          </w:p>
        </w:tc>
      </w:tr>
      <w:tr w:rsidR="0038121E" w:rsidRPr="00725419" w:rsidTr="001310DA">
        <w:tc>
          <w:tcPr>
            <w:tcW w:w="1974" w:type="dxa"/>
          </w:tcPr>
          <w:p w:rsidR="0038121E" w:rsidRPr="00725419" w:rsidRDefault="003F58D0" w:rsidP="0038121E">
            <w:pPr>
              <w:spacing w:after="60"/>
              <w:rPr>
                <w:rFonts w:ascii="DINOT" w:hAnsi="DINOT" w:cs="Arial"/>
                <w:sz w:val="18"/>
                <w:lang w:val="en-US"/>
              </w:rPr>
            </w:pPr>
            <w:r w:rsidRPr="00725419">
              <w:rPr>
                <w:rFonts w:ascii="DINOT" w:hAnsi="DINOT" w:cs="Arial"/>
                <w:noProof/>
                <w:sz w:val="18"/>
                <w:lang w:eastAsia="ja-JP"/>
              </w:rPr>
              <w:drawing>
                <wp:inline distT="0" distB="0" distL="0" distR="0">
                  <wp:extent cx="244286" cy="231429"/>
                  <wp:effectExtent l="19050" t="0" r="3364" b="0"/>
                  <wp:docPr id="105" name="Picture 104" descr="Layer_disa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_disable.jpg"/>
                          <pic:cNvPicPr/>
                        </pic:nvPicPr>
                        <pic:blipFill>
                          <a:blip r:embed="rId107" cstate="print"/>
                          <a:stretch>
                            <a:fillRect/>
                          </a:stretch>
                        </pic:blipFill>
                        <pic:spPr>
                          <a:xfrm>
                            <a:off x="0" y="0"/>
                            <a:ext cx="244286" cy="231429"/>
                          </a:xfrm>
                          <a:prstGeom prst="rect">
                            <a:avLst/>
                          </a:prstGeom>
                        </pic:spPr>
                      </pic:pic>
                    </a:graphicData>
                  </a:graphic>
                </wp:inline>
              </w:drawing>
            </w:r>
            <w:r w:rsidRPr="00725419">
              <w:rPr>
                <w:rFonts w:ascii="DINOT" w:hAnsi="DINOT" w:cs="Arial"/>
                <w:sz w:val="18"/>
                <w:lang w:val="en-US"/>
              </w:rPr>
              <w:t xml:space="preserve"> </w:t>
            </w:r>
            <w:r w:rsidR="0038121E" w:rsidRPr="00725419">
              <w:rPr>
                <w:rFonts w:ascii="DINOT" w:hAnsi="DINOT" w:cs="Arial"/>
                <w:sz w:val="18"/>
                <w:lang w:val="en-US"/>
              </w:rPr>
              <w:t>Disable Effect</w:t>
            </w:r>
          </w:p>
        </w:tc>
        <w:tc>
          <w:tcPr>
            <w:tcW w:w="7268" w:type="dxa"/>
          </w:tcPr>
          <w:p w:rsidR="0038121E" w:rsidRPr="00725419" w:rsidRDefault="0038121E" w:rsidP="0038121E">
            <w:pPr>
              <w:rPr>
                <w:rFonts w:ascii="DINOT" w:hAnsi="DINOT" w:cs="Arial"/>
                <w:sz w:val="18"/>
                <w:lang w:val="en-US"/>
              </w:rPr>
            </w:pPr>
            <w:r w:rsidRPr="00725419">
              <w:rPr>
                <w:rFonts w:ascii="DINOT" w:hAnsi="DINOT" w:cs="Arial"/>
                <w:sz w:val="18"/>
                <w:lang w:val="en-US"/>
              </w:rPr>
              <w:t>This check box will switch off the effect so that it is not included in the Event during playback. This function is platform specific. This allows for complex Events that include multiple effects to be tuned down for use on platforms with limited resources. Disabling an Effect on one target platform will not result on it being disabled across all platforms. If unchecked the Layer is disabled</w:t>
            </w:r>
          </w:p>
        </w:tc>
      </w:tr>
      <w:tr w:rsidR="0038121E" w:rsidRPr="00725419" w:rsidTr="001310DA">
        <w:tc>
          <w:tcPr>
            <w:tcW w:w="1974" w:type="dxa"/>
          </w:tcPr>
          <w:p w:rsidR="0038121E" w:rsidRPr="00725419" w:rsidRDefault="00C23F3F" w:rsidP="0038121E">
            <w:pPr>
              <w:spacing w:after="60"/>
              <w:rPr>
                <w:rFonts w:ascii="DINOT" w:hAnsi="DINOT" w:cs="Arial"/>
                <w:sz w:val="18"/>
                <w:lang w:val="en-US"/>
              </w:rPr>
            </w:pPr>
            <w:r w:rsidRPr="00725419">
              <w:rPr>
                <w:rFonts w:ascii="DINOT" w:hAnsi="DINOT" w:cs="Arial"/>
                <w:noProof/>
                <w:sz w:val="18"/>
                <w:lang w:eastAsia="ja-JP"/>
              </w:rPr>
              <w:drawing>
                <wp:inline distT="0" distB="0" distL="0" distR="0">
                  <wp:extent cx="244286" cy="231429"/>
                  <wp:effectExtent l="19050" t="0" r="3364" b="0"/>
                  <wp:docPr id="110" name="Picture 109" descr="Layer_H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_Hide.jpg"/>
                          <pic:cNvPicPr/>
                        </pic:nvPicPr>
                        <pic:blipFill>
                          <a:blip r:embed="rId112" cstate="print"/>
                          <a:stretch>
                            <a:fillRect/>
                          </a:stretch>
                        </pic:blipFill>
                        <pic:spPr>
                          <a:xfrm>
                            <a:off x="0" y="0"/>
                            <a:ext cx="244286" cy="231429"/>
                          </a:xfrm>
                          <a:prstGeom prst="rect">
                            <a:avLst/>
                          </a:prstGeom>
                        </pic:spPr>
                      </pic:pic>
                    </a:graphicData>
                  </a:graphic>
                </wp:inline>
              </w:drawing>
            </w:r>
            <w:r w:rsidRPr="00725419">
              <w:rPr>
                <w:rFonts w:ascii="DINOT" w:hAnsi="DINOT" w:cs="Arial"/>
                <w:sz w:val="18"/>
                <w:lang w:val="en-US"/>
              </w:rPr>
              <w:t xml:space="preserve">  </w:t>
            </w:r>
            <w:r w:rsidR="0038121E" w:rsidRPr="00725419">
              <w:rPr>
                <w:rFonts w:ascii="DINOT" w:hAnsi="DINOT" w:cs="Arial"/>
                <w:sz w:val="18"/>
                <w:lang w:val="en-US"/>
              </w:rPr>
              <w:t>Hide Envelope</w:t>
            </w:r>
          </w:p>
        </w:tc>
        <w:tc>
          <w:tcPr>
            <w:tcW w:w="7268" w:type="dxa"/>
          </w:tcPr>
          <w:p w:rsidR="0038121E" w:rsidRPr="00725419" w:rsidRDefault="0038121E" w:rsidP="0038121E">
            <w:pPr>
              <w:rPr>
                <w:rFonts w:ascii="DINOT" w:hAnsi="DINOT" w:cs="Arial"/>
                <w:sz w:val="18"/>
                <w:lang w:val="en-US"/>
              </w:rPr>
            </w:pPr>
            <w:r w:rsidRPr="00725419">
              <w:rPr>
                <w:rFonts w:ascii="DINOT" w:hAnsi="DINOT" w:cs="Arial"/>
                <w:sz w:val="18"/>
                <w:lang w:val="en-US"/>
              </w:rPr>
              <w:t>This button will hide the automation line within the layer. This is useful when dealing with multiple effects and automation lines to make editing easier</w:t>
            </w:r>
          </w:p>
        </w:tc>
      </w:tr>
      <w:tr w:rsidR="0038121E" w:rsidRPr="00725419" w:rsidTr="001310DA">
        <w:tc>
          <w:tcPr>
            <w:tcW w:w="1974" w:type="dxa"/>
          </w:tcPr>
          <w:p w:rsidR="0038121E" w:rsidRPr="00725419" w:rsidRDefault="00C23F3F" w:rsidP="0038121E">
            <w:pPr>
              <w:spacing w:after="60"/>
              <w:rPr>
                <w:rFonts w:ascii="DINOT" w:hAnsi="DINOT" w:cs="Arial"/>
                <w:sz w:val="18"/>
                <w:lang w:val="en-US"/>
              </w:rPr>
            </w:pPr>
            <w:r w:rsidRPr="00725419">
              <w:rPr>
                <w:rFonts w:ascii="DINOT" w:hAnsi="DINOT" w:cs="Arial"/>
                <w:noProof/>
                <w:sz w:val="18"/>
                <w:lang w:eastAsia="ja-JP"/>
              </w:rPr>
              <w:drawing>
                <wp:inline distT="0" distB="0" distL="0" distR="0">
                  <wp:extent cx="244286" cy="231429"/>
                  <wp:effectExtent l="19050" t="0" r="3364" b="0"/>
                  <wp:docPr id="111" name="Picture 110" descr="Layer_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_color.jpg"/>
                          <pic:cNvPicPr/>
                        </pic:nvPicPr>
                        <pic:blipFill>
                          <a:blip r:embed="rId113" cstate="print"/>
                          <a:stretch>
                            <a:fillRect/>
                          </a:stretch>
                        </pic:blipFill>
                        <pic:spPr>
                          <a:xfrm>
                            <a:off x="0" y="0"/>
                            <a:ext cx="244286" cy="231429"/>
                          </a:xfrm>
                          <a:prstGeom prst="rect">
                            <a:avLst/>
                          </a:prstGeom>
                        </pic:spPr>
                      </pic:pic>
                    </a:graphicData>
                  </a:graphic>
                </wp:inline>
              </w:drawing>
            </w:r>
            <w:r w:rsidR="009F7F4A" w:rsidRPr="00725419">
              <w:rPr>
                <w:rFonts w:ascii="DINOT" w:hAnsi="DINOT" w:cs="Arial"/>
                <w:sz w:val="18"/>
                <w:lang w:val="en-US"/>
              </w:rPr>
              <w:t xml:space="preserve"> </w:t>
            </w:r>
            <w:r w:rsidR="0038121E" w:rsidRPr="00725419">
              <w:rPr>
                <w:rFonts w:ascii="DINOT" w:hAnsi="DINOT" w:cs="Arial"/>
                <w:sz w:val="18"/>
                <w:lang w:val="en-US"/>
              </w:rPr>
              <w:t>Envelope Color</w:t>
            </w:r>
          </w:p>
        </w:tc>
        <w:tc>
          <w:tcPr>
            <w:tcW w:w="7268" w:type="dxa"/>
          </w:tcPr>
          <w:p w:rsidR="0038121E" w:rsidRPr="00725419" w:rsidRDefault="0038121E" w:rsidP="0038121E">
            <w:pPr>
              <w:rPr>
                <w:rFonts w:ascii="DINOT" w:hAnsi="DINOT" w:cs="Arial"/>
                <w:sz w:val="18"/>
                <w:lang w:val="en-US"/>
              </w:rPr>
            </w:pPr>
            <w:r w:rsidRPr="00725419">
              <w:rPr>
                <w:rFonts w:ascii="DINOT" w:hAnsi="DINOT" w:cs="Arial"/>
                <w:sz w:val="18"/>
                <w:lang w:val="en-US"/>
              </w:rPr>
              <w:t>This allows a user to define the color they wish to represent a particular effect and its automation line</w:t>
            </w:r>
          </w:p>
        </w:tc>
      </w:tr>
      <w:tr w:rsidR="0038121E" w:rsidRPr="00725419" w:rsidTr="001310DA">
        <w:tc>
          <w:tcPr>
            <w:tcW w:w="1974" w:type="dxa"/>
          </w:tcPr>
          <w:p w:rsidR="0038121E" w:rsidRPr="00725419" w:rsidRDefault="009F7F4A" w:rsidP="0038121E">
            <w:pPr>
              <w:spacing w:after="60"/>
              <w:rPr>
                <w:rFonts w:ascii="DINOT" w:hAnsi="DINOT" w:cs="Arial"/>
                <w:sz w:val="18"/>
                <w:lang w:val="en-US"/>
              </w:rPr>
            </w:pPr>
            <w:r w:rsidRPr="00725419">
              <w:rPr>
                <w:rFonts w:ascii="DINOT" w:hAnsi="DINOT" w:cs="Arial"/>
                <w:noProof/>
                <w:sz w:val="18"/>
                <w:lang w:eastAsia="ja-JP"/>
              </w:rPr>
              <w:drawing>
                <wp:inline distT="0" distB="0" distL="0" distR="0">
                  <wp:extent cx="485699" cy="251844"/>
                  <wp:effectExtent l="19050" t="0" r="0" b="0"/>
                  <wp:docPr id="112" name="Picture 111" descr="Layer_va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er_value.jpg"/>
                          <pic:cNvPicPr/>
                        </pic:nvPicPr>
                        <pic:blipFill>
                          <a:blip r:embed="rId114" cstate="print"/>
                          <a:stretch>
                            <a:fillRect/>
                          </a:stretch>
                        </pic:blipFill>
                        <pic:spPr>
                          <a:xfrm>
                            <a:off x="0" y="0"/>
                            <a:ext cx="487806" cy="252937"/>
                          </a:xfrm>
                          <a:prstGeom prst="rect">
                            <a:avLst/>
                          </a:prstGeom>
                        </pic:spPr>
                      </pic:pic>
                    </a:graphicData>
                  </a:graphic>
                </wp:inline>
              </w:drawing>
            </w:r>
            <w:r w:rsidR="00AA1C95">
              <w:rPr>
                <w:rFonts w:ascii="DINOT" w:hAnsi="DINOT" w:cs="Arial"/>
                <w:sz w:val="18"/>
                <w:lang w:val="en-US"/>
              </w:rPr>
              <w:t xml:space="preserve"> </w:t>
            </w:r>
            <w:r w:rsidR="0038121E" w:rsidRPr="00725419">
              <w:rPr>
                <w:rFonts w:ascii="DINOT" w:hAnsi="DINOT" w:cs="Arial"/>
                <w:sz w:val="18"/>
                <w:lang w:val="en-US"/>
              </w:rPr>
              <w:t>Adjust Envelope</w:t>
            </w:r>
          </w:p>
        </w:tc>
        <w:tc>
          <w:tcPr>
            <w:tcW w:w="7268" w:type="dxa"/>
          </w:tcPr>
          <w:p w:rsidR="0038121E" w:rsidRPr="00725419" w:rsidRDefault="0038121E" w:rsidP="0038121E">
            <w:pPr>
              <w:rPr>
                <w:rFonts w:ascii="DINOT" w:hAnsi="DINOT" w:cs="Arial"/>
                <w:sz w:val="18"/>
                <w:lang w:val="en-US"/>
              </w:rPr>
            </w:pPr>
            <w:r w:rsidRPr="00725419">
              <w:rPr>
                <w:rFonts w:ascii="DINOT" w:hAnsi="DINOT" w:cs="Arial"/>
                <w:sz w:val="18"/>
                <w:lang w:val="en-US"/>
              </w:rPr>
              <w:t>This value can be used to define the starting value of an automation line. It will increase the line up or down relatively while maintaining any envelope shape. The units displayed will depend on the effect being used</w:t>
            </w:r>
          </w:p>
        </w:tc>
      </w:tr>
      <w:tr w:rsidR="0038121E" w:rsidRPr="00725419" w:rsidTr="001310DA">
        <w:tc>
          <w:tcPr>
            <w:tcW w:w="1974" w:type="dxa"/>
          </w:tcPr>
          <w:p w:rsidR="0038121E" w:rsidRPr="00725419" w:rsidRDefault="0038121E" w:rsidP="0038121E">
            <w:pPr>
              <w:spacing w:after="60"/>
              <w:rPr>
                <w:rFonts w:ascii="DINOT" w:hAnsi="DINOT" w:cs="Arial"/>
                <w:sz w:val="18"/>
                <w:lang w:val="en-US"/>
              </w:rPr>
            </w:pPr>
            <w:r w:rsidRPr="00725419">
              <w:rPr>
                <w:rFonts w:ascii="DINOT" w:hAnsi="DINOT" w:cs="Arial"/>
                <w:sz w:val="18"/>
                <w:lang w:val="en-US"/>
              </w:rPr>
              <w:t>Adjustment Property</w:t>
            </w:r>
          </w:p>
        </w:tc>
        <w:tc>
          <w:tcPr>
            <w:tcW w:w="7268" w:type="dxa"/>
          </w:tcPr>
          <w:p w:rsidR="0038121E" w:rsidRPr="00725419" w:rsidRDefault="0038121E" w:rsidP="0038121E">
            <w:pPr>
              <w:rPr>
                <w:rFonts w:ascii="DINOT" w:hAnsi="DINOT" w:cs="Arial"/>
                <w:sz w:val="18"/>
                <w:lang w:val="en-US"/>
              </w:rPr>
            </w:pPr>
            <w:r w:rsidRPr="00725419">
              <w:rPr>
                <w:rFonts w:ascii="DINOT" w:hAnsi="DINOT" w:cs="Arial"/>
                <w:sz w:val="18"/>
                <w:lang w:val="en-US"/>
              </w:rPr>
              <w:t>This indicates the property defined by the Adjust Envelope function. Holding the mouse over this name will indicate the units being controlled via a tool tip pop-up</w:t>
            </w:r>
          </w:p>
        </w:tc>
      </w:tr>
    </w:tbl>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Once an effect has been added to a layer it can be manipulated to create an Effect Envelope. The complexity of the envelope shape is dependent on the number of points added to the Effect Automation Line.</w:t>
      </w:r>
    </w:p>
    <w:p w:rsidR="0038121E" w:rsidRPr="00725419" w:rsidRDefault="0038121E" w:rsidP="0038121E">
      <w:pPr>
        <w:rPr>
          <w:rFonts w:ascii="DINOT" w:hAnsi="DINOT" w:cs="Arial"/>
          <w:lang w:val="en-US"/>
        </w:rPr>
      </w:pPr>
    </w:p>
    <w:p w:rsidR="0038121E" w:rsidRPr="00725419" w:rsidRDefault="0038121E" w:rsidP="0038121E">
      <w:pPr>
        <w:jc w:val="center"/>
        <w:rPr>
          <w:rFonts w:ascii="DINOT" w:hAnsi="DINOT" w:cs="Arial"/>
          <w:lang w:val="en-US"/>
        </w:rPr>
      </w:pPr>
      <w:r w:rsidRPr="00725419">
        <w:rPr>
          <w:rFonts w:ascii="DINOT" w:hAnsi="DINOT" w:cs="Arial"/>
          <w:noProof/>
          <w:lang w:eastAsia="ja-JP"/>
        </w:rPr>
        <w:drawing>
          <wp:inline distT="0" distB="0" distL="0" distR="0">
            <wp:extent cx="5731510" cy="2355215"/>
            <wp:effectExtent l="19050" t="0" r="2540" b="0"/>
            <wp:docPr id="381" name="Picture 20" descr="FMOD_Events_Effect_auto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Events_Effect_automation.jpg"/>
                    <pic:cNvPicPr/>
                  </pic:nvPicPr>
                  <pic:blipFill>
                    <a:blip r:embed="rId115" cstate="email"/>
                    <a:stretch>
                      <a:fillRect/>
                    </a:stretch>
                  </pic:blipFill>
                  <pic:spPr>
                    <a:xfrm>
                      <a:off x="0" y="0"/>
                      <a:ext cx="5731510" cy="2355215"/>
                    </a:xfrm>
                    <a:prstGeom prst="rect">
                      <a:avLst/>
                    </a:prstGeom>
                  </pic:spPr>
                </pic:pic>
              </a:graphicData>
            </a:graphic>
          </wp:inline>
        </w:drawing>
      </w:r>
    </w:p>
    <w:p w:rsidR="0038121E" w:rsidRPr="00725419" w:rsidRDefault="0038121E" w:rsidP="00BA2D30">
      <w:pPr>
        <w:pStyle w:val="Caption"/>
        <w:rPr>
          <w:lang w:val="en-US"/>
        </w:rPr>
      </w:pPr>
      <w:r w:rsidRPr="00725419">
        <w:rPr>
          <w:lang w:val="en-US"/>
        </w:rPr>
        <w:t xml:space="preserve">Effect Envelops </w:t>
      </w:r>
      <w:r w:rsidR="00AA1C95">
        <w:rPr>
          <w:lang w:val="en-US"/>
        </w:rPr>
        <w:t>C</w:t>
      </w:r>
      <w:r w:rsidRPr="00725419">
        <w:rPr>
          <w:lang w:val="en-US"/>
        </w:rPr>
        <w:t xml:space="preserve">reated by </w:t>
      </w:r>
      <w:r w:rsidR="00AA1C95">
        <w:rPr>
          <w:lang w:val="en-US"/>
        </w:rPr>
        <w:t>M</w:t>
      </w:r>
      <w:r w:rsidRPr="00725419">
        <w:rPr>
          <w:lang w:val="en-US"/>
        </w:rPr>
        <w:t>anipulating the Effect Automation Line</w:t>
      </w:r>
    </w:p>
    <w:p w:rsidR="0038121E" w:rsidRPr="00725419" w:rsidRDefault="0038121E" w:rsidP="0038121E">
      <w:pPr>
        <w:jc w:val="center"/>
        <w:rPr>
          <w:rFonts w:ascii="DINOT" w:hAnsi="DINOT" w:cs="Arial"/>
          <w:lang w:val="en-US"/>
        </w:rPr>
      </w:pPr>
    </w:p>
    <w:p w:rsidR="0038121E" w:rsidRPr="00725419" w:rsidRDefault="00E47D99" w:rsidP="0038121E">
      <w:pPr>
        <w:rPr>
          <w:rFonts w:ascii="DINOT" w:hAnsi="DINOT" w:cs="Arial"/>
          <w:caps/>
          <w:color w:val="4F81BD" w:themeColor="accent1"/>
          <w:spacing w:val="10"/>
          <w:szCs w:val="22"/>
          <w:lang w:val="en-US"/>
        </w:rPr>
      </w:pPr>
      <w:r>
        <w:rPr>
          <w:rFonts w:ascii="DINOT" w:hAnsi="DINOT" w:cs="Arial"/>
          <w:lang w:val="en-US"/>
        </w:rPr>
        <w:lastRenderedPageBreak/>
        <w:t>The previous graphic</w:t>
      </w:r>
      <w:r w:rsidR="0038121E" w:rsidRPr="00725419">
        <w:rPr>
          <w:rFonts w:ascii="DINOT" w:hAnsi="DINOT" w:cs="Arial"/>
          <w:lang w:val="en-US"/>
        </w:rPr>
        <w:t xml:space="preserve"> illustrates an Event Layer that contains two Layer effects; Volume and Pan. The Effect Automation Line colors correspond to the appropriate effect. Manipulation points created as various positions along the Automation Line allows the shape of the line to be altered. The manner of curve between any two manipulation points can be defined from the </w:t>
      </w:r>
      <w:r w:rsidR="00217EA9">
        <w:rPr>
          <w:rFonts w:ascii="DINOT" w:hAnsi="DINOT" w:cs="Arial"/>
          <w:lang w:val="en-US"/>
        </w:rPr>
        <w:t>context-sensitive menu</w:t>
      </w:r>
      <w:r w:rsidR="0038121E" w:rsidRPr="00725419">
        <w:rPr>
          <w:rFonts w:ascii="DINOT" w:hAnsi="DINOT" w:cs="Arial"/>
          <w:lang w:val="en-US"/>
        </w:rPr>
        <w:t>. By default an effect Automation Line will be created with a Manipulation point at the left end when a Layer Effect is created.</w:t>
      </w:r>
      <w:r w:rsidR="001310DA" w:rsidRPr="00725419">
        <w:rPr>
          <w:rFonts w:ascii="DINOT" w:hAnsi="DINOT" w:cs="Arial"/>
          <w:lang w:val="en-US"/>
        </w:rPr>
        <w:t xml:space="preserve"> </w:t>
      </w:r>
      <w:r w:rsidR="0038121E" w:rsidRPr="00725419">
        <w:rPr>
          <w:rFonts w:ascii="DINOT" w:hAnsi="DINOT" w:cs="Arial"/>
          <w:color w:val="4F81BD" w:themeColor="accent1"/>
          <w:lang w:val="en-US"/>
        </w:rPr>
        <w:br w:type="page"/>
      </w:r>
    </w:p>
    <w:p w:rsidR="0038121E" w:rsidRPr="00725419" w:rsidRDefault="0038121E" w:rsidP="0038121E">
      <w:pPr>
        <w:pStyle w:val="Heading3"/>
        <w:rPr>
          <w:rFonts w:ascii="DINOT" w:hAnsi="DINOT" w:cs="Arial"/>
          <w:lang w:val="en-US"/>
        </w:rPr>
      </w:pPr>
      <w:bookmarkStart w:id="347" w:name="_Toc283564476"/>
      <w:bookmarkStart w:id="348" w:name="_Toc287868868"/>
      <w:r w:rsidRPr="00725419">
        <w:rPr>
          <w:rFonts w:ascii="DINOT" w:hAnsi="DINOT" w:cs="Arial"/>
          <w:lang w:val="en-US"/>
        </w:rPr>
        <w:lastRenderedPageBreak/>
        <w:t>Adding</w:t>
      </w:r>
      <w:r w:rsidR="003670C0">
        <w:rPr>
          <w:rFonts w:ascii="DINOT" w:hAnsi="DINOT" w:cs="Arial"/>
          <w:lang w:val="en-US"/>
        </w:rPr>
        <w:t xml:space="preserve"> Manipulation Points to Effect A</w:t>
      </w:r>
      <w:r w:rsidRPr="00725419">
        <w:rPr>
          <w:rFonts w:ascii="DINOT" w:hAnsi="DINOT" w:cs="Arial"/>
          <w:lang w:val="en-US"/>
        </w:rPr>
        <w:t xml:space="preserve">utomation </w:t>
      </w:r>
      <w:r w:rsidR="003670C0">
        <w:rPr>
          <w:rFonts w:ascii="DINOT" w:hAnsi="DINOT" w:cs="Arial"/>
          <w:lang w:val="en-US"/>
        </w:rPr>
        <w:t>L</w:t>
      </w:r>
      <w:r w:rsidRPr="00725419">
        <w:rPr>
          <w:rFonts w:ascii="DINOT" w:hAnsi="DINOT" w:cs="Arial"/>
          <w:lang w:val="en-US"/>
        </w:rPr>
        <w:t>ines</w:t>
      </w:r>
      <w:bookmarkEnd w:id="347"/>
      <w:bookmarkEnd w:id="348"/>
    </w:p>
    <w:p w:rsidR="0038121E" w:rsidRPr="00725419" w:rsidRDefault="0038121E" w:rsidP="0038121E">
      <w:pPr>
        <w:rPr>
          <w:rFonts w:ascii="DINOT" w:hAnsi="DINOT" w:cs="Arial"/>
          <w:lang w:val="en-US"/>
        </w:rPr>
      </w:pPr>
      <w:r w:rsidRPr="00725419">
        <w:rPr>
          <w:rFonts w:ascii="DINOT" w:hAnsi="DINOT" w:cs="Arial"/>
          <w:lang w:val="en-US"/>
        </w:rPr>
        <w:t>Manipulation Points can be added to Automation Lines in the follow manner</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310DA" w:rsidRPr="00725419" w:rsidTr="00EC4E38">
        <w:trPr>
          <w:trHeight w:val="279"/>
        </w:trPr>
        <w:tc>
          <w:tcPr>
            <w:tcW w:w="9180" w:type="dxa"/>
            <w:gridSpan w:val="2"/>
            <w:shd w:val="clear" w:color="auto" w:fill="FFFFFF" w:themeFill="background1"/>
          </w:tcPr>
          <w:p w:rsidR="001310DA" w:rsidRPr="00725419" w:rsidRDefault="001310DA" w:rsidP="001310D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Adding Manipulation Points to Effect Automation Lines</w:t>
            </w:r>
          </w:p>
        </w:tc>
      </w:tr>
      <w:tr w:rsidR="001310DA" w:rsidRPr="00725419" w:rsidTr="00EC4E38">
        <w:trPr>
          <w:trHeight w:val="56"/>
        </w:trPr>
        <w:tc>
          <w:tcPr>
            <w:tcW w:w="675" w:type="dxa"/>
            <w:shd w:val="clear" w:color="auto" w:fill="FFFFFF" w:themeFill="background1"/>
          </w:tcPr>
          <w:p w:rsidR="001310DA" w:rsidRPr="00725419" w:rsidRDefault="001310DA"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310DA" w:rsidRPr="00725419" w:rsidRDefault="001310DA"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310DA" w:rsidRPr="00725419" w:rsidTr="00EC4E38">
        <w:trPr>
          <w:trHeight w:val="172"/>
        </w:trPr>
        <w:tc>
          <w:tcPr>
            <w:tcW w:w="675" w:type="dxa"/>
            <w:shd w:val="clear" w:color="auto" w:fill="FFFFFF" w:themeFill="background1"/>
          </w:tcPr>
          <w:p w:rsidR="001310DA" w:rsidRPr="00725419" w:rsidRDefault="001310DA"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1310DA" w:rsidRPr="00725419" w:rsidRDefault="001310DA"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Multi-Track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you wish to work with by clicking on it in the Event Browser pane.</w:t>
            </w:r>
          </w:p>
          <w:p w:rsidR="001310DA" w:rsidRPr="00725419" w:rsidRDefault="001310DA"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Event Editor pane will now display the selected Event</w:t>
            </w:r>
          </w:p>
        </w:tc>
      </w:tr>
      <w:tr w:rsidR="001310DA" w:rsidRPr="00725419" w:rsidTr="00EC4E38">
        <w:trPr>
          <w:trHeight w:val="172"/>
        </w:trPr>
        <w:tc>
          <w:tcPr>
            <w:tcW w:w="675" w:type="dxa"/>
            <w:shd w:val="clear" w:color="auto" w:fill="FFFFFF" w:themeFill="background1"/>
          </w:tcPr>
          <w:p w:rsidR="001310DA" w:rsidRPr="00725419" w:rsidRDefault="001310DA"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1310DA" w:rsidRPr="00725419" w:rsidRDefault="001310DA"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an Event Layer that includes a Layer Effect and right-click on the Effect Automation Line</w:t>
            </w:r>
          </w:p>
          <w:p w:rsidR="001310DA" w:rsidRPr="00725419" w:rsidRDefault="001310DA"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 </w:t>
            </w:r>
            <w:r w:rsidR="00217EA9">
              <w:rPr>
                <w:rFonts w:ascii="DINOT" w:hAnsi="DINOT" w:cs="Arial"/>
                <w:color w:val="17365D" w:themeColor="text2" w:themeShade="BF"/>
                <w:sz w:val="20"/>
                <w:lang w:val="en-US"/>
              </w:rPr>
              <w:t>context-sensitive menu</w:t>
            </w:r>
            <w:r w:rsidRPr="00725419">
              <w:rPr>
                <w:rFonts w:ascii="DINOT" w:hAnsi="DINOT" w:cs="Arial"/>
                <w:color w:val="17365D" w:themeColor="text2" w:themeShade="BF"/>
                <w:sz w:val="20"/>
                <w:lang w:val="en-US"/>
              </w:rPr>
              <w:t xml:space="preserve"> will appear</w:t>
            </w:r>
          </w:p>
        </w:tc>
      </w:tr>
      <w:tr w:rsidR="001310DA" w:rsidRPr="00725419" w:rsidTr="00EC4E38">
        <w:trPr>
          <w:trHeight w:val="172"/>
        </w:trPr>
        <w:tc>
          <w:tcPr>
            <w:tcW w:w="675" w:type="dxa"/>
            <w:shd w:val="clear" w:color="auto" w:fill="FFFFFF" w:themeFill="background1"/>
          </w:tcPr>
          <w:p w:rsidR="001310DA" w:rsidRPr="00725419" w:rsidRDefault="001310DA"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1310DA" w:rsidRPr="00725419" w:rsidRDefault="001310DA"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Add Point from the drop down menu</w:t>
            </w:r>
          </w:p>
          <w:p w:rsidR="001310DA" w:rsidRPr="00725419" w:rsidRDefault="001310DA"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new Manipulation Point will be added to the Automation Line at the position where the Right-click menu was activated</w:t>
            </w:r>
          </w:p>
        </w:tc>
      </w:tr>
    </w:tbl>
    <w:p w:rsidR="001310DA" w:rsidRPr="00725419" w:rsidRDefault="001310DA" w:rsidP="0038121E">
      <w:pPr>
        <w:rPr>
          <w:rFonts w:ascii="DINOT" w:hAnsi="DINOT" w:cs="Arial"/>
          <w:lang w:val="en-US"/>
        </w:rPr>
      </w:pPr>
    </w:p>
    <w:p w:rsidR="0038121E" w:rsidRPr="00725419" w:rsidRDefault="003670C0" w:rsidP="0038121E">
      <w:pPr>
        <w:pStyle w:val="Heading3"/>
        <w:rPr>
          <w:rFonts w:ascii="DINOT" w:hAnsi="DINOT" w:cs="Arial"/>
          <w:lang w:val="en-US"/>
        </w:rPr>
      </w:pPr>
      <w:bookmarkStart w:id="349" w:name="_Toc283564477"/>
      <w:bookmarkStart w:id="350" w:name="_Toc287868869"/>
      <w:r>
        <w:rPr>
          <w:rFonts w:ascii="DINOT" w:hAnsi="DINOT" w:cs="Arial"/>
          <w:lang w:val="en-US"/>
        </w:rPr>
        <w:t>Adding Curve types to Effect A</w:t>
      </w:r>
      <w:r w:rsidR="0038121E" w:rsidRPr="00725419">
        <w:rPr>
          <w:rFonts w:ascii="DINOT" w:hAnsi="DINOT" w:cs="Arial"/>
          <w:lang w:val="en-US"/>
        </w:rPr>
        <w:t xml:space="preserve">utomation </w:t>
      </w:r>
      <w:r>
        <w:rPr>
          <w:rFonts w:ascii="DINOT" w:hAnsi="DINOT" w:cs="Arial"/>
          <w:lang w:val="en-US"/>
        </w:rPr>
        <w:t>L</w:t>
      </w:r>
      <w:r w:rsidR="0038121E" w:rsidRPr="00725419">
        <w:rPr>
          <w:rFonts w:ascii="DINOT" w:hAnsi="DINOT" w:cs="Arial"/>
          <w:lang w:val="en-US"/>
        </w:rPr>
        <w:t>ines</w:t>
      </w:r>
      <w:bookmarkEnd w:id="349"/>
      <w:bookmarkEnd w:id="350"/>
    </w:p>
    <w:p w:rsidR="0038121E" w:rsidRPr="00725419" w:rsidRDefault="0038121E" w:rsidP="0038121E">
      <w:pPr>
        <w:rPr>
          <w:rFonts w:ascii="DINOT" w:hAnsi="DINOT" w:cs="Arial"/>
          <w:lang w:val="en-US"/>
        </w:rPr>
      </w:pPr>
      <w:r w:rsidRPr="00725419">
        <w:rPr>
          <w:rFonts w:ascii="DINOT" w:hAnsi="DINOT" w:cs="Arial"/>
          <w:lang w:val="en-US"/>
        </w:rPr>
        <w:t>The curve type between two manipulation points can be defined in the follow manner.</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310DA" w:rsidRPr="00725419" w:rsidTr="00EC4E38">
        <w:trPr>
          <w:trHeight w:val="279"/>
        </w:trPr>
        <w:tc>
          <w:tcPr>
            <w:tcW w:w="9180" w:type="dxa"/>
            <w:gridSpan w:val="2"/>
            <w:shd w:val="clear" w:color="auto" w:fill="FFFFFF" w:themeFill="background1"/>
          </w:tcPr>
          <w:p w:rsidR="001310DA" w:rsidRPr="00725419" w:rsidRDefault="001310DA" w:rsidP="001310D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Adding Curve Types to Effect Automation Lines</w:t>
            </w:r>
          </w:p>
        </w:tc>
      </w:tr>
      <w:tr w:rsidR="001310DA" w:rsidRPr="00725419" w:rsidTr="00EC4E38">
        <w:trPr>
          <w:trHeight w:val="56"/>
        </w:trPr>
        <w:tc>
          <w:tcPr>
            <w:tcW w:w="675" w:type="dxa"/>
            <w:shd w:val="clear" w:color="auto" w:fill="FFFFFF" w:themeFill="background1"/>
          </w:tcPr>
          <w:p w:rsidR="001310DA" w:rsidRPr="00725419" w:rsidRDefault="001310DA"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310DA" w:rsidRPr="00725419" w:rsidRDefault="001310DA"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310DA" w:rsidRPr="00725419" w:rsidTr="00EC4E38">
        <w:trPr>
          <w:trHeight w:val="172"/>
        </w:trPr>
        <w:tc>
          <w:tcPr>
            <w:tcW w:w="675" w:type="dxa"/>
            <w:shd w:val="clear" w:color="auto" w:fill="FFFFFF" w:themeFill="background1"/>
          </w:tcPr>
          <w:p w:rsidR="001310DA" w:rsidRPr="00725419" w:rsidRDefault="001310DA"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1310DA" w:rsidRPr="00725419" w:rsidRDefault="001310DA"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Multi-Track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you wish to work with by clicking on it in the Event Browser pane.</w:t>
            </w:r>
          </w:p>
          <w:p w:rsidR="001310DA" w:rsidRPr="00725419" w:rsidRDefault="001310DA"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Event Editor pane will now display the selected Event</w:t>
            </w:r>
          </w:p>
        </w:tc>
      </w:tr>
      <w:tr w:rsidR="001310DA" w:rsidRPr="00725419" w:rsidTr="00EC4E38">
        <w:trPr>
          <w:trHeight w:val="172"/>
        </w:trPr>
        <w:tc>
          <w:tcPr>
            <w:tcW w:w="675" w:type="dxa"/>
            <w:shd w:val="clear" w:color="auto" w:fill="FFFFFF" w:themeFill="background1"/>
          </w:tcPr>
          <w:p w:rsidR="001310DA" w:rsidRPr="00725419" w:rsidRDefault="001310DA"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1310DA" w:rsidRPr="00725419" w:rsidRDefault="001310DA" w:rsidP="001310DA">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an Event Layer that includes a Layer Effect and right-click on the Effect Automation Line between two Manipulation Points</w:t>
            </w:r>
          </w:p>
          <w:p w:rsidR="001310DA" w:rsidRPr="00725419" w:rsidRDefault="001310DA" w:rsidP="001310DA">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 </w:t>
            </w:r>
            <w:r w:rsidR="00217EA9">
              <w:rPr>
                <w:rFonts w:ascii="DINOT" w:hAnsi="DINOT" w:cs="Arial"/>
                <w:color w:val="17365D" w:themeColor="text2" w:themeShade="BF"/>
                <w:sz w:val="20"/>
                <w:lang w:val="en-US"/>
              </w:rPr>
              <w:t>context-sensitive menu</w:t>
            </w:r>
            <w:r w:rsidRPr="00725419">
              <w:rPr>
                <w:rFonts w:ascii="DINOT" w:hAnsi="DINOT" w:cs="Arial"/>
                <w:color w:val="17365D" w:themeColor="text2" w:themeShade="BF"/>
                <w:sz w:val="20"/>
                <w:lang w:val="en-US"/>
              </w:rPr>
              <w:t xml:space="preserve"> will appear</w:t>
            </w:r>
          </w:p>
        </w:tc>
      </w:tr>
      <w:tr w:rsidR="001310DA" w:rsidRPr="00725419" w:rsidTr="00EC4E38">
        <w:trPr>
          <w:trHeight w:val="172"/>
        </w:trPr>
        <w:tc>
          <w:tcPr>
            <w:tcW w:w="675" w:type="dxa"/>
            <w:shd w:val="clear" w:color="auto" w:fill="FFFFFF" w:themeFill="background1"/>
          </w:tcPr>
          <w:p w:rsidR="001310DA" w:rsidRPr="00725419" w:rsidRDefault="001310DA"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1310DA" w:rsidRPr="00725419" w:rsidRDefault="001310DA" w:rsidP="001310DA">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desired curve type from the menu</w:t>
            </w:r>
          </w:p>
          <w:p w:rsidR="001310DA" w:rsidRPr="00725419" w:rsidRDefault="001310DA" w:rsidP="001310DA">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Effect Envelop shape will alter to match the selected curve type</w:t>
            </w:r>
          </w:p>
        </w:tc>
      </w:tr>
    </w:tbl>
    <w:p w:rsidR="0038121E" w:rsidRPr="00725419" w:rsidRDefault="0038121E"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The Effect Envelope can be further manipulated by repositioning the manipulation</w:t>
      </w:r>
      <w:r w:rsidR="001310DA" w:rsidRPr="00725419">
        <w:rPr>
          <w:rFonts w:ascii="DINOT" w:hAnsi="DINOT" w:cs="Arial"/>
          <w:lang w:val="en-US"/>
        </w:rPr>
        <w:t xml:space="preserve"> points within the Event Layer.</w:t>
      </w:r>
    </w:p>
    <w:p w:rsidR="00E562BD" w:rsidRPr="00725419" w:rsidRDefault="00E562BD" w:rsidP="0038121E">
      <w:pPr>
        <w:rPr>
          <w:rFonts w:ascii="DINOT" w:hAnsi="DINOT" w:cs="Arial"/>
          <w:lang w:val="en-US"/>
        </w:rPr>
      </w:pPr>
    </w:p>
    <w:p w:rsidR="00E562BD" w:rsidRPr="00725419" w:rsidRDefault="00E562BD" w:rsidP="00E562BD">
      <w:pPr>
        <w:pStyle w:val="Note"/>
        <w:pBdr>
          <w:left w:val="single" w:sz="24" w:space="1" w:color="17365D" w:themeColor="text2" w:themeShade="BF"/>
        </w:pBdr>
        <w:spacing w:after="60"/>
        <w:rPr>
          <w:rFonts w:ascii="DINOT" w:hAnsi="DINOT"/>
          <w:lang w:val="en-US"/>
        </w:rPr>
      </w:pPr>
      <w:r w:rsidRPr="00725419">
        <w:rPr>
          <w:rFonts w:ascii="DINOT" w:hAnsi="DINOT"/>
          <w:sz w:val="60"/>
          <w:lang w:val="en-US"/>
        </w:rPr>
        <w:lastRenderedPageBreak/>
        <w:sym w:font="Wingdings" w:char="F047"/>
      </w:r>
      <w:r w:rsidRPr="00725419">
        <w:rPr>
          <w:rFonts w:ascii="DINOT" w:hAnsi="DINOT"/>
          <w:sz w:val="60"/>
          <w:lang w:val="en-US"/>
        </w:rPr>
        <w:t xml:space="preserve"> </w:t>
      </w:r>
      <w:r w:rsidRPr="00725419">
        <w:rPr>
          <w:rFonts w:ascii="DINOT" w:hAnsi="DINOT"/>
          <w:lang w:val="en-US"/>
        </w:rPr>
        <w:t>Important Note</w:t>
      </w:r>
      <w:r w:rsidRPr="00725419">
        <w:rPr>
          <w:rFonts w:ascii="DINOT" w:hAnsi="DINOT"/>
          <w:sz w:val="60"/>
          <w:lang w:val="en-US"/>
        </w:rPr>
        <w:t xml:space="preserve"> </w:t>
      </w:r>
    </w:p>
    <w:p w:rsidR="008A13CD" w:rsidRPr="00725419" w:rsidRDefault="00E562BD" w:rsidP="00E562BD">
      <w:pPr>
        <w:pStyle w:val="Note"/>
        <w:pBdr>
          <w:left w:val="single" w:sz="24" w:space="1" w:color="17365D" w:themeColor="text2" w:themeShade="BF"/>
        </w:pBdr>
        <w:rPr>
          <w:rFonts w:ascii="DINOT" w:hAnsi="DINOT"/>
          <w:lang w:val="en-US"/>
        </w:rPr>
      </w:pPr>
      <w:r w:rsidRPr="00725419">
        <w:rPr>
          <w:rFonts w:ascii="DINOT" w:hAnsi="DINOT"/>
          <w:b w:val="0"/>
          <w:sz w:val="22"/>
          <w:lang w:val="en-US"/>
        </w:rPr>
        <w:t xml:space="preserve">Manipulation Points that define the ends of the Automation Line can only be moved vertically. </w:t>
      </w:r>
    </w:p>
    <w:p w:rsidR="008A13CD" w:rsidRPr="00725419" w:rsidRDefault="008A13CD" w:rsidP="008A13CD">
      <w:pPr>
        <w:rPr>
          <w:lang w:val="en-US"/>
        </w:rPr>
      </w:pPr>
    </w:p>
    <w:p w:rsidR="0038121E" w:rsidRPr="00725419" w:rsidRDefault="003670C0" w:rsidP="0038121E">
      <w:pPr>
        <w:pStyle w:val="Heading3"/>
        <w:rPr>
          <w:rFonts w:ascii="DINOT" w:hAnsi="DINOT" w:cs="Arial"/>
          <w:lang w:val="en-US"/>
        </w:rPr>
      </w:pPr>
      <w:bookmarkStart w:id="351" w:name="_Toc283564478"/>
      <w:bookmarkStart w:id="352" w:name="_Toc287868870"/>
      <w:r>
        <w:rPr>
          <w:rFonts w:ascii="DINOT" w:hAnsi="DINOT" w:cs="Arial"/>
          <w:lang w:val="en-US"/>
        </w:rPr>
        <w:t>Moving Manipulation Points on E</w:t>
      </w:r>
      <w:r w:rsidR="0038121E" w:rsidRPr="00725419">
        <w:rPr>
          <w:rFonts w:ascii="DINOT" w:hAnsi="DINOT" w:cs="Arial"/>
          <w:lang w:val="en-US"/>
        </w:rPr>
        <w:t xml:space="preserve">ffect </w:t>
      </w:r>
      <w:r>
        <w:rPr>
          <w:rFonts w:ascii="DINOT" w:hAnsi="DINOT" w:cs="Arial"/>
          <w:lang w:val="en-US"/>
        </w:rPr>
        <w:t>A</w:t>
      </w:r>
      <w:r w:rsidR="0038121E" w:rsidRPr="00725419">
        <w:rPr>
          <w:rFonts w:ascii="DINOT" w:hAnsi="DINOT" w:cs="Arial"/>
          <w:lang w:val="en-US"/>
        </w:rPr>
        <w:t xml:space="preserve">utomation </w:t>
      </w:r>
      <w:r>
        <w:rPr>
          <w:rFonts w:ascii="DINOT" w:hAnsi="DINOT" w:cs="Arial"/>
          <w:lang w:val="en-US"/>
        </w:rPr>
        <w:t>L</w:t>
      </w:r>
      <w:r w:rsidR="0038121E" w:rsidRPr="00725419">
        <w:rPr>
          <w:rFonts w:ascii="DINOT" w:hAnsi="DINOT" w:cs="Arial"/>
          <w:lang w:val="en-US"/>
        </w:rPr>
        <w:t>ines</w:t>
      </w:r>
      <w:bookmarkEnd w:id="351"/>
      <w:bookmarkEnd w:id="352"/>
    </w:p>
    <w:p w:rsidR="00983B61" w:rsidRPr="00725419" w:rsidRDefault="0038121E" w:rsidP="0038121E">
      <w:pPr>
        <w:rPr>
          <w:rFonts w:ascii="DINOT" w:hAnsi="DINOT" w:cs="Arial"/>
          <w:lang w:val="en-US"/>
        </w:rPr>
      </w:pPr>
      <w:r w:rsidRPr="00725419">
        <w:rPr>
          <w:rFonts w:ascii="DINOT" w:hAnsi="DINOT" w:cs="Arial"/>
          <w:lang w:val="en-US"/>
        </w:rPr>
        <w:t>Manipulation Points can be rep</w:t>
      </w:r>
      <w:r w:rsidR="00983B61" w:rsidRPr="00725419">
        <w:rPr>
          <w:rFonts w:ascii="DINOT" w:hAnsi="DINOT" w:cs="Arial"/>
          <w:lang w:val="en-US"/>
        </w:rPr>
        <w:t>ositioned in the follow manner.</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983B61" w:rsidRPr="00725419" w:rsidTr="00EC4E38">
        <w:trPr>
          <w:trHeight w:val="279"/>
        </w:trPr>
        <w:tc>
          <w:tcPr>
            <w:tcW w:w="9180" w:type="dxa"/>
            <w:gridSpan w:val="2"/>
            <w:shd w:val="clear" w:color="auto" w:fill="FFFFFF" w:themeFill="background1"/>
          </w:tcPr>
          <w:p w:rsidR="00983B61" w:rsidRPr="00725419" w:rsidRDefault="00983B61" w:rsidP="00983B61">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Moving Manipulation Points on Effect Automation Lines</w:t>
            </w:r>
          </w:p>
        </w:tc>
      </w:tr>
      <w:tr w:rsidR="00983B61" w:rsidRPr="00725419" w:rsidTr="00EC4E38">
        <w:trPr>
          <w:trHeight w:val="56"/>
        </w:trPr>
        <w:tc>
          <w:tcPr>
            <w:tcW w:w="675" w:type="dxa"/>
            <w:shd w:val="clear" w:color="auto" w:fill="FFFFFF" w:themeFill="background1"/>
          </w:tcPr>
          <w:p w:rsidR="00983B61" w:rsidRPr="00725419" w:rsidRDefault="00983B61"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983B61" w:rsidRPr="00725419" w:rsidRDefault="00983B61"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983B61" w:rsidRPr="00725419" w:rsidTr="00EC4E38">
        <w:trPr>
          <w:trHeight w:val="172"/>
        </w:trPr>
        <w:tc>
          <w:tcPr>
            <w:tcW w:w="675" w:type="dxa"/>
            <w:shd w:val="clear" w:color="auto" w:fill="FFFFFF" w:themeFill="background1"/>
          </w:tcPr>
          <w:p w:rsidR="00983B61" w:rsidRPr="00725419" w:rsidRDefault="00983B61"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983B61" w:rsidRPr="00725419" w:rsidRDefault="00983B61"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Multi-Track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you wish to work with by clicking on it in the Event Browser pane.</w:t>
            </w:r>
          </w:p>
          <w:p w:rsidR="00983B61" w:rsidRPr="00725419" w:rsidRDefault="00983B61"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Event Editor pane will now display the selected Event</w:t>
            </w:r>
          </w:p>
        </w:tc>
      </w:tr>
      <w:tr w:rsidR="00983B61" w:rsidRPr="00725419" w:rsidTr="00EC4E38">
        <w:trPr>
          <w:trHeight w:val="172"/>
        </w:trPr>
        <w:tc>
          <w:tcPr>
            <w:tcW w:w="675" w:type="dxa"/>
            <w:shd w:val="clear" w:color="auto" w:fill="FFFFFF" w:themeFill="background1"/>
          </w:tcPr>
          <w:p w:rsidR="00983B61" w:rsidRPr="00725419" w:rsidRDefault="00983B61"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983B61" w:rsidRPr="00725419" w:rsidRDefault="00983B61"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an Event Layer that includes a layer effect and manipulat</w:t>
            </w:r>
            <w:r w:rsidR="00E47D99">
              <w:rPr>
                <w:rFonts w:ascii="DINOT" w:hAnsi="DINOT" w:cs="Arial"/>
                <w:color w:val="17365D" w:themeColor="text2" w:themeShade="BF"/>
                <w:sz w:val="20"/>
                <w:lang w:val="en-US"/>
              </w:rPr>
              <w:t>ion points</w:t>
            </w:r>
          </w:p>
          <w:p w:rsidR="00983B61" w:rsidRPr="00725419" w:rsidRDefault="00E948B4" w:rsidP="00EC4E38">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Click and drag</w:t>
            </w:r>
            <w:r w:rsidR="00983B61" w:rsidRPr="00725419">
              <w:rPr>
                <w:rFonts w:ascii="DINOT" w:hAnsi="DINOT" w:cs="Arial"/>
                <w:color w:val="17365D" w:themeColor="text2" w:themeShade="BF"/>
                <w:sz w:val="20"/>
                <w:lang w:val="en-US"/>
              </w:rPr>
              <w:t xml:space="preserve"> the desired manipulation point and reposition as needed</w:t>
            </w:r>
          </w:p>
          <w:p w:rsidR="00983B61" w:rsidRPr="00725419" w:rsidRDefault="00983B61" w:rsidP="00983B61">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Manipulation Points can be moved in any way vertically, horizontally or diagonally, except for the left most point</w:t>
            </w:r>
            <w:r w:rsidR="00E47D99">
              <w:rPr>
                <w:rFonts w:ascii="DINOT" w:hAnsi="DINOT" w:cs="Arial"/>
                <w:color w:val="17365D" w:themeColor="text2" w:themeShade="BF"/>
                <w:sz w:val="20"/>
                <w:lang w:val="en-US"/>
              </w:rPr>
              <w:t>,</w:t>
            </w:r>
            <w:r w:rsidRPr="00725419">
              <w:rPr>
                <w:rFonts w:ascii="DINOT" w:hAnsi="DINOT" w:cs="Arial"/>
                <w:color w:val="17365D" w:themeColor="text2" w:themeShade="BF"/>
                <w:sz w:val="20"/>
                <w:lang w:val="en-US"/>
              </w:rPr>
              <w:t xml:space="preserve"> whi</w:t>
            </w:r>
            <w:r w:rsidR="00E47D99">
              <w:rPr>
                <w:rFonts w:ascii="DINOT" w:hAnsi="DINOT" w:cs="Arial"/>
                <w:color w:val="17365D" w:themeColor="text2" w:themeShade="BF"/>
                <w:sz w:val="20"/>
                <w:lang w:val="en-US"/>
              </w:rPr>
              <w:t>ch can only be moved vertically</w:t>
            </w:r>
            <w:r w:rsidRPr="00725419">
              <w:rPr>
                <w:rFonts w:ascii="DINOT" w:hAnsi="DINOT" w:cs="Arial"/>
                <w:color w:val="17365D" w:themeColor="text2" w:themeShade="BF"/>
                <w:sz w:val="20"/>
                <w:lang w:val="en-US"/>
              </w:rPr>
              <w:t xml:space="preserve"> </w:t>
            </w:r>
          </w:p>
        </w:tc>
      </w:tr>
      <w:tr w:rsidR="00983B61" w:rsidRPr="00725419" w:rsidTr="00EC4E38">
        <w:trPr>
          <w:trHeight w:val="172"/>
        </w:trPr>
        <w:tc>
          <w:tcPr>
            <w:tcW w:w="675" w:type="dxa"/>
            <w:shd w:val="clear" w:color="auto" w:fill="FFFFFF" w:themeFill="background1"/>
          </w:tcPr>
          <w:p w:rsidR="00983B61" w:rsidRPr="00725419" w:rsidRDefault="00983B61"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983B61" w:rsidRPr="00725419" w:rsidRDefault="00983B61"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Release the mouse button to commit the new location</w:t>
            </w:r>
          </w:p>
          <w:p w:rsidR="00983B61" w:rsidRPr="00725419" w:rsidRDefault="00983B61"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Effect Envelop shape will alter to match the new position</w:t>
            </w:r>
          </w:p>
        </w:tc>
      </w:tr>
    </w:tbl>
    <w:p w:rsidR="00983B61" w:rsidRPr="00725419" w:rsidRDefault="00983B61" w:rsidP="0038121E">
      <w:pPr>
        <w:rPr>
          <w:rFonts w:ascii="DINOT" w:hAnsi="DINOT" w:cs="Arial"/>
          <w:lang w:val="en-US"/>
        </w:rPr>
      </w:pPr>
    </w:p>
    <w:p w:rsidR="0038121E" w:rsidRPr="00725419" w:rsidRDefault="0038121E" w:rsidP="0038121E">
      <w:pPr>
        <w:rPr>
          <w:rFonts w:ascii="DINOT" w:hAnsi="DINOT" w:cs="Arial"/>
          <w:lang w:val="en-US"/>
        </w:rPr>
      </w:pPr>
      <w:r w:rsidRPr="00725419">
        <w:rPr>
          <w:rFonts w:ascii="DINOT" w:hAnsi="DINOT" w:cs="Arial"/>
          <w:lang w:val="en-US"/>
        </w:rPr>
        <w:t>By combining multiple manipulation points and curve types it is possible to obtain almost any shape of envelope.</w:t>
      </w:r>
    </w:p>
    <w:p w:rsidR="0038121E" w:rsidRPr="00725419" w:rsidRDefault="0038121E" w:rsidP="0038121E">
      <w:pPr>
        <w:rPr>
          <w:rFonts w:ascii="DINOT" w:hAnsi="DINOT" w:cs="Arial"/>
          <w:lang w:val="en-US"/>
        </w:rPr>
      </w:pPr>
      <w:r w:rsidRPr="00725419">
        <w:rPr>
          <w:rFonts w:ascii="DINOT" w:hAnsi="DINOT" w:cs="Arial"/>
          <w:lang w:val="en-US"/>
        </w:rPr>
        <w:t>An entire Effect Envelop can be adjusted while maintaining its relative shape by using the Adjust Envelope button in the Layer Properties area.</w:t>
      </w:r>
    </w:p>
    <w:p w:rsidR="0038121E" w:rsidRPr="00725419" w:rsidRDefault="0038121E" w:rsidP="0038121E">
      <w:pPr>
        <w:rPr>
          <w:rFonts w:ascii="DINOT" w:hAnsi="DINOT" w:cs="Arial"/>
          <w:lang w:val="en-US"/>
        </w:rPr>
      </w:pPr>
    </w:p>
    <w:p w:rsidR="0038121E" w:rsidRPr="00725419" w:rsidRDefault="0038121E" w:rsidP="0038121E">
      <w:pPr>
        <w:jc w:val="center"/>
        <w:rPr>
          <w:rFonts w:ascii="DINOT" w:hAnsi="DINOT" w:cs="Arial"/>
          <w:lang w:val="en-US"/>
        </w:rPr>
      </w:pPr>
      <w:r w:rsidRPr="00725419">
        <w:rPr>
          <w:rFonts w:ascii="DINOT" w:hAnsi="DINOT" w:cs="Arial"/>
          <w:noProof/>
          <w:lang w:eastAsia="ja-JP"/>
        </w:rPr>
        <w:drawing>
          <wp:inline distT="0" distB="0" distL="0" distR="0">
            <wp:extent cx="2841193" cy="1743875"/>
            <wp:effectExtent l="19050" t="0" r="0" b="0"/>
            <wp:docPr id="382" name="Picture 21" descr="FMOD_Events_Effect_automation_adj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Events_Effect_automation_adjust.jpg"/>
                    <pic:cNvPicPr/>
                  </pic:nvPicPr>
                  <pic:blipFill>
                    <a:blip r:embed="rId116" cstate="email"/>
                    <a:stretch>
                      <a:fillRect/>
                    </a:stretch>
                  </pic:blipFill>
                  <pic:spPr>
                    <a:xfrm>
                      <a:off x="0" y="0"/>
                      <a:ext cx="2846032" cy="1746845"/>
                    </a:xfrm>
                    <a:prstGeom prst="rect">
                      <a:avLst/>
                    </a:prstGeom>
                  </pic:spPr>
                </pic:pic>
              </a:graphicData>
            </a:graphic>
          </wp:inline>
        </w:drawing>
      </w:r>
    </w:p>
    <w:p w:rsidR="0038121E" w:rsidRPr="00725419" w:rsidRDefault="00E47D99" w:rsidP="00BA2D30">
      <w:pPr>
        <w:pStyle w:val="Caption"/>
        <w:rPr>
          <w:lang w:val="en-US"/>
        </w:rPr>
      </w:pPr>
      <w:r>
        <w:rPr>
          <w:lang w:val="en-US"/>
        </w:rPr>
        <w:t>Adjust Envelope V</w:t>
      </w:r>
      <w:r w:rsidR="0038121E" w:rsidRPr="00725419">
        <w:rPr>
          <w:lang w:val="en-US"/>
        </w:rPr>
        <w:t xml:space="preserve">alue </w:t>
      </w:r>
      <w:r>
        <w:rPr>
          <w:lang w:val="en-US"/>
        </w:rPr>
        <w:t>S</w:t>
      </w:r>
      <w:r w:rsidR="0038121E" w:rsidRPr="00725419">
        <w:rPr>
          <w:lang w:val="en-US"/>
        </w:rPr>
        <w:t>lider</w:t>
      </w:r>
    </w:p>
    <w:p w:rsidR="0038121E" w:rsidRPr="00725419" w:rsidRDefault="00E47D99" w:rsidP="0038121E">
      <w:pPr>
        <w:rPr>
          <w:rFonts w:ascii="DINOT" w:hAnsi="DINOT" w:cs="Arial"/>
          <w:lang w:val="en-US"/>
        </w:rPr>
      </w:pPr>
      <w:r>
        <w:rPr>
          <w:rFonts w:ascii="DINOT" w:hAnsi="DINOT" w:cs="Arial"/>
          <w:lang w:val="en-US"/>
        </w:rPr>
        <w:lastRenderedPageBreak/>
        <w:t xml:space="preserve">The previous graphic </w:t>
      </w:r>
      <w:r w:rsidR="0038121E" w:rsidRPr="00725419">
        <w:rPr>
          <w:rFonts w:ascii="DINOT" w:hAnsi="DINOT" w:cs="Arial"/>
          <w:lang w:val="en-US"/>
        </w:rPr>
        <w:t xml:space="preserve">illustrates the Adjust Envelop value slider. This function may display differently depending on the nature of the Automation Line. When an Event Layer includes a Layer Effect in its default state (no additional manipulation points so the line is straight) the Adjust Envelope will display a numerical value to indicate the value the Effect is set to and the unit type if </w:t>
      </w:r>
      <w:r>
        <w:rPr>
          <w:rFonts w:ascii="DINOT" w:hAnsi="DINOT" w:cs="Arial"/>
          <w:lang w:val="en-US"/>
        </w:rPr>
        <w:t>appropriate</w:t>
      </w:r>
      <w:r w:rsidR="0038121E" w:rsidRPr="00725419">
        <w:rPr>
          <w:rFonts w:ascii="DINOT" w:hAnsi="DINOT" w:cs="Arial"/>
          <w:lang w:val="en-US"/>
        </w:rPr>
        <w:t xml:space="preserve"> (dB, pan position</w:t>
      </w:r>
      <w:r w:rsidR="00111D5E">
        <w:rPr>
          <w:rFonts w:ascii="DINOT" w:hAnsi="DINOT" w:cs="Arial"/>
          <w:lang w:val="en-US"/>
        </w:rPr>
        <w:t>,</w:t>
      </w:r>
      <w:r>
        <w:rPr>
          <w:rFonts w:ascii="DINOT" w:hAnsi="DINOT" w:cs="Arial"/>
          <w:lang w:val="en-US"/>
        </w:rPr>
        <w:t xml:space="preserve"> </w:t>
      </w:r>
      <w:r w:rsidR="00111D5E">
        <w:rPr>
          <w:rFonts w:ascii="DINOT" w:hAnsi="DINOT" w:cs="Arial"/>
          <w:lang w:val="en-US"/>
        </w:rPr>
        <w:t>distance</w:t>
      </w:r>
      <w:r w:rsidR="0038121E" w:rsidRPr="00725419">
        <w:rPr>
          <w:rFonts w:ascii="DINOT" w:hAnsi="DINOT" w:cs="Arial"/>
          <w:lang w:val="en-US"/>
        </w:rPr>
        <w:t>).</w:t>
      </w:r>
    </w:p>
    <w:p w:rsidR="0038121E" w:rsidRPr="00725419" w:rsidRDefault="0038121E" w:rsidP="0038121E">
      <w:pPr>
        <w:rPr>
          <w:rFonts w:ascii="DINOT" w:hAnsi="DINOT" w:cs="Arial"/>
          <w:lang w:val="en-US"/>
        </w:rPr>
      </w:pPr>
      <w:r w:rsidRPr="00725419">
        <w:rPr>
          <w:rFonts w:ascii="DINOT" w:hAnsi="DINOT" w:cs="Arial"/>
          <w:lang w:val="en-US"/>
        </w:rPr>
        <w:t xml:space="preserve">An Automation Line with points added will alter the display of the Adjust Envelope button. It will no longer display the value of the Automation Line as the line may have many different values. Instead it will display a sine wave icon. This represents that in this mode altering the value slider will raise and lower the position of the entire Automation line while maintaining the relative Envelope Shape. The range of movement of the Automation line up or down is limited by the Envelope Shape. Once any point of the envelope touches either the top of the bottom of the Layer area further movement in the direction of the touched layer boundary is not possible as this would alter the relative shape of the Envelope. </w:t>
      </w:r>
    </w:p>
    <w:p w:rsidR="00A3610D" w:rsidRPr="00725419" w:rsidRDefault="00A3610D" w:rsidP="0038121E">
      <w:pPr>
        <w:rPr>
          <w:rFonts w:ascii="DINOT" w:hAnsi="DINOT" w:cs="Arial"/>
          <w:lang w:val="en-US"/>
        </w:rPr>
      </w:pPr>
    </w:p>
    <w:p w:rsidR="00A3610D" w:rsidRPr="00725419" w:rsidRDefault="00A3610D" w:rsidP="007E0FC0">
      <w:pPr>
        <w:pStyle w:val="Heading4"/>
      </w:pPr>
      <w:r w:rsidRPr="00725419">
        <w:t xml:space="preserve">Removing a </w:t>
      </w:r>
      <w:r w:rsidR="003670C0">
        <w:t>C</w:t>
      </w:r>
      <w:r w:rsidRPr="00725419">
        <w:t xml:space="preserve">urve </w:t>
      </w:r>
      <w:r w:rsidR="003670C0">
        <w:t>P</w:t>
      </w:r>
      <w:r w:rsidRPr="00725419">
        <w:t>oint</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983B61" w:rsidRPr="00725419" w:rsidTr="00EC4E38">
        <w:trPr>
          <w:trHeight w:val="279"/>
        </w:trPr>
        <w:tc>
          <w:tcPr>
            <w:tcW w:w="9180" w:type="dxa"/>
            <w:gridSpan w:val="2"/>
            <w:shd w:val="clear" w:color="auto" w:fill="FFFFFF" w:themeFill="background1"/>
          </w:tcPr>
          <w:p w:rsidR="00983B61" w:rsidRPr="00725419" w:rsidRDefault="00983B61" w:rsidP="00983B61">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Removing a Curve Point on an Effect Curve</w:t>
            </w:r>
          </w:p>
        </w:tc>
      </w:tr>
      <w:tr w:rsidR="00983B61" w:rsidRPr="00725419" w:rsidTr="00EC4E38">
        <w:trPr>
          <w:trHeight w:val="56"/>
        </w:trPr>
        <w:tc>
          <w:tcPr>
            <w:tcW w:w="675" w:type="dxa"/>
            <w:shd w:val="clear" w:color="auto" w:fill="FFFFFF" w:themeFill="background1"/>
          </w:tcPr>
          <w:p w:rsidR="00983B61" w:rsidRPr="00725419" w:rsidRDefault="00983B61"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983B61" w:rsidRPr="00725419" w:rsidRDefault="00983B61"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983B61" w:rsidRPr="00725419" w:rsidTr="00EC4E38">
        <w:trPr>
          <w:trHeight w:val="172"/>
        </w:trPr>
        <w:tc>
          <w:tcPr>
            <w:tcW w:w="675" w:type="dxa"/>
            <w:shd w:val="clear" w:color="auto" w:fill="FFFFFF" w:themeFill="background1"/>
          </w:tcPr>
          <w:p w:rsidR="00983B61" w:rsidRPr="00725419" w:rsidRDefault="00983B61"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983B61" w:rsidRPr="00725419" w:rsidRDefault="00983B61"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Right-click the point to be removed. A context-sensitive menu should appear</w:t>
            </w:r>
          </w:p>
        </w:tc>
      </w:tr>
      <w:tr w:rsidR="00983B61" w:rsidRPr="00725419" w:rsidTr="00EC4E38">
        <w:trPr>
          <w:trHeight w:val="172"/>
        </w:trPr>
        <w:tc>
          <w:tcPr>
            <w:tcW w:w="675" w:type="dxa"/>
            <w:shd w:val="clear" w:color="auto" w:fill="FFFFFF" w:themeFill="background1"/>
          </w:tcPr>
          <w:p w:rsidR="00983B61" w:rsidRPr="00725419" w:rsidRDefault="00983B61"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983B61" w:rsidRDefault="00983B61"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menu item 'delete point.'</w:t>
            </w:r>
          </w:p>
          <w:p w:rsidR="00111D5E" w:rsidRPr="00725419" w:rsidRDefault="00111D5E"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point will disappear and the envelope will be redrawn</w:t>
            </w:r>
          </w:p>
        </w:tc>
      </w:tr>
    </w:tbl>
    <w:p w:rsidR="00983B61" w:rsidRPr="00725419" w:rsidRDefault="00983B61" w:rsidP="00A3610D">
      <w:pPr>
        <w:rPr>
          <w:rFonts w:ascii="DINOT" w:hAnsi="DINOT" w:cs="Arial"/>
          <w:lang w:val="en-US"/>
        </w:rPr>
      </w:pPr>
    </w:p>
    <w:p w:rsidR="00983B61" w:rsidRPr="00725419" w:rsidRDefault="00A3610D" w:rsidP="007E0FC0">
      <w:pPr>
        <w:pStyle w:val="Heading4"/>
      </w:pPr>
      <w:r w:rsidRPr="00725419">
        <w:t xml:space="preserve">Changing the </w:t>
      </w:r>
      <w:r w:rsidR="003670C0">
        <w:t>C</w:t>
      </w:r>
      <w:r w:rsidRPr="00725419">
        <w:t xml:space="preserve">olor of a </w:t>
      </w:r>
      <w:r w:rsidR="003670C0">
        <w:t>C</w:t>
      </w:r>
      <w:r w:rsidRPr="00725419">
        <w:t>urve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983B61" w:rsidRPr="00725419" w:rsidTr="00EC4E38">
        <w:trPr>
          <w:trHeight w:val="279"/>
        </w:trPr>
        <w:tc>
          <w:tcPr>
            <w:tcW w:w="9180" w:type="dxa"/>
            <w:gridSpan w:val="2"/>
            <w:shd w:val="clear" w:color="auto" w:fill="FFFFFF" w:themeFill="background1"/>
          </w:tcPr>
          <w:p w:rsidR="00983B61" w:rsidRPr="00725419" w:rsidRDefault="00983B61" w:rsidP="00983B61">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Changing the Color of an Effect Curve</w:t>
            </w:r>
          </w:p>
        </w:tc>
      </w:tr>
      <w:tr w:rsidR="00983B61" w:rsidRPr="00725419" w:rsidTr="00EC4E38">
        <w:trPr>
          <w:trHeight w:val="56"/>
        </w:trPr>
        <w:tc>
          <w:tcPr>
            <w:tcW w:w="675" w:type="dxa"/>
            <w:shd w:val="clear" w:color="auto" w:fill="FFFFFF" w:themeFill="background1"/>
          </w:tcPr>
          <w:p w:rsidR="00983B61" w:rsidRPr="00725419" w:rsidRDefault="00983B61"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983B61" w:rsidRPr="00725419" w:rsidRDefault="00983B61"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983B61" w:rsidRPr="00725419" w:rsidTr="00EC4E38">
        <w:trPr>
          <w:trHeight w:val="172"/>
        </w:trPr>
        <w:tc>
          <w:tcPr>
            <w:tcW w:w="675" w:type="dxa"/>
            <w:shd w:val="clear" w:color="auto" w:fill="FFFFFF" w:themeFill="background1"/>
          </w:tcPr>
          <w:p w:rsidR="00983B61" w:rsidRPr="00725419" w:rsidRDefault="00983B61"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983B61" w:rsidRPr="00725419" w:rsidRDefault="00983B61"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on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t</w:t>
            </w:r>
            <w:r w:rsidR="00111D5E">
              <w:rPr>
                <w:rFonts w:ascii="DINOT" w:hAnsi="DINOT" w:cs="Arial"/>
                <w:color w:val="17365D" w:themeColor="text2" w:themeShade="BF"/>
                <w:sz w:val="20"/>
                <w:lang w:val="en-US"/>
              </w:rPr>
              <w:t>o be changed in the Event Browser</w:t>
            </w:r>
            <w:r w:rsidRPr="00725419">
              <w:rPr>
                <w:rFonts w:ascii="DINOT" w:hAnsi="DINOT" w:cs="Arial"/>
                <w:color w:val="17365D" w:themeColor="text2" w:themeShade="BF"/>
                <w:sz w:val="20"/>
                <w:lang w:val="en-US"/>
              </w:rPr>
              <w:t xml:space="preserve"> or Categories </w:t>
            </w:r>
            <w:r w:rsidR="00111D5E">
              <w:rPr>
                <w:rFonts w:ascii="DINOT" w:hAnsi="DINOT" w:cs="Arial"/>
                <w:color w:val="17365D" w:themeColor="text2" w:themeShade="BF"/>
                <w:sz w:val="20"/>
                <w:lang w:val="en-US"/>
              </w:rPr>
              <w:t>Browser</w:t>
            </w:r>
          </w:p>
        </w:tc>
      </w:tr>
      <w:tr w:rsidR="00983B61" w:rsidRPr="00725419" w:rsidTr="00EC4E38">
        <w:trPr>
          <w:trHeight w:val="172"/>
        </w:trPr>
        <w:tc>
          <w:tcPr>
            <w:tcW w:w="675" w:type="dxa"/>
            <w:shd w:val="clear" w:color="auto" w:fill="FFFFFF" w:themeFill="background1"/>
          </w:tcPr>
          <w:p w:rsidR="00983B61" w:rsidRPr="00725419" w:rsidRDefault="00983B61"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983B61" w:rsidRPr="00725419" w:rsidRDefault="00983B61"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Right-click the effect panel of the curve to be changed. (If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has more than one property, right click on the one whose color is to be changed.) A context-sensitive menu should appear</w:t>
            </w:r>
          </w:p>
        </w:tc>
      </w:tr>
      <w:tr w:rsidR="00983B61" w:rsidRPr="00725419" w:rsidTr="00EC4E38">
        <w:trPr>
          <w:trHeight w:val="172"/>
        </w:trPr>
        <w:tc>
          <w:tcPr>
            <w:tcW w:w="675" w:type="dxa"/>
            <w:shd w:val="clear" w:color="auto" w:fill="FFFFFF" w:themeFill="background1"/>
          </w:tcPr>
          <w:p w:rsidR="00983B61" w:rsidRPr="00725419" w:rsidRDefault="00983B61"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983B61" w:rsidRPr="00725419" w:rsidRDefault="004B6168" w:rsidP="004B6168">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Select the menu item </w:t>
            </w:r>
            <w:r w:rsidR="00983B61" w:rsidRPr="004B6168">
              <w:rPr>
                <w:rFonts w:ascii="DINOT" w:hAnsi="DINOT" w:cs="Arial"/>
                <w:b/>
                <w:color w:val="17365D" w:themeColor="text2" w:themeShade="BF"/>
                <w:sz w:val="20"/>
                <w:lang w:val="en-US"/>
              </w:rPr>
              <w:t>Envelope color…</w:t>
            </w:r>
            <w:r w:rsidR="00983B61" w:rsidRPr="00725419">
              <w:rPr>
                <w:rFonts w:ascii="DINOT" w:hAnsi="DINOT" w:cs="Arial"/>
                <w:color w:val="17365D" w:themeColor="text2" w:themeShade="BF"/>
                <w:sz w:val="20"/>
                <w:lang w:val="en-US"/>
              </w:rPr>
              <w:t>. A color palette pop-up window should appear</w:t>
            </w:r>
          </w:p>
        </w:tc>
      </w:tr>
      <w:tr w:rsidR="00983B61" w:rsidRPr="00725419" w:rsidTr="00EC4E38">
        <w:trPr>
          <w:trHeight w:val="172"/>
        </w:trPr>
        <w:tc>
          <w:tcPr>
            <w:tcW w:w="675" w:type="dxa"/>
            <w:shd w:val="clear" w:color="auto" w:fill="FFFFFF" w:themeFill="background1"/>
          </w:tcPr>
          <w:p w:rsidR="00983B61" w:rsidRPr="00725419" w:rsidRDefault="00983B61"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983B61" w:rsidRDefault="00983B61"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desired color from the color palette and press the </w:t>
            </w:r>
            <w:r w:rsidR="004256D0" w:rsidRPr="004256D0">
              <w:rPr>
                <w:rFonts w:ascii="DINOT" w:hAnsi="DINOT" w:cs="Arial"/>
                <w:b/>
                <w:color w:val="17365D" w:themeColor="text2" w:themeShade="BF"/>
                <w:sz w:val="20"/>
                <w:lang w:val="en-US"/>
              </w:rPr>
              <w:t>OK</w:t>
            </w:r>
            <w:r w:rsidR="004B6168">
              <w:rPr>
                <w:rFonts w:ascii="DINOT" w:hAnsi="DINOT" w:cs="Arial"/>
                <w:color w:val="17365D" w:themeColor="text2" w:themeShade="BF"/>
                <w:sz w:val="20"/>
                <w:lang w:val="en-US"/>
              </w:rPr>
              <w:t xml:space="preserve"> button</w:t>
            </w:r>
          </w:p>
          <w:p w:rsidR="00111D5E" w:rsidRPr="00725419" w:rsidRDefault="00111D5E"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effect </w:t>
            </w:r>
            <w:r>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should now display the new color</w:t>
            </w:r>
          </w:p>
        </w:tc>
      </w:tr>
    </w:tbl>
    <w:p w:rsidR="00A3610D" w:rsidRPr="00725419" w:rsidRDefault="00A3610D" w:rsidP="00A3610D">
      <w:pPr>
        <w:rPr>
          <w:rFonts w:ascii="DINOT" w:hAnsi="DINOT" w:cs="Arial"/>
          <w:lang w:val="en-US"/>
        </w:rPr>
      </w:pPr>
    </w:p>
    <w:p w:rsidR="00983B61" w:rsidRPr="00725419" w:rsidRDefault="00983B61">
      <w:pPr>
        <w:spacing w:before="200" w:after="200" w:line="276" w:lineRule="auto"/>
        <w:rPr>
          <w:rFonts w:ascii="DINOT" w:hAnsi="DINOT" w:cs="Arial"/>
          <w:caps/>
          <w:color w:val="365F91" w:themeColor="accent1" w:themeShade="BF"/>
          <w:spacing w:val="10"/>
          <w:sz w:val="22"/>
          <w:szCs w:val="22"/>
          <w:lang w:val="en-US"/>
        </w:rPr>
      </w:pPr>
      <w:r w:rsidRPr="00725419">
        <w:rPr>
          <w:rFonts w:ascii="DINOT" w:hAnsi="DINOT" w:cs="Arial"/>
          <w:lang w:val="en-US"/>
        </w:rPr>
        <w:br w:type="page"/>
      </w:r>
    </w:p>
    <w:p w:rsidR="00A3610D" w:rsidRPr="00725419" w:rsidRDefault="00A3610D" w:rsidP="007E0FC0">
      <w:pPr>
        <w:pStyle w:val="Heading4"/>
      </w:pPr>
      <w:r w:rsidRPr="00725419">
        <w:lastRenderedPageBreak/>
        <w:t xml:space="preserve">Reordering the </w:t>
      </w:r>
      <w:r w:rsidR="003670C0">
        <w:t>S</w:t>
      </w:r>
      <w:r w:rsidRPr="00725419">
        <w:t xml:space="preserve">ignal </w:t>
      </w:r>
      <w:r w:rsidR="003670C0">
        <w:t>C</w:t>
      </w:r>
      <w:r w:rsidRPr="00725419">
        <w:t>hain</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983B61" w:rsidRPr="00725419" w:rsidTr="00EC4E38">
        <w:trPr>
          <w:trHeight w:val="279"/>
        </w:trPr>
        <w:tc>
          <w:tcPr>
            <w:tcW w:w="9180" w:type="dxa"/>
            <w:gridSpan w:val="2"/>
            <w:shd w:val="clear" w:color="auto" w:fill="FFFFFF" w:themeFill="background1"/>
          </w:tcPr>
          <w:p w:rsidR="00983B61" w:rsidRPr="00725419" w:rsidRDefault="00983B61" w:rsidP="00983B61">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Chain an Effect’s Position in the Signal Chain</w:t>
            </w:r>
          </w:p>
        </w:tc>
      </w:tr>
      <w:tr w:rsidR="00983B61" w:rsidRPr="00725419" w:rsidTr="00EC4E38">
        <w:trPr>
          <w:trHeight w:val="56"/>
        </w:trPr>
        <w:tc>
          <w:tcPr>
            <w:tcW w:w="675" w:type="dxa"/>
            <w:shd w:val="clear" w:color="auto" w:fill="FFFFFF" w:themeFill="background1"/>
          </w:tcPr>
          <w:p w:rsidR="00983B61" w:rsidRPr="00725419" w:rsidRDefault="00983B61"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983B61" w:rsidRPr="00725419" w:rsidRDefault="00983B61"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983B61" w:rsidRPr="00725419" w:rsidTr="00EC4E38">
        <w:trPr>
          <w:trHeight w:val="172"/>
        </w:trPr>
        <w:tc>
          <w:tcPr>
            <w:tcW w:w="675" w:type="dxa"/>
            <w:shd w:val="clear" w:color="auto" w:fill="FFFFFF" w:themeFill="background1"/>
          </w:tcPr>
          <w:p w:rsidR="00983B61" w:rsidRPr="00725419" w:rsidRDefault="00983B61"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983B61" w:rsidRPr="00725419" w:rsidRDefault="00983B61" w:rsidP="0044245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on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to be changed in the Event Groups or Categories panes</w:t>
            </w:r>
          </w:p>
        </w:tc>
      </w:tr>
      <w:tr w:rsidR="00983B61" w:rsidRPr="00725419" w:rsidTr="00EC4E38">
        <w:trPr>
          <w:trHeight w:val="172"/>
        </w:trPr>
        <w:tc>
          <w:tcPr>
            <w:tcW w:w="675" w:type="dxa"/>
            <w:shd w:val="clear" w:color="auto" w:fill="FFFFFF" w:themeFill="background1"/>
          </w:tcPr>
          <w:p w:rsidR="00983B61" w:rsidRPr="00725419" w:rsidRDefault="00983B61"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983B61" w:rsidRPr="00725419" w:rsidRDefault="00983B61"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Right-click the effect panel of the effect to be moved. A context-sensitive menu should appear</w:t>
            </w:r>
          </w:p>
        </w:tc>
      </w:tr>
      <w:tr w:rsidR="00983B61" w:rsidRPr="00725419" w:rsidTr="00EC4E38">
        <w:trPr>
          <w:trHeight w:val="172"/>
        </w:trPr>
        <w:tc>
          <w:tcPr>
            <w:tcW w:w="675" w:type="dxa"/>
            <w:shd w:val="clear" w:color="auto" w:fill="FFFFFF" w:themeFill="background1"/>
          </w:tcPr>
          <w:p w:rsidR="00983B61" w:rsidRPr="00725419" w:rsidRDefault="00983B61"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983B61" w:rsidRPr="00725419" w:rsidRDefault="00983B61" w:rsidP="00442459">
            <w:pPr>
              <w:pStyle w:val="StepTables"/>
              <w:spacing w:after="60"/>
              <w:rPr>
                <w:rFonts w:ascii="DINOT" w:hAnsi="DINOT" w:cs="Arial"/>
                <w:b/>
                <w:color w:val="17365D" w:themeColor="text2" w:themeShade="BF"/>
                <w:sz w:val="20"/>
                <w:lang w:val="en-US"/>
              </w:rPr>
            </w:pPr>
            <w:r w:rsidRPr="00725419">
              <w:rPr>
                <w:rFonts w:ascii="DINOT" w:hAnsi="DINOT" w:cs="Arial"/>
                <w:color w:val="17365D" w:themeColor="text2" w:themeShade="BF"/>
                <w:sz w:val="20"/>
                <w:lang w:val="en-US"/>
              </w:rPr>
              <w:t xml:space="preserve">Select the menu item </w:t>
            </w:r>
            <w:r w:rsidRPr="00442459">
              <w:rPr>
                <w:rFonts w:ascii="DINOT" w:hAnsi="DINOT" w:cs="Arial"/>
                <w:b/>
                <w:color w:val="17365D" w:themeColor="text2" w:themeShade="BF"/>
                <w:sz w:val="20"/>
                <w:lang w:val="en-US"/>
              </w:rPr>
              <w:t>Move e</w:t>
            </w:r>
            <w:r w:rsidR="00442459" w:rsidRPr="00442459">
              <w:rPr>
                <w:rFonts w:ascii="DINOT" w:hAnsi="DINOT" w:cs="Arial"/>
                <w:b/>
                <w:color w:val="17365D" w:themeColor="text2" w:themeShade="BF"/>
                <w:sz w:val="20"/>
                <w:lang w:val="en-US"/>
              </w:rPr>
              <w:t>ffect up</w:t>
            </w:r>
            <w:r w:rsidR="00442459">
              <w:rPr>
                <w:rFonts w:ascii="DINOT" w:hAnsi="DINOT" w:cs="Arial"/>
                <w:color w:val="17365D" w:themeColor="text2" w:themeShade="BF"/>
                <w:sz w:val="20"/>
                <w:lang w:val="en-US"/>
              </w:rPr>
              <w:t xml:space="preserve"> or </w:t>
            </w:r>
            <w:r w:rsidR="00442459" w:rsidRPr="00442459">
              <w:rPr>
                <w:rFonts w:ascii="DINOT" w:hAnsi="DINOT" w:cs="Arial"/>
                <w:b/>
                <w:color w:val="17365D" w:themeColor="text2" w:themeShade="BF"/>
                <w:sz w:val="20"/>
                <w:lang w:val="en-US"/>
              </w:rPr>
              <w:t>Move effect down</w:t>
            </w:r>
            <w:r w:rsidR="00442459">
              <w:rPr>
                <w:rFonts w:ascii="DINOT" w:hAnsi="DINOT" w:cs="Arial"/>
                <w:color w:val="17365D" w:themeColor="text2" w:themeShade="BF"/>
                <w:sz w:val="20"/>
                <w:lang w:val="en-US"/>
              </w:rPr>
              <w:t>.</w:t>
            </w:r>
            <w:r w:rsidRPr="00725419">
              <w:rPr>
                <w:rFonts w:ascii="DINOT" w:hAnsi="DINOT" w:cs="Arial"/>
                <w:color w:val="17365D" w:themeColor="text2" w:themeShade="BF"/>
                <w:sz w:val="20"/>
                <w:lang w:val="en-US"/>
              </w:rPr>
              <w:t xml:space="preserve"> The effects should now appear and be processed i</w:t>
            </w:r>
            <w:r w:rsidR="00A24277">
              <w:rPr>
                <w:rFonts w:ascii="DINOT" w:hAnsi="DINOT" w:cs="Arial"/>
                <w:color w:val="17365D" w:themeColor="text2" w:themeShade="BF"/>
                <w:sz w:val="20"/>
                <w:lang w:val="en-US"/>
              </w:rPr>
              <w:t>n a different order. Repeat</w:t>
            </w:r>
            <w:r w:rsidRPr="00725419">
              <w:rPr>
                <w:rFonts w:ascii="DINOT" w:hAnsi="DINOT" w:cs="Arial"/>
                <w:color w:val="17365D" w:themeColor="text2" w:themeShade="BF"/>
                <w:sz w:val="20"/>
                <w:lang w:val="en-US"/>
              </w:rPr>
              <w:t xml:space="preserve"> step</w:t>
            </w:r>
            <w:r w:rsidR="00A24277">
              <w:rPr>
                <w:rFonts w:ascii="DINOT" w:hAnsi="DINOT" w:cs="Arial"/>
                <w:color w:val="17365D" w:themeColor="text2" w:themeShade="BF"/>
                <w:sz w:val="20"/>
                <w:lang w:val="en-US"/>
              </w:rPr>
              <w:t xml:space="preserve"> 2 and 3</w:t>
            </w:r>
            <w:r w:rsidRPr="00725419">
              <w:rPr>
                <w:rFonts w:ascii="DINOT" w:hAnsi="DINOT" w:cs="Arial"/>
                <w:color w:val="17365D" w:themeColor="text2" w:themeShade="BF"/>
                <w:sz w:val="20"/>
                <w:lang w:val="en-US"/>
              </w:rPr>
              <w:t xml:space="preserve"> as required</w:t>
            </w:r>
          </w:p>
        </w:tc>
      </w:tr>
    </w:tbl>
    <w:p w:rsidR="00737314" w:rsidRPr="00725419" w:rsidRDefault="00737314" w:rsidP="00737314">
      <w:pPr>
        <w:rPr>
          <w:lang w:val="en-US"/>
        </w:rPr>
      </w:pPr>
    </w:p>
    <w:p w:rsidR="00983B61" w:rsidRPr="00725419" w:rsidRDefault="00983B61" w:rsidP="00983B61">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983B61" w:rsidRPr="00725419" w:rsidRDefault="00983B61" w:rsidP="00983B61">
      <w:pPr>
        <w:pStyle w:val="Note"/>
        <w:spacing w:after="60"/>
        <w:rPr>
          <w:rFonts w:ascii="DINOT" w:hAnsi="DINOT"/>
          <w:b w:val="0"/>
          <w:sz w:val="22"/>
          <w:lang w:val="en-US"/>
        </w:rPr>
      </w:pPr>
      <w:r w:rsidRPr="00725419">
        <w:rPr>
          <w:rFonts w:ascii="DINOT" w:hAnsi="DINOT"/>
          <w:b w:val="0"/>
          <w:sz w:val="22"/>
          <w:lang w:val="en-US"/>
        </w:rPr>
        <w:t>Reordering the signal chain requires the layer to include two or more effects.</w:t>
      </w:r>
    </w:p>
    <w:p w:rsidR="00983B61" w:rsidRPr="00725419" w:rsidRDefault="00983B61" w:rsidP="00983B61">
      <w:pPr>
        <w:rPr>
          <w:lang w:val="en-US"/>
        </w:rPr>
      </w:pPr>
    </w:p>
    <w:p w:rsidR="00A3610D" w:rsidRPr="00725419" w:rsidRDefault="003670C0" w:rsidP="007E0FC0">
      <w:pPr>
        <w:pStyle w:val="Heading4"/>
      </w:pPr>
      <w:r>
        <w:t>Removing an E</w:t>
      </w:r>
      <w:r w:rsidR="00A3610D" w:rsidRPr="00725419">
        <w:t>ffect</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737314" w:rsidRPr="00725419" w:rsidTr="00EC4E38">
        <w:trPr>
          <w:trHeight w:val="279"/>
        </w:trPr>
        <w:tc>
          <w:tcPr>
            <w:tcW w:w="9180" w:type="dxa"/>
            <w:gridSpan w:val="2"/>
            <w:shd w:val="clear" w:color="auto" w:fill="FFFFFF" w:themeFill="background1"/>
          </w:tcPr>
          <w:p w:rsidR="00737314" w:rsidRPr="00725419" w:rsidRDefault="00737314" w:rsidP="00737314">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Remove an Effect from a Layer</w:t>
            </w:r>
          </w:p>
        </w:tc>
      </w:tr>
      <w:tr w:rsidR="00737314" w:rsidRPr="00725419" w:rsidTr="00EC4E38">
        <w:trPr>
          <w:trHeight w:val="56"/>
        </w:trPr>
        <w:tc>
          <w:tcPr>
            <w:tcW w:w="675" w:type="dxa"/>
            <w:shd w:val="clear" w:color="auto" w:fill="FFFFFF" w:themeFill="background1"/>
          </w:tcPr>
          <w:p w:rsidR="00737314" w:rsidRPr="00725419" w:rsidRDefault="00737314"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737314" w:rsidRPr="00725419" w:rsidRDefault="00737314" w:rsidP="00EC4E38">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737314" w:rsidRPr="00725419" w:rsidTr="00EC4E38">
        <w:trPr>
          <w:trHeight w:val="172"/>
        </w:trPr>
        <w:tc>
          <w:tcPr>
            <w:tcW w:w="675" w:type="dxa"/>
            <w:shd w:val="clear" w:color="auto" w:fill="FFFFFF" w:themeFill="background1"/>
          </w:tcPr>
          <w:p w:rsidR="00737314" w:rsidRPr="00725419" w:rsidRDefault="0073731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737314" w:rsidRPr="00725419" w:rsidRDefault="0073731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on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to be changed in the Event Groups or Categories panes</w:t>
            </w:r>
          </w:p>
        </w:tc>
      </w:tr>
      <w:tr w:rsidR="00737314" w:rsidRPr="00725419" w:rsidTr="00EC4E38">
        <w:trPr>
          <w:trHeight w:val="172"/>
        </w:trPr>
        <w:tc>
          <w:tcPr>
            <w:tcW w:w="675" w:type="dxa"/>
            <w:shd w:val="clear" w:color="auto" w:fill="FFFFFF" w:themeFill="background1"/>
          </w:tcPr>
          <w:p w:rsidR="00737314" w:rsidRPr="00725419" w:rsidRDefault="0073731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737314" w:rsidRPr="00725419" w:rsidRDefault="00737314" w:rsidP="00EC4E3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Right-click on the effect to be removed. A context-sensitive menu should appear</w:t>
            </w:r>
          </w:p>
        </w:tc>
      </w:tr>
      <w:tr w:rsidR="00737314" w:rsidRPr="00725419" w:rsidTr="00EC4E38">
        <w:trPr>
          <w:trHeight w:val="172"/>
        </w:trPr>
        <w:tc>
          <w:tcPr>
            <w:tcW w:w="675" w:type="dxa"/>
            <w:shd w:val="clear" w:color="auto" w:fill="FFFFFF" w:themeFill="background1"/>
          </w:tcPr>
          <w:p w:rsidR="00737314" w:rsidRPr="00725419" w:rsidRDefault="00737314" w:rsidP="0076095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A24277" w:rsidRPr="00442459" w:rsidRDefault="00737314" w:rsidP="0044245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w:t>
            </w:r>
            <w:r w:rsidR="00442459">
              <w:rPr>
                <w:rFonts w:ascii="DINOT" w:hAnsi="DINOT" w:cs="Arial"/>
                <w:color w:val="17365D" w:themeColor="text2" w:themeShade="BF"/>
                <w:sz w:val="20"/>
                <w:lang w:val="en-US"/>
              </w:rPr>
              <w:t xml:space="preserve"> the menu item </w:t>
            </w:r>
            <w:r w:rsidR="00442459" w:rsidRPr="00442459">
              <w:rPr>
                <w:rFonts w:ascii="DINOT" w:hAnsi="DINOT" w:cs="Arial"/>
                <w:b/>
                <w:color w:val="17365D" w:themeColor="text2" w:themeShade="BF"/>
                <w:sz w:val="20"/>
                <w:lang w:val="en-US"/>
              </w:rPr>
              <w:t>Delete effect</w:t>
            </w:r>
            <w:r w:rsidR="00442459">
              <w:rPr>
                <w:rFonts w:ascii="DINOT" w:hAnsi="DINOT" w:cs="Arial"/>
                <w:color w:val="17365D" w:themeColor="text2" w:themeShade="BF"/>
                <w:sz w:val="20"/>
                <w:lang w:val="en-US"/>
              </w:rPr>
              <w:t xml:space="preserve"> to remove the effect</w:t>
            </w:r>
          </w:p>
        </w:tc>
      </w:tr>
    </w:tbl>
    <w:p w:rsidR="0031344A" w:rsidRPr="00725419" w:rsidRDefault="0031344A" w:rsidP="0038121E">
      <w:pPr>
        <w:rPr>
          <w:rFonts w:ascii="DINOT" w:hAnsi="DINOT" w:cs="Arial"/>
          <w:lang w:val="en-US"/>
        </w:rPr>
      </w:pPr>
    </w:p>
    <w:p w:rsidR="00F915B4" w:rsidRPr="00725419" w:rsidRDefault="0038121E" w:rsidP="008A13CD">
      <w:pPr>
        <w:rPr>
          <w:rFonts w:ascii="DINOT" w:hAnsi="DINOT" w:cs="Arial"/>
          <w:caps/>
          <w:color w:val="365F91" w:themeColor="accent1" w:themeShade="BF"/>
          <w:spacing w:val="10"/>
          <w:szCs w:val="22"/>
          <w:lang w:val="en-US"/>
        </w:rPr>
      </w:pPr>
      <w:r w:rsidRPr="00725419">
        <w:rPr>
          <w:rFonts w:ascii="DINOT" w:hAnsi="DINOT" w:cs="Arial"/>
          <w:lang w:val="en-US"/>
        </w:rPr>
        <w:br w:type="page"/>
      </w:r>
      <w:bookmarkStart w:id="353" w:name="_Toc283564480"/>
    </w:p>
    <w:p w:rsidR="00887FB5" w:rsidRDefault="00887FB5" w:rsidP="00887FB5">
      <w:pPr>
        <w:pStyle w:val="Heading2"/>
        <w:rPr>
          <w:lang w:val="en-US"/>
        </w:rPr>
      </w:pPr>
      <w:bookmarkStart w:id="354" w:name="_Toc287868871"/>
      <w:r>
        <w:rPr>
          <w:lang w:val="en-US"/>
        </w:rPr>
        <w:lastRenderedPageBreak/>
        <w:t>Multi-Track Events Tutorial 01: Complex Multi-Track Events</w:t>
      </w:r>
    </w:p>
    <w:p w:rsidR="00887FB5" w:rsidRDefault="00887FB5" w:rsidP="00887FB5">
      <w:pPr>
        <w:rPr>
          <w:lang w:val="en-US"/>
        </w:rPr>
      </w:pPr>
    </w:p>
    <w:p w:rsidR="00887FB5" w:rsidRDefault="00887FB5" w:rsidP="00887FB5">
      <w:pPr>
        <w:rPr>
          <w:rFonts w:ascii="DINOT" w:hAnsi="DINOT"/>
          <w:lang w:val="en-US"/>
        </w:rPr>
      </w:pPr>
      <w:r w:rsidRPr="00887FB5">
        <w:rPr>
          <w:rFonts w:ascii="DINOT" w:hAnsi="DINOT"/>
          <w:lang w:val="en-US"/>
        </w:rPr>
        <w:t xml:space="preserve">This tutorial will discuss one of the Events included in the FMOD Designer 2010 examples project included with the product download. The aim of this tutorial is not to explain the steps to recreate this Event, but rather to discuss the many elements that go together to create the end result. </w:t>
      </w:r>
    </w:p>
    <w:p w:rsidR="003762F8" w:rsidRPr="00887FB5" w:rsidRDefault="003762F8" w:rsidP="00887FB5">
      <w:pPr>
        <w:rPr>
          <w:rFonts w:ascii="DINOT" w:hAnsi="DINOT"/>
          <w:lang w:val="en-US"/>
        </w:rPr>
      </w:pPr>
    </w:p>
    <w:p w:rsidR="00887FB5" w:rsidRDefault="00887FB5" w:rsidP="00887FB5">
      <w:pPr>
        <w:pStyle w:val="Note"/>
        <w:spacing w:after="60"/>
      </w:pPr>
      <w:r>
        <w:rPr>
          <w:sz w:val="60"/>
        </w:rPr>
        <w:sym w:font="Wingdings" w:char="F047"/>
      </w:r>
      <w:r>
        <w:rPr>
          <w:sz w:val="60"/>
        </w:rPr>
        <w:t xml:space="preserve"> </w:t>
      </w:r>
      <w:r w:rsidRPr="003F1063">
        <w:t>Important Note</w:t>
      </w:r>
      <w:r>
        <w:rPr>
          <w:sz w:val="60"/>
        </w:rPr>
        <w:t xml:space="preserve"> </w:t>
      </w:r>
    </w:p>
    <w:p w:rsidR="006A4D6F" w:rsidRDefault="00887FB5" w:rsidP="00887FB5">
      <w:pPr>
        <w:pStyle w:val="Note"/>
        <w:rPr>
          <w:rFonts w:ascii="DINOT" w:hAnsi="DINOT"/>
          <w:b w:val="0"/>
        </w:rPr>
      </w:pPr>
      <w:r w:rsidRPr="00887FB5">
        <w:rPr>
          <w:rFonts w:ascii="DINOT" w:hAnsi="DINOT"/>
          <w:b w:val="0"/>
          <w:lang w:val="en-US"/>
        </w:rPr>
        <w:t xml:space="preserve">We recommend that you use the FMOD examples file in conjunction with this tutorial. It can be located in the folder location in which FMOD </w:t>
      </w:r>
      <w:r w:rsidRPr="00887FB5">
        <w:rPr>
          <w:rFonts w:ascii="DINOT" w:hAnsi="DINOT"/>
          <w:b w:val="0"/>
        </w:rPr>
        <w:t xml:space="preserve">Designer 2010 </w:t>
      </w:r>
      <w:r w:rsidRPr="00887FB5">
        <w:rPr>
          <w:rFonts w:ascii="DINOT" w:hAnsi="DINOT"/>
          <w:b w:val="0"/>
          <w:lang w:val="en-US"/>
        </w:rPr>
        <w:t>has been installed on your computer. Within the install folder there is a secondary folder titled Examples</w:t>
      </w:r>
      <w:r w:rsidRPr="00887FB5">
        <w:rPr>
          <w:rFonts w:ascii="DINOT" w:hAnsi="DINOT"/>
          <w:b w:val="0"/>
        </w:rPr>
        <w:t xml:space="preserve">, which contains the </w:t>
      </w:r>
      <w:r w:rsidRPr="00887FB5">
        <w:rPr>
          <w:rFonts w:ascii="DINOT" w:hAnsi="DINOT"/>
          <w:b w:val="0"/>
          <w:lang w:val="en-US"/>
        </w:rPr>
        <w:t>Examples Project and media files.</w:t>
      </w:r>
    </w:p>
    <w:p w:rsidR="00887FB5" w:rsidRPr="006A4D6F" w:rsidRDefault="00887FB5" w:rsidP="00887FB5">
      <w:pPr>
        <w:pStyle w:val="Note"/>
        <w:rPr>
          <w:rFonts w:ascii="DINOT" w:hAnsi="DINOT"/>
          <w:b w:val="0"/>
        </w:rPr>
      </w:pPr>
      <w:r w:rsidRPr="00887FB5">
        <w:rPr>
          <w:rFonts w:ascii="DINOT" w:hAnsi="DINOT"/>
          <w:b w:val="0"/>
          <w:lang w:val="en-US"/>
        </w:rPr>
        <w:t xml:space="preserve">Load up the examples project file and in the Events Browser pane open the Event </w:t>
      </w:r>
      <w:r w:rsidRPr="00887FB5">
        <w:rPr>
          <w:rFonts w:ascii="DINOT" w:hAnsi="DINOT"/>
          <w:b w:val="0"/>
        </w:rPr>
        <w:t>G</w:t>
      </w:r>
      <w:r w:rsidRPr="00887FB5">
        <w:rPr>
          <w:rFonts w:ascii="DINOT" w:hAnsi="DINOT"/>
          <w:b w:val="0"/>
          <w:lang w:val="en-US"/>
        </w:rPr>
        <w:t xml:space="preserve">roup 2011. </w:t>
      </w:r>
      <w:r w:rsidRPr="00887FB5">
        <w:rPr>
          <w:rFonts w:ascii="DINOT" w:hAnsi="DINOT"/>
          <w:b w:val="0"/>
        </w:rPr>
        <w:t>Click to s</w:t>
      </w:r>
      <w:r w:rsidRPr="00887FB5">
        <w:rPr>
          <w:rFonts w:ascii="DINOT" w:hAnsi="DINOT"/>
          <w:b w:val="0"/>
          <w:lang w:val="en-US"/>
        </w:rPr>
        <w:t>elect the Submarine Environment Event.</w:t>
      </w:r>
    </w:p>
    <w:p w:rsidR="003762F8" w:rsidRDefault="003762F8" w:rsidP="00887FB5">
      <w:pPr>
        <w:rPr>
          <w:rFonts w:ascii="DINOT" w:hAnsi="DINOT"/>
          <w:lang w:val="en-US"/>
        </w:rPr>
      </w:pPr>
    </w:p>
    <w:p w:rsidR="00887FB5" w:rsidRDefault="00887FB5" w:rsidP="00887FB5">
      <w:pPr>
        <w:rPr>
          <w:rFonts w:ascii="DINOT" w:hAnsi="DINOT"/>
          <w:lang w:val="en-US"/>
        </w:rPr>
      </w:pPr>
      <w:r w:rsidRPr="00887FB5">
        <w:rPr>
          <w:rFonts w:ascii="DINOT" w:hAnsi="DINOT"/>
          <w:lang w:val="en-US"/>
        </w:rPr>
        <w:t>The Event is titled Submarine Environment and it was specifically created to demonstrate how a single Multi-Track Event could be constructed to include a wide range of output possibilities depending on the combined values of various parameters. Creating an Event such as this is not only time consuming but requires a very thorough understanding of how FMOD Designer 2010 functions and what it is capable of achieving. This tutorial aims to demonstrate some of FMOD Designer 2010’s many capabilities.</w:t>
      </w:r>
    </w:p>
    <w:p w:rsidR="003762F8" w:rsidRPr="00887FB5" w:rsidRDefault="003762F8" w:rsidP="00887FB5">
      <w:pPr>
        <w:rPr>
          <w:rFonts w:ascii="DINOT" w:hAnsi="DINOT"/>
          <w:lang w:val="en-US"/>
        </w:rPr>
      </w:pPr>
    </w:p>
    <w:p w:rsidR="00887FB5" w:rsidRDefault="00887FB5" w:rsidP="00887FB5">
      <w:pPr>
        <w:pStyle w:val="Note"/>
        <w:spacing w:after="60"/>
      </w:pPr>
      <w:r w:rsidRPr="002A5CC9">
        <w:rPr>
          <w:sz w:val="60"/>
        </w:rPr>
        <w:sym w:font="Wingdings" w:char="F03F"/>
      </w:r>
      <w:r w:rsidRPr="002A5CC9">
        <w:t>Note to Reader</w:t>
      </w:r>
    </w:p>
    <w:p w:rsidR="00887FB5" w:rsidRPr="00887FB5" w:rsidRDefault="00887FB5" w:rsidP="00887FB5">
      <w:pPr>
        <w:pStyle w:val="Note"/>
        <w:rPr>
          <w:rFonts w:ascii="DINOT" w:hAnsi="DINOT"/>
          <w:b w:val="0"/>
          <w:lang w:val="en-US"/>
        </w:rPr>
      </w:pPr>
      <w:r w:rsidRPr="00887FB5">
        <w:rPr>
          <w:rFonts w:ascii="DINOT" w:hAnsi="DINOT"/>
          <w:b w:val="0"/>
          <w:lang w:val="en-US"/>
        </w:rPr>
        <w:t xml:space="preserve">There are many subtle </w:t>
      </w:r>
      <w:r w:rsidRPr="00887FB5">
        <w:rPr>
          <w:rFonts w:ascii="DINOT" w:hAnsi="DINOT"/>
          <w:b w:val="0"/>
        </w:rPr>
        <w:t xml:space="preserve">audio </w:t>
      </w:r>
      <w:r w:rsidRPr="00887FB5">
        <w:rPr>
          <w:rFonts w:ascii="DINOT" w:hAnsi="DINOT"/>
          <w:b w:val="0"/>
          <w:lang w:val="en-US"/>
        </w:rPr>
        <w:t xml:space="preserve">elements to this tutorial project. </w:t>
      </w:r>
      <w:r w:rsidRPr="00887FB5">
        <w:rPr>
          <w:rFonts w:ascii="DINOT" w:hAnsi="DINOT"/>
          <w:b w:val="0"/>
        </w:rPr>
        <w:t>U</w:t>
      </w:r>
      <w:r w:rsidRPr="00887FB5">
        <w:rPr>
          <w:rFonts w:ascii="DINOT" w:hAnsi="DINOT"/>
          <w:b w:val="0"/>
          <w:lang w:val="en-US"/>
        </w:rPr>
        <w:t xml:space="preserve">se either headphones of a good set of speakers </w:t>
      </w:r>
      <w:r w:rsidRPr="00887FB5">
        <w:rPr>
          <w:rFonts w:ascii="DINOT" w:hAnsi="DINOT"/>
          <w:b w:val="0"/>
        </w:rPr>
        <w:t xml:space="preserve">in a quiet environment </w:t>
      </w:r>
      <w:r w:rsidRPr="00887FB5">
        <w:rPr>
          <w:rFonts w:ascii="DINOT" w:hAnsi="DINOT"/>
          <w:b w:val="0"/>
          <w:lang w:val="en-US"/>
        </w:rPr>
        <w:t>to ensure you can hear everything that is playing</w:t>
      </w:r>
      <w:r w:rsidRPr="00887FB5">
        <w:rPr>
          <w:rFonts w:ascii="DINOT" w:hAnsi="DINOT"/>
          <w:b w:val="0"/>
        </w:rPr>
        <w:t>.</w:t>
      </w:r>
    </w:p>
    <w:p w:rsidR="003762F8" w:rsidRDefault="003762F8" w:rsidP="00887FB5">
      <w:pPr>
        <w:rPr>
          <w:rFonts w:ascii="DINOT" w:hAnsi="DINOT"/>
          <w:lang w:val="en-US"/>
        </w:rPr>
      </w:pPr>
    </w:p>
    <w:p w:rsidR="00887FB5" w:rsidRPr="00887FB5" w:rsidRDefault="00887FB5" w:rsidP="00887FB5">
      <w:pPr>
        <w:rPr>
          <w:rFonts w:ascii="DINOT" w:hAnsi="DINOT"/>
          <w:lang w:val="en-US"/>
        </w:rPr>
      </w:pPr>
      <w:r w:rsidRPr="00887FB5">
        <w:rPr>
          <w:rFonts w:ascii="DINOT" w:hAnsi="DINOT"/>
          <w:lang w:val="en-US"/>
        </w:rPr>
        <w:t xml:space="preserve">This Event has been created to simulate the environment inside a submarine. Three Parameters are used to trigger changes within the environment. </w:t>
      </w:r>
    </w:p>
    <w:p w:rsidR="00887FB5" w:rsidRPr="00442459" w:rsidRDefault="00887FB5" w:rsidP="00442459">
      <w:pPr>
        <w:pStyle w:val="ListParagraph"/>
        <w:numPr>
          <w:ilvl w:val="0"/>
          <w:numId w:val="42"/>
        </w:numPr>
        <w:ind w:left="426" w:hanging="426"/>
        <w:rPr>
          <w:rFonts w:ascii="DINOT" w:hAnsi="DINOT"/>
          <w:lang w:val="en-US"/>
        </w:rPr>
      </w:pPr>
      <w:r w:rsidRPr="00442459">
        <w:rPr>
          <w:rFonts w:ascii="DINOT" w:hAnsi="DINOT"/>
          <w:lang w:val="en-US"/>
        </w:rPr>
        <w:t>Position</w:t>
      </w:r>
      <w:r w:rsidR="006A4D6F">
        <w:rPr>
          <w:rFonts w:ascii="DINOT" w:hAnsi="DINOT"/>
          <w:lang w:val="en-US"/>
        </w:rPr>
        <w:t xml:space="preserve"> (within the submarine)</w:t>
      </w:r>
    </w:p>
    <w:p w:rsidR="00887FB5" w:rsidRPr="00442459" w:rsidRDefault="00887FB5" w:rsidP="00442459">
      <w:pPr>
        <w:pStyle w:val="ListParagraph"/>
        <w:numPr>
          <w:ilvl w:val="0"/>
          <w:numId w:val="42"/>
        </w:numPr>
        <w:ind w:left="426" w:hanging="426"/>
        <w:rPr>
          <w:rFonts w:ascii="DINOT" w:hAnsi="DINOT"/>
          <w:lang w:val="en-US"/>
        </w:rPr>
      </w:pPr>
      <w:r w:rsidRPr="00442459">
        <w:rPr>
          <w:rFonts w:ascii="DINOT" w:hAnsi="DINOT"/>
          <w:lang w:val="en-US"/>
        </w:rPr>
        <w:t>Speed</w:t>
      </w:r>
    </w:p>
    <w:p w:rsidR="00887FB5" w:rsidRPr="00442459" w:rsidRDefault="00887FB5" w:rsidP="00442459">
      <w:pPr>
        <w:pStyle w:val="ListParagraph"/>
        <w:numPr>
          <w:ilvl w:val="0"/>
          <w:numId w:val="42"/>
        </w:numPr>
        <w:ind w:left="426" w:hanging="426"/>
        <w:rPr>
          <w:rFonts w:ascii="DINOT" w:hAnsi="DINOT"/>
          <w:lang w:val="en-US"/>
        </w:rPr>
      </w:pPr>
      <w:r w:rsidRPr="00442459">
        <w:rPr>
          <w:rFonts w:ascii="DINOT" w:hAnsi="DINOT"/>
          <w:lang w:val="en-US"/>
        </w:rPr>
        <w:t>Depth</w:t>
      </w:r>
    </w:p>
    <w:p w:rsidR="00887FB5" w:rsidRPr="00887FB5" w:rsidRDefault="00887FB5" w:rsidP="00887FB5">
      <w:pPr>
        <w:rPr>
          <w:rFonts w:ascii="DINOT" w:hAnsi="DINOT"/>
          <w:lang w:val="en-US"/>
        </w:rPr>
      </w:pPr>
      <w:r w:rsidRPr="00887FB5">
        <w:rPr>
          <w:rFonts w:ascii="DINOT" w:hAnsi="DINOT"/>
          <w:lang w:val="en-US"/>
        </w:rPr>
        <w:t xml:space="preserve">The primary Parameter represents five physical locations within the vessel itself. As Parameters in FMOD Designer 2010 only display numerical values on the ruler each of the five locations has been assigned a number from 1 through to 5. From left to right these are as follows: </w:t>
      </w:r>
    </w:p>
    <w:p w:rsidR="00887FB5" w:rsidRPr="00442459" w:rsidRDefault="00887FB5" w:rsidP="00442459">
      <w:pPr>
        <w:pStyle w:val="ListParagraph"/>
        <w:numPr>
          <w:ilvl w:val="0"/>
          <w:numId w:val="43"/>
        </w:numPr>
        <w:ind w:left="426" w:hanging="426"/>
        <w:rPr>
          <w:rFonts w:ascii="DINOT" w:hAnsi="DINOT"/>
          <w:lang w:val="en-US"/>
        </w:rPr>
      </w:pPr>
      <w:r w:rsidRPr="00442459">
        <w:rPr>
          <w:rFonts w:ascii="DINOT" w:hAnsi="DINOT"/>
          <w:lang w:val="en-US"/>
        </w:rPr>
        <w:lastRenderedPageBreak/>
        <w:t>The conning tower, with access to the outside</w:t>
      </w:r>
    </w:p>
    <w:p w:rsidR="00887FB5" w:rsidRPr="00442459" w:rsidRDefault="00887FB5" w:rsidP="00442459">
      <w:pPr>
        <w:pStyle w:val="ListParagraph"/>
        <w:numPr>
          <w:ilvl w:val="0"/>
          <w:numId w:val="43"/>
        </w:numPr>
        <w:ind w:left="426" w:hanging="426"/>
        <w:rPr>
          <w:rFonts w:ascii="DINOT" w:hAnsi="DINOT"/>
          <w:lang w:val="en-US"/>
        </w:rPr>
      </w:pPr>
      <w:r w:rsidRPr="00442459">
        <w:rPr>
          <w:rFonts w:ascii="DINOT" w:hAnsi="DINOT"/>
          <w:lang w:val="en-US"/>
        </w:rPr>
        <w:t>The control and communications room</w:t>
      </w:r>
    </w:p>
    <w:p w:rsidR="00887FB5" w:rsidRPr="00442459" w:rsidRDefault="00887FB5" w:rsidP="00442459">
      <w:pPr>
        <w:pStyle w:val="ListParagraph"/>
        <w:numPr>
          <w:ilvl w:val="0"/>
          <w:numId w:val="43"/>
        </w:numPr>
        <w:ind w:left="426" w:hanging="426"/>
        <w:rPr>
          <w:rFonts w:ascii="DINOT" w:hAnsi="DINOT"/>
          <w:lang w:val="en-US"/>
        </w:rPr>
      </w:pPr>
      <w:r w:rsidRPr="00442459">
        <w:rPr>
          <w:rFonts w:ascii="DINOT" w:hAnsi="DINOT"/>
          <w:lang w:val="en-US"/>
        </w:rPr>
        <w:t xml:space="preserve">The battery room </w:t>
      </w:r>
    </w:p>
    <w:p w:rsidR="00887FB5" w:rsidRPr="00442459" w:rsidRDefault="00887FB5" w:rsidP="00442459">
      <w:pPr>
        <w:pStyle w:val="ListParagraph"/>
        <w:numPr>
          <w:ilvl w:val="0"/>
          <w:numId w:val="43"/>
        </w:numPr>
        <w:ind w:left="426" w:hanging="426"/>
        <w:rPr>
          <w:rFonts w:ascii="DINOT" w:hAnsi="DINOT"/>
          <w:lang w:val="en-US"/>
        </w:rPr>
      </w:pPr>
      <w:r w:rsidRPr="00442459">
        <w:rPr>
          <w:rFonts w:ascii="DINOT" w:hAnsi="DINOT"/>
          <w:lang w:val="en-US"/>
        </w:rPr>
        <w:t xml:space="preserve">A storage compartment </w:t>
      </w:r>
    </w:p>
    <w:p w:rsidR="00887FB5" w:rsidRPr="00442459" w:rsidRDefault="00887FB5" w:rsidP="00442459">
      <w:pPr>
        <w:pStyle w:val="ListParagraph"/>
        <w:numPr>
          <w:ilvl w:val="0"/>
          <w:numId w:val="43"/>
        </w:numPr>
        <w:ind w:left="426" w:hanging="426"/>
        <w:rPr>
          <w:rFonts w:ascii="DINOT" w:hAnsi="DINOT"/>
          <w:lang w:val="en-US"/>
        </w:rPr>
      </w:pPr>
      <w:r w:rsidRPr="00442459">
        <w:rPr>
          <w:rFonts w:ascii="DINOT" w:hAnsi="DINOT"/>
          <w:lang w:val="en-US"/>
        </w:rPr>
        <w:t xml:space="preserve">The engine room </w:t>
      </w:r>
    </w:p>
    <w:p w:rsidR="003762F8" w:rsidRPr="00887FB5" w:rsidRDefault="003762F8" w:rsidP="00887FB5">
      <w:pPr>
        <w:rPr>
          <w:rFonts w:ascii="DINOT" w:hAnsi="DINOT"/>
          <w:lang w:val="en-US"/>
        </w:rPr>
      </w:pPr>
    </w:p>
    <w:p w:rsidR="00887FB5" w:rsidRDefault="00887FB5" w:rsidP="00887FB5">
      <w:pPr>
        <w:jc w:val="center"/>
        <w:rPr>
          <w:lang w:val="en-US"/>
        </w:rPr>
      </w:pPr>
      <w:r>
        <w:rPr>
          <w:noProof/>
          <w:lang w:eastAsia="ja-JP"/>
        </w:rPr>
        <w:drawing>
          <wp:inline distT="0" distB="0" distL="0" distR="0">
            <wp:extent cx="5400675" cy="782637"/>
            <wp:effectExtent l="19050" t="0" r="9525" b="0"/>
            <wp:docPr id="26" name="Picture 25" descr="Sub_Tute_parameter ruler spac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_Tute_parameter ruler spacing.jpg"/>
                    <pic:cNvPicPr/>
                  </pic:nvPicPr>
                  <pic:blipFill>
                    <a:blip r:embed="rId117" cstate="print"/>
                    <a:stretch>
                      <a:fillRect/>
                    </a:stretch>
                  </pic:blipFill>
                  <pic:spPr>
                    <a:xfrm>
                      <a:off x="0" y="0"/>
                      <a:ext cx="5413090" cy="784436"/>
                    </a:xfrm>
                    <a:prstGeom prst="rect">
                      <a:avLst/>
                    </a:prstGeom>
                  </pic:spPr>
                </pic:pic>
              </a:graphicData>
            </a:graphic>
          </wp:inline>
        </w:drawing>
      </w:r>
    </w:p>
    <w:p w:rsidR="00887FB5" w:rsidRPr="00725419" w:rsidRDefault="00887FB5" w:rsidP="00887FB5">
      <w:pPr>
        <w:pStyle w:val="Caption"/>
        <w:rPr>
          <w:lang w:val="en-US"/>
        </w:rPr>
      </w:pPr>
      <w:r>
        <w:rPr>
          <w:lang w:val="en-US"/>
        </w:rPr>
        <w:t>Parameter ruler spacing</w:t>
      </w:r>
    </w:p>
    <w:p w:rsidR="00887FB5" w:rsidRDefault="00887FB5" w:rsidP="00887FB5">
      <w:pPr>
        <w:rPr>
          <w:lang w:val="en-US"/>
        </w:rPr>
      </w:pPr>
    </w:p>
    <w:p w:rsidR="00887FB5" w:rsidRPr="00887FB5" w:rsidRDefault="00887FB5" w:rsidP="00887FB5">
      <w:pPr>
        <w:rPr>
          <w:rFonts w:ascii="DINOT" w:hAnsi="DINOT"/>
          <w:lang w:val="en-US"/>
        </w:rPr>
      </w:pPr>
      <w:r w:rsidRPr="00887FB5">
        <w:rPr>
          <w:rFonts w:ascii="DINOT" w:hAnsi="DINOT"/>
          <w:lang w:val="en-US"/>
        </w:rPr>
        <w:t xml:space="preserve">The second Parameter represents the speed at which the craft is travelling. This Parameter ranges from 0% to 100%. </w:t>
      </w:r>
    </w:p>
    <w:p w:rsidR="00887FB5" w:rsidRPr="00887FB5" w:rsidRDefault="00887FB5" w:rsidP="00887FB5">
      <w:pPr>
        <w:rPr>
          <w:rFonts w:ascii="DINOT" w:hAnsi="DINOT"/>
          <w:lang w:val="en-US"/>
        </w:rPr>
      </w:pPr>
      <w:r w:rsidRPr="00887FB5">
        <w:rPr>
          <w:rFonts w:ascii="DINOT" w:hAnsi="DINOT"/>
          <w:lang w:val="en-US"/>
        </w:rPr>
        <w:t>The third Parameter indicates the depth at which the vessel is located. There are 5 depth ranges, starting at 1 to represent the submarine above the waterline progressing down to 5 to represent the bottom of the ocean.</w:t>
      </w:r>
    </w:p>
    <w:p w:rsidR="00887FB5" w:rsidRPr="00887FB5" w:rsidRDefault="00887FB5" w:rsidP="00887FB5">
      <w:pPr>
        <w:rPr>
          <w:rFonts w:ascii="DINOT" w:hAnsi="DINOT"/>
          <w:lang w:val="en-US"/>
        </w:rPr>
      </w:pPr>
      <w:r w:rsidRPr="00887FB5">
        <w:rPr>
          <w:rFonts w:ascii="DINOT" w:hAnsi="DINOT"/>
          <w:lang w:val="en-US"/>
        </w:rPr>
        <w:t>Varying the Parameters and combinations of different values across the three Parameters produce different output results that represent how the submarine environment changes.</w:t>
      </w:r>
    </w:p>
    <w:p w:rsidR="00887FB5" w:rsidRPr="00887FB5" w:rsidRDefault="00887FB5" w:rsidP="00887FB5">
      <w:pPr>
        <w:rPr>
          <w:rFonts w:ascii="DINOT" w:hAnsi="DINOT"/>
          <w:lang w:val="en-US"/>
        </w:rPr>
      </w:pPr>
      <w:r w:rsidRPr="00887FB5">
        <w:rPr>
          <w:rFonts w:ascii="DINOT" w:hAnsi="DINOT"/>
          <w:lang w:val="en-US"/>
        </w:rPr>
        <w:t>The first thing that is immediately noticeable is that this Event contains many layers and most of the layers contain at least one Layer Effect. We will start by listening to the Event to understand what has been created. Each Parameter has a cursor. The cursor position for the primary parameter will define which sound instance will play as well as which effects will be applied according to the effect value. The two secondary Parameter cursors will further define other effects, according to their relative positions. By default the cursors for all three Parameters will be set to the far left hand position.</w:t>
      </w:r>
    </w:p>
    <w:p w:rsidR="00887FB5" w:rsidRDefault="00887FB5" w:rsidP="00887FB5">
      <w:pPr>
        <w:rPr>
          <w:lang w:val="en-US"/>
        </w:rPr>
      </w:pPr>
    </w:p>
    <w:p w:rsidR="00887FB5" w:rsidRDefault="00887FB5" w:rsidP="00887FB5">
      <w:pPr>
        <w:jc w:val="center"/>
        <w:rPr>
          <w:lang w:val="en-US"/>
        </w:rPr>
      </w:pPr>
      <w:r>
        <w:rPr>
          <w:noProof/>
          <w:lang w:eastAsia="ja-JP"/>
        </w:rPr>
        <w:lastRenderedPageBreak/>
        <w:drawing>
          <wp:inline distT="0" distB="0" distL="0" distR="0">
            <wp:extent cx="5332645" cy="3905250"/>
            <wp:effectExtent l="19050" t="0" r="1355" b="0"/>
            <wp:docPr id="27" name="Picture 26" descr="Sub_Tute_over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_Tute_overall.jpg"/>
                    <pic:cNvPicPr/>
                  </pic:nvPicPr>
                  <pic:blipFill>
                    <a:blip r:embed="rId118" cstate="print"/>
                    <a:stretch>
                      <a:fillRect/>
                    </a:stretch>
                  </pic:blipFill>
                  <pic:spPr>
                    <a:xfrm>
                      <a:off x="0" y="0"/>
                      <a:ext cx="5332645" cy="3905250"/>
                    </a:xfrm>
                    <a:prstGeom prst="rect">
                      <a:avLst/>
                    </a:prstGeom>
                  </pic:spPr>
                </pic:pic>
              </a:graphicData>
            </a:graphic>
          </wp:inline>
        </w:drawing>
      </w:r>
    </w:p>
    <w:p w:rsidR="00887FB5" w:rsidRDefault="00887FB5" w:rsidP="00887FB5">
      <w:pPr>
        <w:rPr>
          <w:lang w:val="en-US"/>
        </w:rPr>
      </w:pPr>
    </w:p>
    <w:p w:rsidR="00887FB5" w:rsidRPr="00725419" w:rsidRDefault="00887FB5" w:rsidP="00887FB5">
      <w:pPr>
        <w:pStyle w:val="Caption"/>
        <w:rPr>
          <w:lang w:val="en-US"/>
        </w:rPr>
      </w:pPr>
      <w:r>
        <w:rPr>
          <w:lang w:val="en-US"/>
        </w:rPr>
        <w:t>The Submarine Environment Event</w:t>
      </w:r>
    </w:p>
    <w:p w:rsidR="00887FB5" w:rsidRPr="00887FB5" w:rsidRDefault="00887FB5" w:rsidP="00887FB5">
      <w:pPr>
        <w:rPr>
          <w:rFonts w:ascii="DINOT" w:hAnsi="DINOT"/>
          <w:lang w:val="en-US"/>
        </w:rPr>
      </w:pPr>
      <w:r w:rsidRPr="00887FB5">
        <w:rPr>
          <w:rFonts w:ascii="DINOT" w:hAnsi="DINOT"/>
          <w:lang w:val="en-US"/>
        </w:rPr>
        <w:t xml:space="preserve">To begin with, press </w:t>
      </w:r>
      <w:r w:rsidRPr="00887FB5">
        <w:rPr>
          <w:rFonts w:ascii="DINOT" w:hAnsi="DINOT"/>
          <w:b/>
          <w:lang w:val="en-US"/>
        </w:rPr>
        <w:t>play</w:t>
      </w:r>
      <w:r w:rsidRPr="00887FB5">
        <w:rPr>
          <w:rFonts w:ascii="DINOT" w:hAnsi="DINOT"/>
          <w:lang w:val="en-US"/>
        </w:rPr>
        <w:t xml:space="preserve"> and listen to the default output of this Event. The starting position of the three Parameters creates the following output. </w:t>
      </w:r>
    </w:p>
    <w:p w:rsidR="00887FB5" w:rsidRPr="00887FB5" w:rsidRDefault="00887FB5" w:rsidP="00887FB5">
      <w:pPr>
        <w:rPr>
          <w:rFonts w:ascii="DINOT" w:hAnsi="DINOT"/>
          <w:lang w:val="en-US"/>
        </w:rPr>
      </w:pPr>
      <w:r w:rsidRPr="00887FB5">
        <w:rPr>
          <w:rFonts w:ascii="DINOT" w:hAnsi="DINOT"/>
          <w:lang w:val="en-US"/>
        </w:rPr>
        <w:t xml:space="preserve">The submarine is not moving and in fact the engine is not active. The vessel is on the surface and the start location is in the conning tower so that the water moving against the hull of the vessel is audible. Essentially at this stage all that can be heard is the sound of waves gentle moving against the vessel. </w:t>
      </w:r>
    </w:p>
    <w:p w:rsidR="00887FB5" w:rsidRDefault="00887FB5" w:rsidP="00887FB5">
      <w:pPr>
        <w:rPr>
          <w:rFonts w:ascii="DINOT" w:hAnsi="DINOT"/>
          <w:lang w:val="en-US"/>
        </w:rPr>
      </w:pPr>
      <w:r w:rsidRPr="00887FB5">
        <w:rPr>
          <w:rFonts w:ascii="DINOT" w:hAnsi="DINOT"/>
          <w:lang w:val="en-US"/>
        </w:rPr>
        <w:t>We are now going to alter the value of one of the parameters. This can be done by clicking on the Parameter bar for the target Parameter. To start with let’s set the Speed Parameter to about 15%.</w:t>
      </w:r>
    </w:p>
    <w:p w:rsidR="003762F8" w:rsidRPr="00887FB5" w:rsidRDefault="003762F8" w:rsidP="00887FB5">
      <w:pPr>
        <w:rPr>
          <w:rFonts w:ascii="DINOT" w:hAnsi="DINOT"/>
          <w:lang w:val="en-US"/>
        </w:rPr>
      </w:pPr>
    </w:p>
    <w:p w:rsidR="00887FB5" w:rsidRDefault="00887FB5" w:rsidP="00887FB5">
      <w:pPr>
        <w:rPr>
          <w:lang w:val="en-US"/>
        </w:rPr>
      </w:pPr>
      <w:r>
        <w:rPr>
          <w:noProof/>
          <w:lang w:eastAsia="ja-JP"/>
        </w:rPr>
        <w:drawing>
          <wp:inline distT="0" distB="0" distL="0" distR="0">
            <wp:extent cx="5731510" cy="793115"/>
            <wp:effectExtent l="19050" t="0" r="2540" b="0"/>
            <wp:docPr id="28" name="Picture 27" descr="Sub_Tute_parame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_Tute_parameters.jpg"/>
                    <pic:cNvPicPr/>
                  </pic:nvPicPr>
                  <pic:blipFill>
                    <a:blip r:embed="rId119" cstate="print"/>
                    <a:stretch>
                      <a:fillRect/>
                    </a:stretch>
                  </pic:blipFill>
                  <pic:spPr>
                    <a:xfrm>
                      <a:off x="0" y="0"/>
                      <a:ext cx="5731510" cy="793115"/>
                    </a:xfrm>
                    <a:prstGeom prst="rect">
                      <a:avLst/>
                    </a:prstGeom>
                  </pic:spPr>
                </pic:pic>
              </a:graphicData>
            </a:graphic>
          </wp:inline>
        </w:drawing>
      </w:r>
    </w:p>
    <w:p w:rsidR="00887FB5" w:rsidRPr="00725419" w:rsidRDefault="00887FB5" w:rsidP="00887FB5">
      <w:pPr>
        <w:pStyle w:val="Caption"/>
        <w:rPr>
          <w:lang w:val="en-US"/>
        </w:rPr>
      </w:pPr>
      <w:r>
        <w:rPr>
          <w:lang w:val="en-US"/>
        </w:rPr>
        <w:t xml:space="preserve">Event Parameters </w:t>
      </w:r>
      <w:r w:rsidR="00442459">
        <w:rPr>
          <w:lang w:val="en-US"/>
        </w:rPr>
        <w:t>C</w:t>
      </w:r>
      <w:r>
        <w:rPr>
          <w:lang w:val="en-US"/>
        </w:rPr>
        <w:t xml:space="preserve">ursors in </w:t>
      </w:r>
      <w:r w:rsidR="00442459">
        <w:rPr>
          <w:lang w:val="en-US"/>
        </w:rPr>
        <w:t>V</w:t>
      </w:r>
      <w:r>
        <w:rPr>
          <w:lang w:val="en-US"/>
        </w:rPr>
        <w:t xml:space="preserve">arious </w:t>
      </w:r>
      <w:r w:rsidR="00442459">
        <w:rPr>
          <w:lang w:val="en-US"/>
        </w:rPr>
        <w:t>P</w:t>
      </w:r>
      <w:r>
        <w:rPr>
          <w:lang w:val="en-US"/>
        </w:rPr>
        <w:t>ositions</w:t>
      </w:r>
    </w:p>
    <w:p w:rsidR="00887FB5" w:rsidRDefault="00887FB5" w:rsidP="00887FB5">
      <w:pPr>
        <w:rPr>
          <w:lang w:val="en-US"/>
        </w:rPr>
      </w:pPr>
    </w:p>
    <w:p w:rsidR="00887FB5" w:rsidRPr="003762F8" w:rsidRDefault="00887FB5" w:rsidP="00887FB5">
      <w:pPr>
        <w:rPr>
          <w:rFonts w:ascii="DINOT" w:hAnsi="DINOT"/>
          <w:lang w:val="en-US"/>
        </w:rPr>
      </w:pPr>
      <w:r w:rsidRPr="00887FB5">
        <w:rPr>
          <w:rFonts w:ascii="DINOT" w:hAnsi="DINOT"/>
          <w:lang w:val="en-US"/>
        </w:rPr>
        <w:t>You will notice that when you click on the Parameter ruler at the 15% point the cursor does not immediately jump to that point. It slowly moves from its current position to the newly selected position. This is because all the Parameters in this Event have a seek speed. This allows for smooth transitions to be created when new values are defined.</w:t>
      </w:r>
    </w:p>
    <w:p w:rsidR="003762F8" w:rsidRDefault="003762F8" w:rsidP="003762F8">
      <w:pPr>
        <w:jc w:val="center"/>
        <w:rPr>
          <w:rFonts w:ascii="DINOT" w:hAnsi="DINOT"/>
          <w:lang w:val="en-US"/>
        </w:rPr>
      </w:pPr>
      <w:r>
        <w:rPr>
          <w:rFonts w:ascii="DINOT" w:hAnsi="DINOT"/>
          <w:noProof/>
          <w:lang w:eastAsia="ja-JP"/>
        </w:rPr>
        <w:lastRenderedPageBreak/>
        <w:drawing>
          <wp:inline distT="0" distB="0" distL="0" distR="0">
            <wp:extent cx="2607875" cy="4086225"/>
            <wp:effectExtent l="19050" t="0" r="1975" b="0"/>
            <wp:docPr id="29" name="Picture 28" descr="Sub_Tute_parameter_se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_Tute_parameter_seek.jpg"/>
                    <pic:cNvPicPr/>
                  </pic:nvPicPr>
                  <pic:blipFill>
                    <a:blip r:embed="rId120" cstate="print"/>
                    <a:stretch>
                      <a:fillRect/>
                    </a:stretch>
                  </pic:blipFill>
                  <pic:spPr>
                    <a:xfrm>
                      <a:off x="0" y="0"/>
                      <a:ext cx="2613511" cy="4095056"/>
                    </a:xfrm>
                    <a:prstGeom prst="rect">
                      <a:avLst/>
                    </a:prstGeom>
                  </pic:spPr>
                </pic:pic>
              </a:graphicData>
            </a:graphic>
          </wp:inline>
        </w:drawing>
      </w:r>
    </w:p>
    <w:p w:rsidR="003762F8" w:rsidRPr="00725419" w:rsidRDefault="003762F8" w:rsidP="003762F8">
      <w:pPr>
        <w:pStyle w:val="Caption"/>
        <w:rPr>
          <w:lang w:val="en-US"/>
        </w:rPr>
      </w:pPr>
      <w:r>
        <w:rPr>
          <w:lang w:val="en-US"/>
        </w:rPr>
        <w:t xml:space="preserve">Parameter Properties Seek Speed </w:t>
      </w:r>
      <w:r w:rsidR="00442459">
        <w:rPr>
          <w:lang w:val="en-US"/>
        </w:rPr>
        <w:t>V</w:t>
      </w:r>
      <w:r>
        <w:rPr>
          <w:lang w:val="en-US"/>
        </w:rPr>
        <w:t>alue</w:t>
      </w:r>
    </w:p>
    <w:p w:rsidR="003762F8" w:rsidRDefault="003762F8" w:rsidP="00887FB5">
      <w:pPr>
        <w:rPr>
          <w:rFonts w:ascii="DINOT" w:hAnsi="DINOT"/>
          <w:lang w:val="en-US"/>
        </w:rPr>
      </w:pPr>
    </w:p>
    <w:p w:rsidR="00887FB5" w:rsidRPr="003762F8" w:rsidRDefault="00887FB5" w:rsidP="00887FB5">
      <w:pPr>
        <w:rPr>
          <w:rFonts w:ascii="DINOT" w:hAnsi="DINOT"/>
          <w:lang w:val="en-US"/>
        </w:rPr>
      </w:pPr>
      <w:r w:rsidRPr="003762F8">
        <w:rPr>
          <w:rFonts w:ascii="DINOT" w:hAnsi="DINOT"/>
          <w:lang w:val="en-US"/>
        </w:rPr>
        <w:t xml:space="preserve">The result of clicking on 15% with a seek speed property is the simulation of the vessel beginning to move and increasing in speed over the time it takes for the cursor to reposition itself. What we hear is that the water is now moving past the hull on the outside of the submarine. We can also hear the engine of the submarine although it seems distant. </w:t>
      </w:r>
    </w:p>
    <w:p w:rsidR="00887FB5" w:rsidRPr="003762F8" w:rsidRDefault="00887FB5" w:rsidP="00887FB5">
      <w:pPr>
        <w:rPr>
          <w:rFonts w:ascii="DINOT" w:hAnsi="DINOT"/>
          <w:lang w:val="en-US"/>
        </w:rPr>
      </w:pPr>
      <w:r w:rsidRPr="003762F8">
        <w:rPr>
          <w:rFonts w:ascii="DINOT" w:hAnsi="DINOT"/>
          <w:lang w:val="en-US"/>
        </w:rPr>
        <w:t>The next section will examine what has happened and how FMOD Designer 2010 generates the effects we have heard so far.</w:t>
      </w:r>
    </w:p>
    <w:p w:rsidR="00887FB5" w:rsidRPr="003762F8" w:rsidRDefault="00887FB5" w:rsidP="00887FB5">
      <w:pPr>
        <w:rPr>
          <w:rFonts w:ascii="DINOT" w:hAnsi="DINOT"/>
          <w:lang w:val="en-US"/>
        </w:rPr>
      </w:pPr>
    </w:p>
    <w:p w:rsidR="00887FB5" w:rsidRPr="003762F8" w:rsidRDefault="003762F8" w:rsidP="003762F8">
      <w:pPr>
        <w:jc w:val="center"/>
        <w:rPr>
          <w:rFonts w:ascii="DINOT" w:hAnsi="DINOT"/>
          <w:lang w:val="en-US"/>
        </w:rPr>
      </w:pPr>
      <w:r>
        <w:rPr>
          <w:rFonts w:ascii="DINOT" w:hAnsi="DINOT"/>
          <w:noProof/>
          <w:lang w:eastAsia="ja-JP"/>
        </w:rPr>
        <w:drawing>
          <wp:inline distT="0" distB="0" distL="0" distR="0">
            <wp:extent cx="5731510" cy="1510030"/>
            <wp:effectExtent l="19050" t="0" r="2540" b="0"/>
            <wp:docPr id="30" name="Picture 29" descr="Sub_Tute_engine_sound_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_Tute_engine_sound_def.jpg"/>
                    <pic:cNvPicPr/>
                  </pic:nvPicPr>
                  <pic:blipFill>
                    <a:blip r:embed="rId121" cstate="print"/>
                    <a:stretch>
                      <a:fillRect/>
                    </a:stretch>
                  </pic:blipFill>
                  <pic:spPr>
                    <a:xfrm>
                      <a:off x="0" y="0"/>
                      <a:ext cx="5731510" cy="1510030"/>
                    </a:xfrm>
                    <a:prstGeom prst="rect">
                      <a:avLst/>
                    </a:prstGeom>
                  </pic:spPr>
                </pic:pic>
              </a:graphicData>
            </a:graphic>
          </wp:inline>
        </w:drawing>
      </w:r>
    </w:p>
    <w:p w:rsidR="003762F8" w:rsidRPr="00725419" w:rsidRDefault="003762F8" w:rsidP="003762F8">
      <w:pPr>
        <w:pStyle w:val="Caption"/>
        <w:rPr>
          <w:lang w:val="en-US"/>
        </w:rPr>
      </w:pPr>
      <w:r>
        <w:rPr>
          <w:lang w:val="en-US"/>
        </w:rPr>
        <w:t>The Engine Sound Def</w:t>
      </w:r>
    </w:p>
    <w:p w:rsidR="003762F8" w:rsidRDefault="003762F8" w:rsidP="00887FB5">
      <w:pPr>
        <w:rPr>
          <w:rFonts w:ascii="DINOT" w:hAnsi="DINOT"/>
          <w:lang w:val="en-US"/>
        </w:rPr>
      </w:pPr>
    </w:p>
    <w:p w:rsidR="00887FB5" w:rsidRPr="003762F8" w:rsidRDefault="00887FB5" w:rsidP="00887FB5">
      <w:pPr>
        <w:rPr>
          <w:rFonts w:ascii="DINOT" w:hAnsi="DINOT"/>
          <w:lang w:val="en-US"/>
        </w:rPr>
      </w:pPr>
      <w:r w:rsidRPr="003762F8">
        <w:rPr>
          <w:rFonts w:ascii="DINOT" w:hAnsi="DINOT"/>
          <w:lang w:val="en-US"/>
        </w:rPr>
        <w:lastRenderedPageBreak/>
        <w:t xml:space="preserve">The engine is created primarily using a single Sound Def. This Sound Def uses several sound files that are all very different in content. The Spawn Time Property enables us to create an effect of multiple sounds playing simultaneously. The maximum Polyphony value is set to </w:t>
      </w:r>
      <w:r w:rsidR="003762F8" w:rsidRPr="003762F8">
        <w:rPr>
          <w:rFonts w:ascii="DINOT" w:hAnsi="DINOT"/>
          <w:lang w:val="en-US"/>
        </w:rPr>
        <w:t>12</w:t>
      </w:r>
      <w:r w:rsidRPr="003762F8">
        <w:rPr>
          <w:rFonts w:ascii="DINOT" w:hAnsi="DINOT"/>
          <w:lang w:val="en-US"/>
        </w:rPr>
        <w:t xml:space="preserve"> so that </w:t>
      </w:r>
      <w:r w:rsidR="003762F8">
        <w:rPr>
          <w:rFonts w:ascii="DINOT" w:hAnsi="DINOT"/>
          <w:lang w:val="en-US"/>
        </w:rPr>
        <w:t>12</w:t>
      </w:r>
      <w:r w:rsidRPr="003762F8">
        <w:rPr>
          <w:rFonts w:ascii="DINOT" w:hAnsi="DINOT"/>
          <w:lang w:val="en-US"/>
        </w:rPr>
        <w:t xml:space="preserve"> sounds can all play together. The effect is of lots of mechanical components all combining to create the sound of the engine, which is exactly how an engine functions in real life. An engine is not a single function, but a combination of mechanical operations that create the overall sound the engine produces. This Sound Def simulates this behavior. We have also defined a 3D randomization value, the reason for this will become apparent later.</w:t>
      </w:r>
    </w:p>
    <w:p w:rsidR="00887FB5" w:rsidRPr="003762F8" w:rsidRDefault="00887FB5" w:rsidP="00887FB5">
      <w:pPr>
        <w:rPr>
          <w:rFonts w:ascii="DINOT" w:hAnsi="DINOT"/>
          <w:lang w:val="en-US"/>
        </w:rPr>
      </w:pPr>
    </w:p>
    <w:p w:rsidR="00887FB5" w:rsidRPr="003762F8" w:rsidRDefault="003762F8" w:rsidP="00887FB5">
      <w:pPr>
        <w:rPr>
          <w:rFonts w:ascii="DINOT" w:hAnsi="DINOT"/>
          <w:lang w:val="en-US"/>
        </w:rPr>
      </w:pPr>
      <w:r>
        <w:rPr>
          <w:rFonts w:ascii="DINOT" w:hAnsi="DINOT"/>
          <w:noProof/>
          <w:lang w:eastAsia="ja-JP"/>
        </w:rPr>
        <w:drawing>
          <wp:inline distT="0" distB="0" distL="0" distR="0">
            <wp:extent cx="5731510" cy="1031240"/>
            <wp:effectExtent l="19050" t="0" r="2540" b="0"/>
            <wp:docPr id="32" name="Picture 31" descr="Sub_Tute_engine_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_Tute_engine_layer.jpg"/>
                    <pic:cNvPicPr/>
                  </pic:nvPicPr>
                  <pic:blipFill>
                    <a:blip r:embed="rId122" cstate="print"/>
                    <a:stretch>
                      <a:fillRect/>
                    </a:stretch>
                  </pic:blipFill>
                  <pic:spPr>
                    <a:xfrm>
                      <a:off x="0" y="0"/>
                      <a:ext cx="5731510" cy="1031240"/>
                    </a:xfrm>
                    <a:prstGeom prst="rect">
                      <a:avLst/>
                    </a:prstGeom>
                  </pic:spPr>
                </pic:pic>
              </a:graphicData>
            </a:graphic>
          </wp:inline>
        </w:drawing>
      </w:r>
    </w:p>
    <w:p w:rsidR="003762F8" w:rsidRPr="00725419" w:rsidRDefault="003762F8" w:rsidP="003762F8">
      <w:pPr>
        <w:pStyle w:val="Caption"/>
        <w:rPr>
          <w:lang w:val="en-US"/>
        </w:rPr>
      </w:pPr>
      <w:r>
        <w:rPr>
          <w:lang w:val="en-US"/>
        </w:rPr>
        <w:t>The Engine Layer</w:t>
      </w:r>
    </w:p>
    <w:p w:rsidR="003762F8" w:rsidRDefault="003762F8" w:rsidP="00887FB5">
      <w:pPr>
        <w:rPr>
          <w:rFonts w:ascii="DINOT" w:hAnsi="DINOT"/>
          <w:lang w:val="en-US"/>
        </w:rPr>
      </w:pPr>
    </w:p>
    <w:p w:rsidR="00887FB5" w:rsidRPr="003762F8" w:rsidRDefault="00887FB5" w:rsidP="00887FB5">
      <w:pPr>
        <w:rPr>
          <w:rFonts w:ascii="DINOT" w:hAnsi="DINOT"/>
          <w:lang w:val="en-US"/>
        </w:rPr>
      </w:pPr>
      <w:r w:rsidRPr="003762F8">
        <w:rPr>
          <w:rFonts w:ascii="DINOT" w:hAnsi="DINOT"/>
          <w:lang w:val="en-US"/>
        </w:rPr>
        <w:t>The layer that contains the engine Sound Instance has several Layer Effects on it. If you solo the engine layer we can examine what is happening more closely.</w:t>
      </w:r>
    </w:p>
    <w:p w:rsidR="00887FB5" w:rsidRPr="003762F8" w:rsidRDefault="00887FB5" w:rsidP="00887FB5">
      <w:pPr>
        <w:rPr>
          <w:rFonts w:ascii="DINOT" w:hAnsi="DINOT"/>
          <w:lang w:val="en-US"/>
        </w:rPr>
      </w:pPr>
    </w:p>
    <w:p w:rsidR="003762F8" w:rsidRDefault="003762F8" w:rsidP="003762F8">
      <w:pPr>
        <w:jc w:val="center"/>
        <w:rPr>
          <w:rFonts w:ascii="DINOT" w:hAnsi="DINOT"/>
          <w:lang w:val="en-US"/>
        </w:rPr>
      </w:pPr>
      <w:r>
        <w:rPr>
          <w:rFonts w:ascii="DINOT" w:hAnsi="DINOT"/>
          <w:noProof/>
          <w:lang w:eastAsia="ja-JP"/>
        </w:rPr>
        <w:drawing>
          <wp:inline distT="0" distB="0" distL="0" distR="0">
            <wp:extent cx="1585306" cy="1752600"/>
            <wp:effectExtent l="19050" t="0" r="0" b="0"/>
            <wp:docPr id="33" name="Picture 32" descr="Sub_Tute_engine_layer_contr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_Tute_engine_layer_controls.jpg"/>
                    <pic:cNvPicPr/>
                  </pic:nvPicPr>
                  <pic:blipFill>
                    <a:blip r:embed="rId123" cstate="print"/>
                    <a:stretch>
                      <a:fillRect/>
                    </a:stretch>
                  </pic:blipFill>
                  <pic:spPr>
                    <a:xfrm>
                      <a:off x="0" y="0"/>
                      <a:ext cx="1585108" cy="1752381"/>
                    </a:xfrm>
                    <a:prstGeom prst="rect">
                      <a:avLst/>
                    </a:prstGeom>
                  </pic:spPr>
                </pic:pic>
              </a:graphicData>
            </a:graphic>
          </wp:inline>
        </w:drawing>
      </w:r>
    </w:p>
    <w:p w:rsidR="003762F8" w:rsidRPr="00725419" w:rsidRDefault="003762F8" w:rsidP="003762F8">
      <w:pPr>
        <w:pStyle w:val="Caption"/>
        <w:rPr>
          <w:lang w:val="en-US"/>
        </w:rPr>
      </w:pPr>
      <w:r>
        <w:rPr>
          <w:lang w:val="en-US"/>
        </w:rPr>
        <w:t xml:space="preserve">A </w:t>
      </w:r>
      <w:r w:rsidR="00442459">
        <w:rPr>
          <w:lang w:val="en-US"/>
        </w:rPr>
        <w:t>C</w:t>
      </w:r>
      <w:r>
        <w:rPr>
          <w:lang w:val="en-US"/>
        </w:rPr>
        <w:t xml:space="preserve">loseup of the Engine Layer </w:t>
      </w:r>
      <w:r w:rsidR="00442459">
        <w:rPr>
          <w:lang w:val="en-US"/>
        </w:rPr>
        <w:t>C</w:t>
      </w:r>
      <w:r>
        <w:rPr>
          <w:lang w:val="en-US"/>
        </w:rPr>
        <w:t xml:space="preserve">ontrols with the Solo </w:t>
      </w:r>
      <w:r w:rsidR="00442459">
        <w:rPr>
          <w:lang w:val="en-US"/>
        </w:rPr>
        <w:t>F</w:t>
      </w:r>
      <w:r>
        <w:rPr>
          <w:lang w:val="en-US"/>
        </w:rPr>
        <w:t xml:space="preserve">unction </w:t>
      </w:r>
      <w:r w:rsidR="00442459">
        <w:rPr>
          <w:lang w:val="en-US"/>
        </w:rPr>
        <w:t>I</w:t>
      </w:r>
      <w:r>
        <w:rPr>
          <w:lang w:val="en-US"/>
        </w:rPr>
        <w:t>ndicated</w:t>
      </w:r>
    </w:p>
    <w:p w:rsidR="003762F8" w:rsidRDefault="003762F8" w:rsidP="00887FB5">
      <w:pPr>
        <w:rPr>
          <w:rFonts w:ascii="DINOT" w:hAnsi="DINOT"/>
          <w:lang w:val="en-US"/>
        </w:rPr>
      </w:pPr>
    </w:p>
    <w:p w:rsidR="00887FB5" w:rsidRPr="003762F8" w:rsidRDefault="00887FB5" w:rsidP="00887FB5">
      <w:pPr>
        <w:rPr>
          <w:rFonts w:ascii="DINOT" w:hAnsi="DINOT"/>
          <w:lang w:val="en-US"/>
        </w:rPr>
      </w:pPr>
      <w:r w:rsidRPr="003762F8">
        <w:rPr>
          <w:rFonts w:ascii="DINOT" w:hAnsi="DINOT"/>
          <w:lang w:val="en-US"/>
        </w:rPr>
        <w:t xml:space="preserve">Now that we can hear the engine in isolation we can </w:t>
      </w:r>
      <w:r w:rsidR="006E048C">
        <w:rPr>
          <w:rFonts w:ascii="DINOT" w:hAnsi="DINOT"/>
          <w:lang w:val="en-US"/>
        </w:rPr>
        <w:t>hear that it is different to</w:t>
      </w:r>
      <w:r w:rsidRPr="003762F8">
        <w:rPr>
          <w:rFonts w:ascii="DINOT" w:hAnsi="DINOT"/>
          <w:lang w:val="en-US"/>
        </w:rPr>
        <w:t xml:space="preserve"> the sound of the Sound Def. This is due to the position of the Parameters influencing what we can hear. If we continue to focus on the Speed Parameter we can alter the sound of the engine further. </w:t>
      </w:r>
    </w:p>
    <w:p w:rsidR="00887FB5" w:rsidRPr="003762F8" w:rsidRDefault="00887FB5" w:rsidP="00887FB5">
      <w:pPr>
        <w:rPr>
          <w:rFonts w:ascii="DINOT" w:hAnsi="DINOT"/>
          <w:lang w:val="en-US"/>
        </w:rPr>
      </w:pPr>
      <w:r w:rsidRPr="003762F8">
        <w:rPr>
          <w:rFonts w:ascii="DINOT" w:hAnsi="DINOT"/>
          <w:lang w:val="en-US"/>
        </w:rPr>
        <w:t>Click on the 50% position on the Speed Parameter. The engine is still very quiet, but will increase in pitch as the speed setting is increased. It will be easier to further examine the engine by altering the value of the primary Parameter and repositioning physically within the submarine. Click to unsolo the engine layer and then select the primary Parameter.</w:t>
      </w:r>
    </w:p>
    <w:p w:rsidR="00887FB5" w:rsidRPr="003762F8" w:rsidRDefault="00887FB5" w:rsidP="00887FB5">
      <w:pPr>
        <w:rPr>
          <w:rFonts w:ascii="DINOT" w:hAnsi="DINOT"/>
          <w:lang w:val="en-US"/>
        </w:rPr>
      </w:pPr>
    </w:p>
    <w:p w:rsidR="00887FB5" w:rsidRPr="003762F8" w:rsidRDefault="003762F8" w:rsidP="00887FB5">
      <w:pPr>
        <w:rPr>
          <w:rFonts w:ascii="DINOT" w:hAnsi="DINOT"/>
          <w:lang w:val="en-US"/>
        </w:rPr>
      </w:pPr>
      <w:r>
        <w:rPr>
          <w:rFonts w:ascii="DINOT" w:hAnsi="DINOT"/>
          <w:noProof/>
          <w:lang w:eastAsia="ja-JP"/>
        </w:rPr>
        <w:lastRenderedPageBreak/>
        <w:drawing>
          <wp:inline distT="0" distB="0" distL="0" distR="0">
            <wp:extent cx="5731510" cy="793115"/>
            <wp:effectExtent l="19050" t="0" r="2540" b="0"/>
            <wp:docPr id="34" name="Picture 33" descr="Sub_Tute_parame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_Tute_parameters.jpg"/>
                    <pic:cNvPicPr/>
                  </pic:nvPicPr>
                  <pic:blipFill>
                    <a:blip r:embed="rId119" cstate="print"/>
                    <a:stretch>
                      <a:fillRect/>
                    </a:stretch>
                  </pic:blipFill>
                  <pic:spPr>
                    <a:xfrm>
                      <a:off x="0" y="0"/>
                      <a:ext cx="5731510" cy="793115"/>
                    </a:xfrm>
                    <a:prstGeom prst="rect">
                      <a:avLst/>
                    </a:prstGeom>
                  </pic:spPr>
                </pic:pic>
              </a:graphicData>
            </a:graphic>
          </wp:inline>
        </w:drawing>
      </w:r>
    </w:p>
    <w:p w:rsidR="003762F8" w:rsidRPr="00725419" w:rsidRDefault="003762F8" w:rsidP="003762F8">
      <w:pPr>
        <w:pStyle w:val="Caption"/>
        <w:rPr>
          <w:lang w:val="en-US"/>
        </w:rPr>
      </w:pPr>
      <w:r>
        <w:rPr>
          <w:lang w:val="en-US"/>
        </w:rPr>
        <w:t xml:space="preserve">The Primary Parameter is </w:t>
      </w:r>
      <w:r w:rsidR="00442459">
        <w:rPr>
          <w:lang w:val="en-US"/>
        </w:rPr>
        <w:t>A</w:t>
      </w:r>
      <w:r>
        <w:rPr>
          <w:lang w:val="en-US"/>
        </w:rPr>
        <w:t xml:space="preserve">lways </w:t>
      </w:r>
      <w:r w:rsidR="00442459">
        <w:rPr>
          <w:lang w:val="en-US"/>
        </w:rPr>
        <w:t>I</w:t>
      </w:r>
      <w:r>
        <w:rPr>
          <w:lang w:val="en-US"/>
        </w:rPr>
        <w:t xml:space="preserve">ndictaed and </w:t>
      </w:r>
      <w:r w:rsidR="00442459">
        <w:rPr>
          <w:lang w:val="en-US"/>
        </w:rPr>
        <w:t>P</w:t>
      </w:r>
      <w:r>
        <w:rPr>
          <w:lang w:val="en-US"/>
        </w:rPr>
        <w:t xml:space="preserve">ositioned at the </w:t>
      </w:r>
      <w:r w:rsidR="00442459">
        <w:rPr>
          <w:lang w:val="en-US"/>
        </w:rPr>
        <w:t>T</w:t>
      </w:r>
      <w:r>
        <w:rPr>
          <w:lang w:val="en-US"/>
        </w:rPr>
        <w:t xml:space="preserve">op </w:t>
      </w:r>
    </w:p>
    <w:p w:rsidR="003762F8" w:rsidRDefault="003762F8" w:rsidP="00887FB5">
      <w:pPr>
        <w:rPr>
          <w:rFonts w:ascii="DINOT" w:hAnsi="DINOT"/>
          <w:lang w:val="en-US"/>
        </w:rPr>
      </w:pPr>
    </w:p>
    <w:p w:rsidR="00887FB5" w:rsidRPr="003762F8" w:rsidRDefault="00887FB5" w:rsidP="00887FB5">
      <w:pPr>
        <w:rPr>
          <w:rFonts w:ascii="DINOT" w:hAnsi="DINOT"/>
          <w:lang w:val="en-US"/>
        </w:rPr>
      </w:pPr>
      <w:r w:rsidRPr="003762F8">
        <w:rPr>
          <w:rFonts w:ascii="DINOT" w:hAnsi="DINOT"/>
          <w:lang w:val="en-US"/>
        </w:rPr>
        <w:t xml:space="preserve">If you click in the very middle of the primary Parameter the cursor will slowly reposition itself to that location. What you will hear is a simulation of moving away from the conning tower position, through the command room and into the battery room. This is accompanied by the sounds of the relevant door hatches opening and closing as you progress through the submarine. </w:t>
      </w:r>
    </w:p>
    <w:p w:rsidR="00887FB5" w:rsidRPr="003762F8" w:rsidRDefault="00887FB5" w:rsidP="00887FB5">
      <w:pPr>
        <w:rPr>
          <w:rFonts w:ascii="DINOT" w:hAnsi="DINOT"/>
          <w:lang w:val="en-US"/>
        </w:rPr>
      </w:pPr>
      <w:r w:rsidRPr="003762F8">
        <w:rPr>
          <w:rFonts w:ascii="DINOT" w:hAnsi="DINOT"/>
          <w:lang w:val="en-US"/>
        </w:rPr>
        <w:t xml:space="preserve">In the battery room you will hear a constant hum of the electronics, but you will no longer be able to hear the water against the hull. You have moved far enough into the vessel that these sounds are not longer audible. The engine however should be much easier to hear as you are now only two rooms away from its location. The engine is still however mostly audible as low frequency rumbles. </w:t>
      </w:r>
    </w:p>
    <w:p w:rsidR="00887FB5" w:rsidRPr="003762F8" w:rsidRDefault="00887FB5" w:rsidP="00887FB5">
      <w:pPr>
        <w:rPr>
          <w:rFonts w:ascii="DINOT" w:hAnsi="DINOT"/>
          <w:lang w:val="en-US"/>
        </w:rPr>
      </w:pPr>
      <w:r w:rsidRPr="003762F8">
        <w:rPr>
          <w:rFonts w:ascii="DINOT" w:hAnsi="DINOT"/>
          <w:lang w:val="en-US"/>
        </w:rPr>
        <w:t>Click on the Primary Parameter again and set it to position 5.</w:t>
      </w:r>
    </w:p>
    <w:p w:rsidR="00887FB5" w:rsidRPr="003762F8" w:rsidRDefault="00887FB5" w:rsidP="00887FB5">
      <w:pPr>
        <w:rPr>
          <w:rFonts w:ascii="DINOT" w:hAnsi="DINOT"/>
          <w:lang w:val="en-US"/>
        </w:rPr>
      </w:pPr>
    </w:p>
    <w:p w:rsidR="00887FB5" w:rsidRPr="003762F8" w:rsidRDefault="00887FB5" w:rsidP="00887FB5">
      <w:pPr>
        <w:rPr>
          <w:rFonts w:ascii="DINOT" w:hAnsi="DINOT"/>
          <w:lang w:val="en-US"/>
        </w:rPr>
      </w:pPr>
      <w:r w:rsidRPr="003762F8">
        <w:rPr>
          <w:rFonts w:ascii="DINOT" w:hAnsi="DINOT"/>
          <w:lang w:val="en-US"/>
        </w:rPr>
        <w:t xml:space="preserve">Two things occur when you move into the engine room area. </w:t>
      </w:r>
    </w:p>
    <w:p w:rsidR="00887FB5" w:rsidRPr="003762F8" w:rsidRDefault="00887FB5" w:rsidP="00887FB5">
      <w:pPr>
        <w:rPr>
          <w:rFonts w:ascii="DINOT" w:hAnsi="DINOT"/>
          <w:lang w:val="en-US"/>
        </w:rPr>
      </w:pPr>
      <w:r w:rsidRPr="003762F8">
        <w:rPr>
          <w:rFonts w:ascii="DINOT" w:hAnsi="DINOT"/>
          <w:lang w:val="en-US"/>
        </w:rPr>
        <w:t>Firstly the layer effect controlling occlusion is reduced to almost zero. Occlusion simulates barriers between the sound source and the listener, in this case the hull of the vessel and the hatches. As you move away from the Engine room the occlusion effect modifies the sound of the engine so that the high frequency components are filtered and removed. This is how sound behaves in the real world. The further away from the engine you are the more it becomes a low frequency rumble.</w:t>
      </w:r>
    </w:p>
    <w:p w:rsidR="00887FB5" w:rsidRPr="003762F8" w:rsidRDefault="00887FB5" w:rsidP="00887FB5">
      <w:pPr>
        <w:rPr>
          <w:rFonts w:ascii="DINOT" w:hAnsi="DINOT"/>
          <w:lang w:val="en-US"/>
        </w:rPr>
      </w:pPr>
    </w:p>
    <w:p w:rsidR="00887FB5" w:rsidRPr="003762F8" w:rsidRDefault="003762F8" w:rsidP="00887FB5">
      <w:pPr>
        <w:rPr>
          <w:rFonts w:ascii="DINOT" w:hAnsi="DINOT"/>
          <w:lang w:val="en-US"/>
        </w:rPr>
      </w:pPr>
      <w:r>
        <w:rPr>
          <w:rFonts w:ascii="DINOT" w:hAnsi="DINOT"/>
          <w:noProof/>
          <w:lang w:eastAsia="ja-JP"/>
        </w:rPr>
        <w:drawing>
          <wp:inline distT="0" distB="0" distL="0" distR="0">
            <wp:extent cx="5731510" cy="1031240"/>
            <wp:effectExtent l="19050" t="0" r="2540" b="0"/>
            <wp:docPr id="35" name="Picture 34" descr="Sub_Tute_engine_lay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_Tute_engine_layer.jpg"/>
                    <pic:cNvPicPr/>
                  </pic:nvPicPr>
                  <pic:blipFill>
                    <a:blip r:embed="rId122" cstate="print"/>
                    <a:stretch>
                      <a:fillRect/>
                    </a:stretch>
                  </pic:blipFill>
                  <pic:spPr>
                    <a:xfrm>
                      <a:off x="0" y="0"/>
                      <a:ext cx="5731510" cy="1031240"/>
                    </a:xfrm>
                    <a:prstGeom prst="rect">
                      <a:avLst/>
                    </a:prstGeom>
                  </pic:spPr>
                </pic:pic>
              </a:graphicData>
            </a:graphic>
          </wp:inline>
        </w:drawing>
      </w:r>
    </w:p>
    <w:p w:rsidR="002F102C" w:rsidRPr="00725419" w:rsidRDefault="002F102C" w:rsidP="002F102C">
      <w:pPr>
        <w:pStyle w:val="Caption"/>
        <w:rPr>
          <w:lang w:val="en-US"/>
        </w:rPr>
      </w:pPr>
      <w:r>
        <w:rPr>
          <w:lang w:val="en-US"/>
        </w:rPr>
        <w:t xml:space="preserve">The </w:t>
      </w:r>
      <w:r w:rsidR="00442459">
        <w:rPr>
          <w:lang w:val="en-US"/>
        </w:rPr>
        <w:t>G</w:t>
      </w:r>
      <w:r>
        <w:rPr>
          <w:lang w:val="en-US"/>
        </w:rPr>
        <w:t xml:space="preserve">reen </w:t>
      </w:r>
      <w:r w:rsidR="00442459">
        <w:rPr>
          <w:lang w:val="en-US"/>
        </w:rPr>
        <w:t>L</w:t>
      </w:r>
      <w:r>
        <w:rPr>
          <w:lang w:val="en-US"/>
        </w:rPr>
        <w:t xml:space="preserve">ine </w:t>
      </w:r>
      <w:r w:rsidR="00442459">
        <w:rPr>
          <w:lang w:val="en-US"/>
        </w:rPr>
        <w:t>C</w:t>
      </w:r>
      <w:r>
        <w:rPr>
          <w:lang w:val="en-US"/>
        </w:rPr>
        <w:t xml:space="preserve">ontrols the Occlusion </w:t>
      </w:r>
      <w:r w:rsidR="00442459">
        <w:rPr>
          <w:lang w:val="en-US"/>
        </w:rPr>
        <w:t>F</w:t>
      </w:r>
      <w:r>
        <w:rPr>
          <w:lang w:val="en-US"/>
        </w:rPr>
        <w:t xml:space="preserve">unction while the </w:t>
      </w:r>
      <w:r w:rsidR="00442459">
        <w:rPr>
          <w:lang w:val="en-US"/>
        </w:rPr>
        <w:t>P</w:t>
      </w:r>
      <w:r>
        <w:rPr>
          <w:lang w:val="en-US"/>
        </w:rPr>
        <w:t xml:space="preserve">ink </w:t>
      </w:r>
      <w:r w:rsidR="00442459">
        <w:rPr>
          <w:lang w:val="en-US"/>
        </w:rPr>
        <w:t>L</w:t>
      </w:r>
      <w:r>
        <w:rPr>
          <w:lang w:val="en-US"/>
        </w:rPr>
        <w:t xml:space="preserve">ine </w:t>
      </w:r>
      <w:r w:rsidR="00442459">
        <w:rPr>
          <w:lang w:val="en-US"/>
        </w:rPr>
        <w:t>C</w:t>
      </w:r>
      <w:r>
        <w:rPr>
          <w:lang w:val="en-US"/>
        </w:rPr>
        <w:t>ontrols 3D Pan</w:t>
      </w:r>
    </w:p>
    <w:p w:rsidR="002F102C" w:rsidRDefault="002F102C" w:rsidP="00887FB5">
      <w:pPr>
        <w:rPr>
          <w:rFonts w:ascii="DINOT" w:hAnsi="DINOT"/>
          <w:lang w:val="en-US"/>
        </w:rPr>
      </w:pPr>
    </w:p>
    <w:p w:rsidR="00887FB5" w:rsidRDefault="00887FB5" w:rsidP="00887FB5">
      <w:pPr>
        <w:rPr>
          <w:rFonts w:ascii="DINOT" w:hAnsi="DINOT"/>
          <w:lang w:val="en-US"/>
        </w:rPr>
      </w:pPr>
      <w:r w:rsidRPr="003762F8">
        <w:rPr>
          <w:rFonts w:ascii="DINOT" w:hAnsi="DINOT"/>
          <w:lang w:val="en-US"/>
        </w:rPr>
        <w:t>The second thing that occurs is that a layer effect called 3D Pan has been redefined. When in the same location as the engine the 3D position randomization of the engine sound def is audible and it sounds like you are surrounded by the many mechanical elements of the engine room. As you move out of the room, the 3D pan effect reduces the Sound Instance to a single 3D location source, so you no longer hear the engine around you as it is now positioned away from you as a single sound source.</w:t>
      </w:r>
    </w:p>
    <w:p w:rsidR="002F102C" w:rsidRDefault="002F102C" w:rsidP="00887FB5">
      <w:pPr>
        <w:rPr>
          <w:rFonts w:ascii="DINOT" w:hAnsi="DINOT"/>
          <w:lang w:val="en-US"/>
        </w:rPr>
      </w:pPr>
    </w:p>
    <w:p w:rsidR="002F102C" w:rsidRDefault="002F102C" w:rsidP="00887FB5">
      <w:pPr>
        <w:rPr>
          <w:rFonts w:ascii="DINOT" w:hAnsi="DINOT"/>
          <w:lang w:val="en-US"/>
        </w:rPr>
      </w:pPr>
    </w:p>
    <w:p w:rsidR="002F102C" w:rsidRPr="002F102C" w:rsidRDefault="002F102C" w:rsidP="00887FB5">
      <w:pPr>
        <w:rPr>
          <w:rFonts w:ascii="DINOT" w:hAnsi="DINOT"/>
          <w:lang w:val="en-US"/>
        </w:rPr>
      </w:pPr>
    </w:p>
    <w:p w:rsidR="00887FB5" w:rsidRDefault="00887FB5" w:rsidP="00887FB5">
      <w:pPr>
        <w:pStyle w:val="Note"/>
        <w:spacing w:after="60"/>
      </w:pPr>
      <w:r w:rsidRPr="002A5CC9">
        <w:rPr>
          <w:sz w:val="60"/>
        </w:rPr>
        <w:lastRenderedPageBreak/>
        <w:sym w:font="Wingdings" w:char="F03F"/>
      </w:r>
      <w:r w:rsidRPr="002A5CC9">
        <w:t>Note to Reader</w:t>
      </w:r>
    </w:p>
    <w:p w:rsidR="00887FB5" w:rsidRPr="003762F8" w:rsidRDefault="00887FB5" w:rsidP="00887FB5">
      <w:pPr>
        <w:pStyle w:val="Note"/>
        <w:rPr>
          <w:rFonts w:ascii="DINOT" w:hAnsi="DINOT"/>
          <w:b w:val="0"/>
        </w:rPr>
      </w:pPr>
      <w:r w:rsidRPr="003762F8">
        <w:rPr>
          <w:rFonts w:ascii="DINOT" w:hAnsi="DINOT"/>
          <w:b w:val="0"/>
          <w:lang w:val="en-US"/>
        </w:rPr>
        <w:t xml:space="preserve">When standing under a tree full of birds you can hear the birds all around you, this is a volumetric sound effect as the sounds fill an area of space equal to the diameter of the tree, you can hear them all around you. If you walk away from the tree it becomes a single sound source in space; the sounds can be heard emitting from the tree in the distance as though there is only one source of sound. </w:t>
      </w:r>
    </w:p>
    <w:p w:rsidR="00887FB5" w:rsidRPr="003762F8" w:rsidRDefault="00887FB5" w:rsidP="00887FB5">
      <w:pPr>
        <w:pStyle w:val="Note"/>
        <w:rPr>
          <w:rFonts w:ascii="DINOT" w:hAnsi="DINOT"/>
          <w:b w:val="0"/>
          <w:lang w:val="en-US"/>
        </w:rPr>
      </w:pPr>
      <w:r w:rsidRPr="003762F8">
        <w:rPr>
          <w:rFonts w:ascii="DINOT" w:hAnsi="DINOT"/>
          <w:b w:val="0"/>
          <w:lang w:val="en-US"/>
        </w:rPr>
        <w:t xml:space="preserve">The 3D </w:t>
      </w:r>
      <w:r w:rsidRPr="003762F8">
        <w:rPr>
          <w:rFonts w:ascii="DINOT" w:hAnsi="DINOT"/>
          <w:b w:val="0"/>
        </w:rPr>
        <w:t>P</w:t>
      </w:r>
      <w:r w:rsidRPr="003762F8">
        <w:rPr>
          <w:rFonts w:ascii="DINOT" w:hAnsi="DINOT"/>
          <w:b w:val="0"/>
          <w:lang w:val="en-US"/>
        </w:rPr>
        <w:t>an Effect simulates this process.</w:t>
      </w:r>
    </w:p>
    <w:p w:rsidR="00887FB5" w:rsidRDefault="00887FB5" w:rsidP="00887FB5">
      <w:pPr>
        <w:rPr>
          <w:sz w:val="26"/>
          <w:lang w:val="en-US"/>
        </w:rPr>
      </w:pPr>
    </w:p>
    <w:p w:rsidR="00887FB5" w:rsidRDefault="00887FB5" w:rsidP="00887FB5">
      <w:pPr>
        <w:rPr>
          <w:rFonts w:ascii="DINOT" w:hAnsi="DINOT"/>
          <w:lang w:val="en-US"/>
        </w:rPr>
      </w:pPr>
      <w:r w:rsidRPr="003762F8">
        <w:rPr>
          <w:rFonts w:ascii="DINOT" w:hAnsi="DINOT"/>
          <w:lang w:val="en-US"/>
        </w:rPr>
        <w:t>The combination of Occlusion and 3D Pan level can effectively simulate the sound of the engine as you move throughout the submarine. Solo the engine sound again and try different values for both the Position and Speed Parameters.</w:t>
      </w:r>
      <w:r w:rsidR="006E048C">
        <w:rPr>
          <w:rFonts w:ascii="DINOT" w:hAnsi="DINOT"/>
          <w:lang w:val="en-US"/>
        </w:rPr>
        <w:t xml:space="preserve"> Occlusion has been used on some of the other layers to simulate other sounds being effected by distance and positioning behind door hatches.</w:t>
      </w:r>
    </w:p>
    <w:p w:rsidR="006E048C" w:rsidRDefault="006E048C" w:rsidP="00887FB5">
      <w:pPr>
        <w:rPr>
          <w:rFonts w:ascii="DINOT" w:hAnsi="DINOT"/>
          <w:lang w:val="en-US"/>
        </w:rPr>
      </w:pPr>
    </w:p>
    <w:p w:rsidR="006E048C" w:rsidRDefault="006E048C" w:rsidP="00887FB5">
      <w:pPr>
        <w:rPr>
          <w:rFonts w:ascii="DINOT" w:hAnsi="DINOT"/>
          <w:lang w:val="en-US"/>
        </w:rPr>
      </w:pPr>
      <w:r>
        <w:rPr>
          <w:rFonts w:ascii="DINOT" w:hAnsi="DINOT"/>
          <w:lang w:val="en-US"/>
        </w:rPr>
        <w:t xml:space="preserve">Not every sound in this </w:t>
      </w:r>
      <w:r w:rsidR="00BC2211">
        <w:rPr>
          <w:rFonts w:ascii="DINOT" w:hAnsi="DINOT"/>
          <w:lang w:val="en-US"/>
        </w:rPr>
        <w:t>Event uses both complex Sound Defs and Layer Effects. Position 4 on the primary parameter represents a room containing only a clock. The Sound Def for this space is simply a short sound file of a clock ticking. The Sound Def is set to looping and the clock will tick away indefinitely.</w:t>
      </w:r>
      <w:r w:rsidR="00DC4184">
        <w:rPr>
          <w:rFonts w:ascii="DINOT" w:hAnsi="DINOT"/>
          <w:lang w:val="en-US"/>
        </w:rPr>
        <w:t xml:space="preserve"> The Sound Def contains no extra Property values, it plays the Sound File unaltered. The layer that contains the clock does include an occlusion effect layer to filter the sound, but the Sound Def is very simple.</w:t>
      </w:r>
    </w:p>
    <w:p w:rsidR="00DC4184" w:rsidRDefault="00DC4184" w:rsidP="00887FB5">
      <w:pPr>
        <w:rPr>
          <w:rFonts w:ascii="DINOT" w:hAnsi="DINOT"/>
          <w:lang w:val="en-US"/>
        </w:rPr>
      </w:pPr>
    </w:p>
    <w:p w:rsidR="00DC4184" w:rsidRDefault="00DC4184" w:rsidP="00DC4184">
      <w:pPr>
        <w:jc w:val="center"/>
        <w:rPr>
          <w:rFonts w:ascii="DINOT" w:hAnsi="DINOT"/>
          <w:lang w:val="en-US"/>
        </w:rPr>
      </w:pPr>
      <w:r>
        <w:rPr>
          <w:rFonts w:ascii="DINOT" w:hAnsi="DINOT"/>
          <w:noProof/>
          <w:lang w:eastAsia="ja-JP"/>
        </w:rPr>
        <w:drawing>
          <wp:inline distT="0" distB="0" distL="0" distR="0">
            <wp:extent cx="3892992" cy="2499002"/>
            <wp:effectExtent l="19050" t="0" r="0" b="0"/>
            <wp:docPr id="3" name="Picture 2" descr="Clock Sound 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ck Sound Def.jpg"/>
                    <pic:cNvPicPr/>
                  </pic:nvPicPr>
                  <pic:blipFill>
                    <a:blip r:embed="rId124" cstate="print"/>
                    <a:stretch>
                      <a:fillRect/>
                    </a:stretch>
                  </pic:blipFill>
                  <pic:spPr>
                    <a:xfrm>
                      <a:off x="0" y="0"/>
                      <a:ext cx="3890598" cy="2497465"/>
                    </a:xfrm>
                    <a:prstGeom prst="rect">
                      <a:avLst/>
                    </a:prstGeom>
                  </pic:spPr>
                </pic:pic>
              </a:graphicData>
            </a:graphic>
          </wp:inline>
        </w:drawing>
      </w:r>
    </w:p>
    <w:p w:rsidR="00DC4184" w:rsidRPr="00725419" w:rsidRDefault="00DC4184" w:rsidP="00DC4184">
      <w:pPr>
        <w:pStyle w:val="Caption"/>
        <w:rPr>
          <w:lang w:val="en-US"/>
        </w:rPr>
      </w:pPr>
      <w:r>
        <w:rPr>
          <w:lang w:val="en-US"/>
        </w:rPr>
        <w:t xml:space="preserve">The Clock Sound Def Contains a Single Sound File </w:t>
      </w:r>
    </w:p>
    <w:p w:rsidR="006E048C" w:rsidRPr="003762F8" w:rsidRDefault="006E048C" w:rsidP="00887FB5">
      <w:pPr>
        <w:rPr>
          <w:rFonts w:ascii="DINOT" w:hAnsi="DINOT"/>
          <w:lang w:val="en-US"/>
        </w:rPr>
      </w:pPr>
    </w:p>
    <w:p w:rsidR="00DC4184" w:rsidRDefault="00DC4184">
      <w:pPr>
        <w:spacing w:before="200" w:after="200" w:line="276" w:lineRule="auto"/>
        <w:rPr>
          <w:rFonts w:ascii="DINOT" w:hAnsi="DINOT" w:cs="Arial"/>
          <w:lang w:val="en-US"/>
        </w:rPr>
      </w:pPr>
    </w:p>
    <w:p w:rsidR="00DC4184" w:rsidRDefault="00DC4184">
      <w:pPr>
        <w:spacing w:before="200" w:after="200" w:line="276" w:lineRule="auto"/>
        <w:rPr>
          <w:rFonts w:ascii="DINOT" w:hAnsi="DINOT" w:cs="Arial"/>
          <w:lang w:val="en-US"/>
        </w:rPr>
      </w:pPr>
    </w:p>
    <w:p w:rsidR="001E7626" w:rsidRDefault="00DC4184">
      <w:pPr>
        <w:spacing w:before="200" w:after="200" w:line="276" w:lineRule="auto"/>
        <w:rPr>
          <w:rFonts w:ascii="DINOT" w:hAnsi="DINOT" w:cs="Arial"/>
          <w:lang w:val="en-US"/>
        </w:rPr>
      </w:pPr>
      <w:r>
        <w:rPr>
          <w:rFonts w:ascii="DINOT" w:hAnsi="DINOT" w:cs="Arial"/>
          <w:lang w:val="en-US"/>
        </w:rPr>
        <w:lastRenderedPageBreak/>
        <w:t>The Control Room location of the Submarine (Value 2 on the primary parameter) has two sounds associated with it. These sounds alter depending on a combination of values between the three parameters. Fir</w:t>
      </w:r>
      <w:r w:rsidR="001E7626">
        <w:rPr>
          <w:rFonts w:ascii="DINOT" w:hAnsi="DINOT" w:cs="Arial"/>
          <w:lang w:val="en-US"/>
        </w:rPr>
        <w:t>stly, t</w:t>
      </w:r>
      <w:r>
        <w:rPr>
          <w:rFonts w:ascii="DINOT" w:hAnsi="DINOT" w:cs="Arial"/>
          <w:lang w:val="en-US"/>
        </w:rPr>
        <w:t>he primary parameter representing position within</w:t>
      </w:r>
      <w:r w:rsidR="001E7626">
        <w:rPr>
          <w:rFonts w:ascii="DINOT" w:hAnsi="DINOT" w:cs="Arial"/>
          <w:lang w:val="en-US"/>
        </w:rPr>
        <w:t xml:space="preserve"> t</w:t>
      </w:r>
      <w:r>
        <w:rPr>
          <w:rFonts w:ascii="DINOT" w:hAnsi="DINOT" w:cs="Arial"/>
          <w:lang w:val="en-US"/>
        </w:rPr>
        <w:t>he submarine must be set to a value of 2 or a value close to 2.</w:t>
      </w:r>
      <w:r w:rsidR="001E7626">
        <w:rPr>
          <w:rFonts w:ascii="DINOT" w:hAnsi="DINOT" w:cs="Arial"/>
          <w:lang w:val="en-US"/>
        </w:rPr>
        <w:t xml:space="preserve"> This represents that you are standing in the control room and as such can hear any sounds being made in the control room. The Sound Def is extended beyond the value of 2 in both directions but the Occlusion effects layer is set to alter the sound quickly when the position of the primary parameter moves outside the 2 value range.</w:t>
      </w:r>
    </w:p>
    <w:p w:rsidR="001E7626" w:rsidRDefault="001E7626">
      <w:pPr>
        <w:spacing w:before="200" w:after="200" w:line="276" w:lineRule="auto"/>
        <w:rPr>
          <w:rFonts w:ascii="DINOT" w:hAnsi="DINOT" w:cs="Arial"/>
          <w:lang w:val="en-US"/>
        </w:rPr>
      </w:pPr>
    </w:p>
    <w:p w:rsidR="001E7626" w:rsidRPr="00725419" w:rsidRDefault="001E7626" w:rsidP="001E7626">
      <w:pPr>
        <w:pStyle w:val="Caption"/>
        <w:rPr>
          <w:lang w:val="en-US"/>
        </w:rPr>
      </w:pPr>
      <w:r>
        <w:rPr>
          <w:rFonts w:cs="Arial"/>
        </w:rPr>
        <w:drawing>
          <wp:inline distT="0" distB="0" distL="0" distR="0">
            <wp:extent cx="5731510" cy="1362710"/>
            <wp:effectExtent l="19050" t="0" r="2540" b="0"/>
            <wp:docPr id="7" name="Picture 6" descr="Control_pos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rol_position.jpg"/>
                    <pic:cNvPicPr/>
                  </pic:nvPicPr>
                  <pic:blipFill>
                    <a:blip r:embed="rId125" cstate="print"/>
                    <a:stretch>
                      <a:fillRect/>
                    </a:stretch>
                  </pic:blipFill>
                  <pic:spPr>
                    <a:xfrm>
                      <a:off x="0" y="0"/>
                      <a:ext cx="5731510" cy="1362710"/>
                    </a:xfrm>
                    <a:prstGeom prst="rect">
                      <a:avLst/>
                    </a:prstGeom>
                  </pic:spPr>
                </pic:pic>
              </a:graphicData>
            </a:graphic>
          </wp:inline>
        </w:drawing>
      </w:r>
      <w:r>
        <w:rPr>
          <w:lang w:val="en-US"/>
        </w:rPr>
        <w:t xml:space="preserve">The Sonar Sound Def And Occlusion Effects Layer </w:t>
      </w:r>
    </w:p>
    <w:p w:rsidR="00887FB5" w:rsidRDefault="001E7626">
      <w:pPr>
        <w:spacing w:before="200" w:after="200" w:line="276" w:lineRule="auto"/>
        <w:rPr>
          <w:rFonts w:ascii="DINOT" w:hAnsi="DINOT" w:cs="Arial"/>
          <w:lang w:val="en-US"/>
        </w:rPr>
      </w:pPr>
      <w:r>
        <w:rPr>
          <w:rFonts w:ascii="DINOT" w:hAnsi="DINOT" w:cs="Arial"/>
          <w:lang w:val="en-US"/>
        </w:rPr>
        <w:t>In the above figure the Occlusion Effects Layer can be seen bracketing the Sound Def within the values of 1 and 2 on the primary parameter. The green Effect Automation line will alter the value of the Occlusion Effect dramatically when the parameter cursor moves past the exact values of 1 or 2 in either direction. This coincides with the position of the door hatches and simulates a door being opened or closed and the sound altering accordingly.</w:t>
      </w:r>
    </w:p>
    <w:p w:rsidR="001E7626" w:rsidRDefault="001E7626">
      <w:pPr>
        <w:spacing w:before="200" w:after="200" w:line="276" w:lineRule="auto"/>
        <w:rPr>
          <w:rFonts w:ascii="DINOT" w:hAnsi="DINOT" w:cs="Arial"/>
          <w:lang w:val="en-US"/>
        </w:rPr>
      </w:pPr>
      <w:r>
        <w:rPr>
          <w:rFonts w:ascii="DINOT" w:hAnsi="DINOT" w:cs="Arial"/>
          <w:lang w:val="en-US"/>
        </w:rPr>
        <w:t xml:space="preserve">If we switch to the Depth parameter a different series of Layer Effects can be seen. These effects work in combination with the effects </w:t>
      </w:r>
      <w:r w:rsidR="000646A2">
        <w:rPr>
          <w:rFonts w:ascii="DINOT" w:hAnsi="DINOT" w:cs="Arial"/>
          <w:lang w:val="en-US"/>
        </w:rPr>
        <w:t>associated with the other parameters so it is possible to create many possible combined outcomes. The primary parameter will always control which sound is triggered so the position of a Sound Def in a layer is only relevant for the primary parameter.</w:t>
      </w:r>
    </w:p>
    <w:p w:rsidR="000646A2" w:rsidRDefault="000646A2">
      <w:pPr>
        <w:spacing w:before="200" w:after="200" w:line="276" w:lineRule="auto"/>
        <w:rPr>
          <w:rFonts w:ascii="DINOT" w:hAnsi="DINOT" w:cs="Arial"/>
          <w:lang w:val="en-US"/>
        </w:rPr>
      </w:pPr>
    </w:p>
    <w:p w:rsidR="000646A2" w:rsidRDefault="000646A2">
      <w:pPr>
        <w:spacing w:before="200" w:after="200" w:line="276" w:lineRule="auto"/>
        <w:rPr>
          <w:rFonts w:ascii="DINOT" w:hAnsi="DINOT" w:cs="Arial"/>
          <w:lang w:val="en-US"/>
        </w:rPr>
      </w:pPr>
      <w:r>
        <w:rPr>
          <w:rFonts w:ascii="DINOT" w:hAnsi="DINOT" w:cs="Arial"/>
          <w:noProof/>
          <w:lang w:eastAsia="ja-JP"/>
        </w:rPr>
        <w:drawing>
          <wp:inline distT="0" distB="0" distL="0" distR="0">
            <wp:extent cx="5731510" cy="1400810"/>
            <wp:effectExtent l="19050" t="0" r="2540" b="0"/>
            <wp:docPr id="11" name="Picture 10" descr="Control_dep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rol_depth.jpg"/>
                    <pic:cNvPicPr/>
                  </pic:nvPicPr>
                  <pic:blipFill>
                    <a:blip r:embed="rId126" cstate="print"/>
                    <a:stretch>
                      <a:fillRect/>
                    </a:stretch>
                  </pic:blipFill>
                  <pic:spPr>
                    <a:xfrm>
                      <a:off x="0" y="0"/>
                      <a:ext cx="5731510" cy="1400810"/>
                    </a:xfrm>
                    <a:prstGeom prst="rect">
                      <a:avLst/>
                    </a:prstGeom>
                  </pic:spPr>
                </pic:pic>
              </a:graphicData>
            </a:graphic>
          </wp:inline>
        </w:drawing>
      </w:r>
    </w:p>
    <w:p w:rsidR="001E7626" w:rsidRDefault="000646A2" w:rsidP="000646A2">
      <w:pPr>
        <w:pStyle w:val="Caption"/>
        <w:rPr>
          <w:lang w:val="en-US"/>
        </w:rPr>
      </w:pPr>
      <w:r>
        <w:rPr>
          <w:lang w:val="en-US"/>
        </w:rPr>
        <w:t>The Sonar Sound Def And Depth Parameter Layer Effects</w:t>
      </w:r>
    </w:p>
    <w:p w:rsidR="000646A2" w:rsidRDefault="000646A2" w:rsidP="000646A2">
      <w:pPr>
        <w:rPr>
          <w:rFonts w:ascii="DINOT" w:hAnsi="DINOT"/>
          <w:lang w:val="en-US"/>
        </w:rPr>
      </w:pPr>
      <w:r w:rsidRPr="000646A2">
        <w:rPr>
          <w:rFonts w:ascii="DINOT" w:hAnsi="DINOT"/>
          <w:lang w:val="en-US"/>
        </w:rPr>
        <w:t xml:space="preserve">In the </w:t>
      </w:r>
      <w:r>
        <w:rPr>
          <w:rFonts w:ascii="DINOT" w:hAnsi="DINOT"/>
          <w:lang w:val="en-US"/>
        </w:rPr>
        <w:t xml:space="preserve">above figure the Sound Def is positioned the same as in the figure before but a different series of layer effects are displayed. This is because the Depth Parameter has been selected. As Depth is not the primary parameters the position of its cursor will not effect if the Sound Def is triggered or not. As long as the Primary Parameter cursor is on the Sound Def the sound will play. This means that the </w:t>
      </w:r>
      <w:r>
        <w:rPr>
          <w:rFonts w:ascii="DINOT" w:hAnsi="DINOT"/>
          <w:lang w:val="en-US"/>
        </w:rPr>
        <w:lastRenderedPageBreak/>
        <w:t>cursor for the Depth Parameter can move through its entire range and apply effect values as appropriate.</w:t>
      </w:r>
    </w:p>
    <w:p w:rsidR="000646A2" w:rsidRDefault="000646A2" w:rsidP="000646A2">
      <w:pPr>
        <w:rPr>
          <w:rFonts w:ascii="DINOT" w:hAnsi="DINOT"/>
          <w:lang w:val="en-US"/>
        </w:rPr>
      </w:pPr>
    </w:p>
    <w:p w:rsidR="000646A2" w:rsidRDefault="000646A2" w:rsidP="000646A2">
      <w:pPr>
        <w:rPr>
          <w:rFonts w:ascii="DINOT" w:hAnsi="DINOT"/>
          <w:lang w:val="en-US"/>
        </w:rPr>
      </w:pPr>
      <w:r>
        <w:rPr>
          <w:rFonts w:ascii="DINOT" w:hAnsi="DINOT"/>
          <w:lang w:val="en-US"/>
        </w:rPr>
        <w:t xml:space="preserve">The above figure illustrates two </w:t>
      </w:r>
      <w:r w:rsidR="00860DF3">
        <w:rPr>
          <w:rFonts w:ascii="DINOT" w:hAnsi="DINOT"/>
          <w:lang w:val="en-US"/>
        </w:rPr>
        <w:t>Effect</w:t>
      </w:r>
      <w:r>
        <w:rPr>
          <w:rFonts w:ascii="DINOT" w:hAnsi="DINOT"/>
          <w:lang w:val="en-US"/>
        </w:rPr>
        <w:t xml:space="preserve"> Layer Automation lines. The red line controls volume and indicates a gradual increase in volume as the Depth parameter increases with a spike in value </w:t>
      </w:r>
      <w:r w:rsidR="00860DF3">
        <w:rPr>
          <w:rFonts w:ascii="DINOT" w:hAnsi="DINOT"/>
          <w:lang w:val="en-US"/>
        </w:rPr>
        <w:t>just before the right hand extreme edge. The green Automation line controls spawn intensity.</w:t>
      </w:r>
    </w:p>
    <w:p w:rsidR="00860DF3" w:rsidRDefault="00860DF3" w:rsidP="000646A2">
      <w:pPr>
        <w:rPr>
          <w:rFonts w:ascii="DINOT" w:hAnsi="DINOT"/>
          <w:lang w:val="en-US"/>
        </w:rPr>
      </w:pPr>
    </w:p>
    <w:p w:rsidR="00860DF3" w:rsidRDefault="00860DF3" w:rsidP="000646A2">
      <w:pPr>
        <w:rPr>
          <w:rFonts w:ascii="DINOT" w:hAnsi="DINOT"/>
          <w:lang w:val="en-US"/>
        </w:rPr>
      </w:pPr>
      <w:r>
        <w:rPr>
          <w:rFonts w:ascii="DINOT" w:hAnsi="DINOT"/>
          <w:lang w:val="en-US"/>
        </w:rPr>
        <w:t>The Sound Def for the Sonar sound has been created as a oneshot sound with a spawn time value. This means that instead of looping it will generate an ongoing sound by continually spawning at a rate defined in its Properties. The Spawn Intensity Effect Layer can influence this behavior depending on its value. Simply put, the effect in the event is that the sonar sound will ping repeatedly. The frequency at which the sonar will ping is directly related to the depth at which the Submarine is travelling. As the Depth parameter value increases to represent the submarine travelling deeper the sonar ping will increase the rate at which it pings. This represents a warning sound indicating proximity to the bottom of the ocean. The spike in volume and then sudden dip at the right hand side of the layer represents a point when the bottom is struck. The ping stops as other sounds are triggered to represent an impact with the bottom.</w:t>
      </w:r>
    </w:p>
    <w:p w:rsidR="00860DF3" w:rsidRDefault="00860DF3" w:rsidP="000646A2">
      <w:pPr>
        <w:rPr>
          <w:rFonts w:ascii="DINOT" w:hAnsi="DINOT"/>
          <w:lang w:val="en-US"/>
        </w:rPr>
      </w:pPr>
    </w:p>
    <w:p w:rsidR="00860DF3" w:rsidRDefault="00860DF3" w:rsidP="000646A2">
      <w:pPr>
        <w:rPr>
          <w:rFonts w:ascii="DINOT" w:hAnsi="DINOT"/>
          <w:lang w:val="en-US"/>
        </w:rPr>
      </w:pPr>
      <w:r>
        <w:rPr>
          <w:rFonts w:ascii="DINOT" w:hAnsi="DINOT"/>
          <w:lang w:val="en-US"/>
        </w:rPr>
        <w:t>The final effect that controls the sounds heard in the control room is the volume automation line at the left end of the layer. When the depth parameter is set to represent the submarine being above the surface of the water the sonar ping is set to zero volume. At the same time a different layer is triggered to play. This layer plays the sound of Morse code signals being transmitted. This represents the submarine on the surface communicating with its allies. The Morse code Sound Def includes the same series of occlusion effects as the sonar and is similarly limited to the control room position defined by the primary parameter. The Morse code Sound Def is made up of a series of different sound files that are randomly selected as it is triggered to create the effect of continuous random Morse code signals.</w:t>
      </w:r>
    </w:p>
    <w:p w:rsidR="00860DF3" w:rsidRDefault="00860DF3" w:rsidP="000646A2">
      <w:pPr>
        <w:rPr>
          <w:rFonts w:ascii="DINOT" w:hAnsi="DINOT"/>
          <w:lang w:val="en-US"/>
        </w:rPr>
      </w:pPr>
    </w:p>
    <w:p w:rsidR="00860DF3" w:rsidRPr="000646A2" w:rsidRDefault="00860DF3" w:rsidP="000C0391">
      <w:pPr>
        <w:jc w:val="center"/>
        <w:rPr>
          <w:rFonts w:ascii="DINOT" w:hAnsi="DINOT"/>
          <w:lang w:val="en-US"/>
        </w:rPr>
      </w:pPr>
      <w:r>
        <w:rPr>
          <w:rFonts w:ascii="DINOT" w:hAnsi="DINOT"/>
          <w:noProof/>
          <w:lang w:eastAsia="ja-JP"/>
        </w:rPr>
        <w:drawing>
          <wp:inline distT="0" distB="0" distL="0" distR="0">
            <wp:extent cx="3177374" cy="2469806"/>
            <wp:effectExtent l="19050" t="0" r="3976" b="0"/>
            <wp:docPr id="12" name="Picture 11" descr="Morse Sound D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se Sound Def.jpg"/>
                    <pic:cNvPicPr/>
                  </pic:nvPicPr>
                  <pic:blipFill>
                    <a:blip r:embed="rId127" cstate="print"/>
                    <a:stretch>
                      <a:fillRect/>
                    </a:stretch>
                  </pic:blipFill>
                  <pic:spPr>
                    <a:xfrm>
                      <a:off x="0" y="0"/>
                      <a:ext cx="3179107" cy="2471153"/>
                    </a:xfrm>
                    <a:prstGeom prst="rect">
                      <a:avLst/>
                    </a:prstGeom>
                  </pic:spPr>
                </pic:pic>
              </a:graphicData>
            </a:graphic>
          </wp:inline>
        </w:drawing>
      </w:r>
    </w:p>
    <w:p w:rsidR="000C0391" w:rsidRDefault="000C0391" w:rsidP="000C0391">
      <w:pPr>
        <w:pStyle w:val="Caption"/>
        <w:rPr>
          <w:lang w:val="en-US"/>
        </w:rPr>
      </w:pPr>
      <w:r>
        <w:rPr>
          <w:lang w:val="en-US"/>
        </w:rPr>
        <w:t>The Morse Code Sound Def</w:t>
      </w:r>
    </w:p>
    <w:p w:rsidR="000C0391" w:rsidRPr="000C0391" w:rsidRDefault="000C0391" w:rsidP="000C0391">
      <w:pPr>
        <w:rPr>
          <w:rFonts w:ascii="DINOT" w:hAnsi="DINOT"/>
          <w:lang w:val="en-US"/>
        </w:rPr>
      </w:pPr>
      <w:r w:rsidRPr="000C0391">
        <w:rPr>
          <w:rFonts w:ascii="DINOT" w:hAnsi="DINOT"/>
          <w:lang w:val="en-US"/>
        </w:rPr>
        <w:lastRenderedPageBreak/>
        <w:t>There are many conbinations of Layer Effects, Parameter Values, Sound Def Properties and other aspects that can control the output of an Event within FMOD Designer 2010. By continuing to explore the Submarine Environment Event you will find how individual effects can be utilized as well as how various factors can be combined to achieve complex results. An Event does not need to be complex to generate effective and good sounding material and as a general rule simpler designs are a better use of resources, but understanding the full potential of working with Events will allow greater creative freedom for a sound designer.</w:t>
      </w:r>
    </w:p>
    <w:p w:rsidR="000C0391" w:rsidRDefault="000C0391">
      <w:pPr>
        <w:spacing w:before="200" w:after="200" w:line="276" w:lineRule="auto"/>
        <w:rPr>
          <w:lang w:val="en-US"/>
        </w:rPr>
      </w:pPr>
      <w:r>
        <w:rPr>
          <w:lang w:val="en-US"/>
        </w:rPr>
        <w:br w:type="page"/>
      </w:r>
    </w:p>
    <w:p w:rsidR="000646A2" w:rsidRDefault="000646A2" w:rsidP="000C0391">
      <w:pPr>
        <w:rPr>
          <w:lang w:val="en-US"/>
        </w:rPr>
      </w:pPr>
    </w:p>
    <w:p w:rsidR="0038121E" w:rsidRPr="00725419" w:rsidRDefault="003670C0" w:rsidP="0038121E">
      <w:pPr>
        <w:pStyle w:val="Heading3"/>
        <w:rPr>
          <w:rFonts w:ascii="DINOT" w:hAnsi="DINOT" w:cs="Arial"/>
          <w:lang w:val="en-US"/>
        </w:rPr>
      </w:pPr>
      <w:r>
        <w:rPr>
          <w:rFonts w:ascii="DINOT" w:hAnsi="DINOT" w:cs="Arial"/>
          <w:lang w:val="en-US"/>
        </w:rPr>
        <w:t>Multi-Track E</w:t>
      </w:r>
      <w:r w:rsidR="0038121E" w:rsidRPr="00725419">
        <w:rPr>
          <w:rFonts w:ascii="DINOT" w:hAnsi="DINOT" w:cs="Arial"/>
          <w:lang w:val="en-US"/>
        </w:rPr>
        <w:t xml:space="preserve">vent </w:t>
      </w:r>
      <w:r>
        <w:rPr>
          <w:rFonts w:ascii="DINOT" w:hAnsi="DINOT" w:cs="Arial"/>
          <w:lang w:val="en-US"/>
        </w:rPr>
        <w:t>P</w:t>
      </w:r>
      <w:r w:rsidR="0038121E" w:rsidRPr="00725419">
        <w:rPr>
          <w:rFonts w:ascii="DINOT" w:hAnsi="DINOT" w:cs="Arial"/>
          <w:lang w:val="en-US"/>
        </w:rPr>
        <w:t>roperties</w:t>
      </w:r>
      <w:bookmarkEnd w:id="353"/>
      <w:bookmarkEnd w:id="354"/>
    </w:p>
    <w:p w:rsidR="0038121E" w:rsidRPr="00725419" w:rsidRDefault="0038121E" w:rsidP="0038121E">
      <w:pPr>
        <w:rPr>
          <w:rFonts w:ascii="DINOT" w:hAnsi="DINOT" w:cs="Arial"/>
          <w:lang w:val="en-US"/>
        </w:rPr>
      </w:pPr>
      <w:r w:rsidRPr="00725419">
        <w:rPr>
          <w:rFonts w:ascii="DINOT" w:hAnsi="DINOT" w:cs="Arial"/>
          <w:lang w:val="en-US"/>
        </w:rPr>
        <w:t>The Multi-Track Event Properties pane contains a range of functions which will directly affect play-back. Certain Properties such as Volume, Volume randomization, Pitch and Pitch randomization are present in both the Sound Def Properties pane and the Multi-Track Events Properties pane. Values added to both of these Properties will combine, so a Pitch value in a Sound Def will combine with a Pitch value in an Event to produce the overall sound created.</w:t>
      </w:r>
    </w:p>
    <w:p w:rsidR="0038121E" w:rsidRPr="00725419" w:rsidRDefault="0038121E" w:rsidP="0038121E">
      <w:pPr>
        <w:rPr>
          <w:rFonts w:ascii="DINOT" w:hAnsi="DINOT" w:cs="Arial"/>
          <w:lang w:val="en-US"/>
        </w:rPr>
      </w:pPr>
    </w:p>
    <w:p w:rsidR="0038121E" w:rsidRPr="00725419" w:rsidRDefault="0038121E" w:rsidP="007E0FC0">
      <w:pPr>
        <w:pStyle w:val="Heading4"/>
      </w:pPr>
      <w:bookmarkStart w:id="355" w:name="_Toc275706698"/>
      <w:r w:rsidRPr="00725419">
        <w:t>Event Properties</w:t>
      </w:r>
    </w:p>
    <w:p w:rsidR="00F915B4" w:rsidRPr="00725419" w:rsidRDefault="00F915B4" w:rsidP="00F915B4">
      <w:pPr>
        <w:rPr>
          <w:lang w:val="en-US"/>
        </w:rPr>
      </w:pPr>
    </w:p>
    <w:tbl>
      <w:tblPr>
        <w:tblW w:w="9079" w:type="dxa"/>
        <w:tblInd w:w="101"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000"/>
      </w:tblPr>
      <w:tblGrid>
        <w:gridCol w:w="1406"/>
        <w:gridCol w:w="7673"/>
      </w:tblGrid>
      <w:tr w:rsidR="001319C8" w:rsidRPr="00725419" w:rsidTr="00777AFD">
        <w:trPr>
          <w:trHeight w:val="408"/>
          <w:tblHeader/>
        </w:trPr>
        <w:tc>
          <w:tcPr>
            <w:tcW w:w="1406" w:type="dxa"/>
            <w:shd w:val="clear" w:color="auto" w:fill="17365D" w:themeFill="text2" w:themeFillShade="BF"/>
            <w:vAlign w:val="center"/>
          </w:tcPr>
          <w:p w:rsidR="001319C8" w:rsidRPr="00725419" w:rsidRDefault="001319C8" w:rsidP="00EC4E38">
            <w:pPr>
              <w:pStyle w:val="InTable"/>
              <w:tabs>
                <w:tab w:val="left" w:pos="1134"/>
              </w:tabs>
              <w:spacing w:before="120"/>
              <w:outlineLvl w:val="0"/>
              <w:rPr>
                <w:rFonts w:ascii="DINOT" w:hAnsi="DINOT" w:cs="Arial"/>
                <w:b/>
                <w:noProof w:val="0"/>
                <w:color w:val="FFFFFF" w:themeColor="background1"/>
                <w:lang w:val="en-US"/>
              </w:rPr>
            </w:pPr>
            <w:r w:rsidRPr="00725419">
              <w:rPr>
                <w:rFonts w:ascii="DINOT" w:hAnsi="DINOT" w:cs="Arial"/>
                <w:b/>
                <w:noProof w:val="0"/>
                <w:color w:val="FFFFFF" w:themeColor="background1"/>
                <w:lang w:val="en-US"/>
              </w:rPr>
              <w:t>Property</w:t>
            </w:r>
          </w:p>
        </w:tc>
        <w:tc>
          <w:tcPr>
            <w:tcW w:w="7673" w:type="dxa"/>
            <w:shd w:val="clear" w:color="auto" w:fill="17365D" w:themeFill="text2" w:themeFillShade="BF"/>
            <w:vAlign w:val="center"/>
          </w:tcPr>
          <w:p w:rsidR="001319C8" w:rsidRPr="00725419" w:rsidRDefault="001319C8" w:rsidP="00EC4E38">
            <w:pPr>
              <w:pStyle w:val="InTable"/>
              <w:tabs>
                <w:tab w:val="left" w:pos="1134"/>
              </w:tabs>
              <w:spacing w:before="120"/>
              <w:outlineLvl w:val="0"/>
              <w:rPr>
                <w:rFonts w:ascii="DINOT" w:hAnsi="DINOT" w:cs="Arial"/>
                <w:b/>
                <w:noProof w:val="0"/>
                <w:color w:val="FFFFFF" w:themeColor="background1"/>
                <w:lang w:val="en-US"/>
              </w:rPr>
            </w:pPr>
            <w:r w:rsidRPr="00725419">
              <w:rPr>
                <w:rFonts w:ascii="DINOT" w:hAnsi="DINOT" w:cs="Arial"/>
                <w:b/>
                <w:noProof w:val="0"/>
                <w:color w:val="FFFFFF" w:themeColor="background1"/>
                <w:lang w:val="en-US"/>
              </w:rPr>
              <w:t>Description &amp; Notes</w:t>
            </w:r>
          </w:p>
        </w:tc>
      </w:tr>
      <w:tr w:rsidR="001319C8" w:rsidRPr="00725419" w:rsidTr="00777AF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Name</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The name of an </w:t>
            </w:r>
            <w:r w:rsidR="002F5A0D">
              <w:rPr>
                <w:rFonts w:ascii="DINOT" w:hAnsi="DINOT"/>
                <w:sz w:val="18"/>
                <w:szCs w:val="18"/>
                <w:lang w:val="en-US" w:eastAsia="zh-CN"/>
              </w:rPr>
              <w:t>Event</w:t>
            </w:r>
            <w:r w:rsidRPr="00725419">
              <w:rPr>
                <w:rFonts w:ascii="DINOT" w:hAnsi="DINOT"/>
                <w:sz w:val="18"/>
                <w:szCs w:val="18"/>
                <w:lang w:val="en-US" w:eastAsia="zh-CN"/>
              </w:rPr>
              <w:t xml:space="preserve">. An </w:t>
            </w:r>
            <w:r w:rsidR="002F5A0D">
              <w:rPr>
                <w:rFonts w:ascii="DINOT" w:hAnsi="DINOT"/>
                <w:sz w:val="18"/>
                <w:szCs w:val="18"/>
                <w:lang w:val="en-US" w:eastAsia="zh-CN"/>
              </w:rPr>
              <w:t>Event</w:t>
            </w:r>
            <w:r w:rsidRPr="00725419">
              <w:rPr>
                <w:rFonts w:ascii="DINOT" w:hAnsi="DINOT"/>
                <w:sz w:val="18"/>
                <w:szCs w:val="18"/>
                <w:lang w:val="en-US" w:eastAsia="zh-CN"/>
              </w:rPr>
              <w:t xml:space="preserve"> should have a short, simple name, as the programmer may use this name to retrieve the </w:t>
            </w:r>
            <w:r w:rsidR="002F5A0D">
              <w:rPr>
                <w:rFonts w:ascii="DINOT" w:hAnsi="DINOT"/>
                <w:sz w:val="18"/>
                <w:szCs w:val="18"/>
                <w:lang w:val="en-US" w:eastAsia="zh-CN"/>
              </w:rPr>
              <w:t>Event</w:t>
            </w:r>
            <w:r w:rsidRPr="00725419">
              <w:rPr>
                <w:rFonts w:ascii="DINOT" w:hAnsi="DINOT"/>
                <w:sz w:val="18"/>
                <w:szCs w:val="18"/>
                <w:lang w:val="en-US" w:eastAsia="zh-CN"/>
              </w:rPr>
              <w:t xml:space="preserve"> while in the game.</w:t>
            </w:r>
          </w:p>
        </w:tc>
      </w:tr>
      <w:tr w:rsidR="001319C8" w:rsidRPr="00725419" w:rsidTr="00777AF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Category</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The Event Category to which this </w:t>
            </w:r>
            <w:r w:rsidR="002F5A0D">
              <w:rPr>
                <w:rFonts w:ascii="DINOT" w:hAnsi="DINOT"/>
                <w:sz w:val="18"/>
                <w:szCs w:val="18"/>
                <w:lang w:val="en-US" w:eastAsia="zh-CN"/>
              </w:rPr>
              <w:t>Event</w:t>
            </w:r>
            <w:r w:rsidRPr="00725419">
              <w:rPr>
                <w:rFonts w:ascii="DINOT" w:hAnsi="DINOT"/>
                <w:sz w:val="18"/>
                <w:szCs w:val="18"/>
                <w:lang w:val="en-US" w:eastAsia="zh-CN"/>
              </w:rPr>
              <w:t xml:space="preserve"> belongs. For more information on Event Categories, see ‘Event Categories’ in Chapter 3.</w:t>
            </w:r>
          </w:p>
        </w:tc>
      </w:tr>
      <w:tr w:rsidR="001319C8" w:rsidRPr="00725419" w:rsidTr="00777AF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Include in Build</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Whether this </w:t>
            </w:r>
            <w:r w:rsidR="002F5A0D">
              <w:rPr>
                <w:rFonts w:ascii="DINOT" w:hAnsi="DINOT"/>
                <w:sz w:val="18"/>
                <w:szCs w:val="18"/>
                <w:lang w:val="en-US" w:eastAsia="zh-CN"/>
              </w:rPr>
              <w:t>Event</w:t>
            </w:r>
            <w:r w:rsidRPr="00725419">
              <w:rPr>
                <w:rFonts w:ascii="DINOT" w:hAnsi="DINOT"/>
                <w:sz w:val="18"/>
                <w:szCs w:val="18"/>
                <w:lang w:val="en-US" w:eastAsia="zh-CN"/>
              </w:rPr>
              <w:t xml:space="preserve"> will be included in the build for the current platform.</w:t>
            </w:r>
          </w:p>
        </w:tc>
      </w:tr>
      <w:tr w:rsidR="001319C8" w:rsidRPr="00725419" w:rsidTr="00777AF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Oneshot</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If this property is set to 'Yes', the </w:t>
            </w:r>
            <w:r w:rsidR="002F5A0D">
              <w:rPr>
                <w:rFonts w:ascii="DINOT" w:hAnsi="DINOT"/>
                <w:sz w:val="18"/>
                <w:szCs w:val="18"/>
                <w:lang w:val="en-US" w:eastAsia="zh-CN"/>
              </w:rPr>
              <w:t>Event</w:t>
            </w:r>
            <w:r w:rsidRPr="00725419">
              <w:rPr>
                <w:rFonts w:ascii="DINOT" w:hAnsi="DINOT"/>
                <w:sz w:val="18"/>
                <w:szCs w:val="18"/>
                <w:lang w:val="en-US" w:eastAsia="zh-CN"/>
              </w:rPr>
              <w:t xml:space="preserve"> will automatically stop if no Sound Def instances (in this </w:t>
            </w:r>
            <w:r w:rsidR="002F5A0D">
              <w:rPr>
                <w:rFonts w:ascii="DINOT" w:hAnsi="DINOT"/>
                <w:sz w:val="18"/>
                <w:szCs w:val="18"/>
                <w:lang w:val="en-US" w:eastAsia="zh-CN"/>
              </w:rPr>
              <w:t>Event</w:t>
            </w:r>
            <w:r w:rsidRPr="00725419">
              <w:rPr>
                <w:rFonts w:ascii="DINOT" w:hAnsi="DINOT"/>
                <w:sz w:val="18"/>
                <w:szCs w:val="18"/>
                <w:lang w:val="en-US" w:eastAsia="zh-CN"/>
              </w:rPr>
              <w:t>) are active.</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This property is useful when the programmer wants a callback or to release the </w:t>
            </w:r>
            <w:r w:rsidR="002F5A0D">
              <w:rPr>
                <w:rFonts w:ascii="DINOT" w:hAnsi="DINOT"/>
                <w:sz w:val="18"/>
                <w:szCs w:val="18"/>
                <w:lang w:val="en-US" w:eastAsia="zh-CN"/>
              </w:rPr>
              <w:t>Event</w:t>
            </w:r>
            <w:r w:rsidRPr="00725419">
              <w:rPr>
                <w:rFonts w:ascii="DINOT" w:hAnsi="DINOT"/>
                <w:sz w:val="18"/>
                <w:szCs w:val="18"/>
                <w:lang w:val="en-US" w:eastAsia="zh-CN"/>
              </w:rPr>
              <w:t xml:space="preserve"> instance once the </w:t>
            </w:r>
            <w:r w:rsidR="002F5A0D">
              <w:rPr>
                <w:rFonts w:ascii="DINOT" w:hAnsi="DINOT"/>
                <w:sz w:val="18"/>
                <w:szCs w:val="18"/>
                <w:lang w:val="en-US" w:eastAsia="zh-CN"/>
              </w:rPr>
              <w:t>Event</w:t>
            </w:r>
            <w:r w:rsidRPr="00725419">
              <w:rPr>
                <w:rFonts w:ascii="DINOT" w:hAnsi="DINOT"/>
                <w:sz w:val="18"/>
                <w:szCs w:val="18"/>
                <w:lang w:val="en-US" w:eastAsia="zh-CN"/>
              </w:rPr>
              <w:t xml:space="preserve"> is not playing.</w:t>
            </w:r>
          </w:p>
        </w:tc>
      </w:tr>
      <w:tr w:rsidR="001319C8" w:rsidRPr="00725419" w:rsidTr="00777AF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Volume</w:t>
            </w:r>
          </w:p>
        </w:tc>
        <w:tc>
          <w:tcPr>
            <w:tcW w:w="7673" w:type="dxa"/>
            <w:shd w:val="clear" w:color="auto" w:fill="FFFFFF" w:themeFill="background1"/>
          </w:tcPr>
          <w:p w:rsidR="001319C8"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The overall volume for the entire </w:t>
            </w:r>
            <w:r w:rsidR="002F5A0D">
              <w:rPr>
                <w:rFonts w:ascii="DINOT" w:hAnsi="DINOT"/>
                <w:sz w:val="18"/>
                <w:szCs w:val="18"/>
                <w:lang w:val="en-US" w:eastAsia="zh-CN"/>
              </w:rPr>
              <w:t>Event</w:t>
            </w:r>
            <w:r w:rsidRPr="00725419">
              <w:rPr>
                <w:rFonts w:ascii="DINOT" w:hAnsi="DINOT"/>
                <w:sz w:val="18"/>
                <w:szCs w:val="18"/>
                <w:lang w:val="en-US" w:eastAsia="zh-CN"/>
              </w:rPr>
              <w:t xml:space="preserve">. This property is generally not used, however, can be useful when adjusting the relative volume of </w:t>
            </w:r>
            <w:r w:rsidR="002F5A0D">
              <w:rPr>
                <w:rFonts w:ascii="DINOT" w:hAnsi="DINOT"/>
                <w:sz w:val="18"/>
                <w:szCs w:val="18"/>
                <w:lang w:val="en-US" w:eastAsia="zh-CN"/>
              </w:rPr>
              <w:t>Event</w:t>
            </w:r>
            <w:r w:rsidRPr="00725419">
              <w:rPr>
                <w:rFonts w:ascii="DINOT" w:hAnsi="DINOT"/>
                <w:sz w:val="18"/>
                <w:szCs w:val="18"/>
                <w:lang w:val="en-US" w:eastAsia="zh-CN"/>
              </w:rPr>
              <w:t>s during the final stages of in-title mixing.</w:t>
            </w:r>
          </w:p>
          <w:p w:rsidR="00A24277" w:rsidRPr="00725419" w:rsidRDefault="00A24277" w:rsidP="00682B6D">
            <w:pPr>
              <w:spacing w:before="40" w:after="40"/>
              <w:rPr>
                <w:rFonts w:ascii="DINOT" w:hAnsi="DINOT"/>
                <w:sz w:val="18"/>
                <w:szCs w:val="18"/>
                <w:lang w:val="en-US" w:eastAsia="zh-CN"/>
              </w:rPr>
            </w:pPr>
            <w:r>
              <w:rPr>
                <w:rFonts w:ascii="DINOT" w:hAnsi="DINOT"/>
                <w:sz w:val="18"/>
                <w:szCs w:val="18"/>
                <w:lang w:val="en-US" w:eastAsia="zh-CN"/>
              </w:rPr>
              <w:t>This Properties range of possible values is -60dB to 0dB</w:t>
            </w:r>
          </w:p>
        </w:tc>
      </w:tr>
      <w:tr w:rsidR="001319C8" w:rsidRPr="00725419" w:rsidTr="00777AF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Volume Randomization</w:t>
            </w:r>
          </w:p>
        </w:tc>
        <w:tc>
          <w:tcPr>
            <w:tcW w:w="7673" w:type="dxa"/>
            <w:shd w:val="clear" w:color="auto" w:fill="FFFFFF" w:themeFill="background1"/>
          </w:tcPr>
          <w:p w:rsidR="001319C8"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Sets the maximum volume deviation that may randomly be applied to the volume of the </w:t>
            </w:r>
            <w:r w:rsidR="002F5A0D">
              <w:rPr>
                <w:rFonts w:ascii="DINOT" w:hAnsi="DINOT"/>
                <w:sz w:val="18"/>
                <w:szCs w:val="18"/>
                <w:lang w:val="en-US" w:eastAsia="zh-CN"/>
              </w:rPr>
              <w:t>Event</w:t>
            </w:r>
            <w:r w:rsidRPr="00725419">
              <w:rPr>
                <w:rFonts w:ascii="DINOT" w:hAnsi="DINOT"/>
                <w:sz w:val="18"/>
                <w:szCs w:val="18"/>
                <w:lang w:val="en-US" w:eastAsia="zh-CN"/>
              </w:rPr>
              <w:t>.</w:t>
            </w:r>
          </w:p>
          <w:p w:rsidR="00A24277" w:rsidRPr="00725419" w:rsidRDefault="00A24277" w:rsidP="00682B6D">
            <w:pPr>
              <w:spacing w:before="40" w:after="40"/>
              <w:rPr>
                <w:rFonts w:ascii="DINOT" w:hAnsi="DINOT"/>
                <w:sz w:val="18"/>
                <w:szCs w:val="18"/>
                <w:lang w:val="en-US" w:eastAsia="zh-CN"/>
              </w:rPr>
            </w:pPr>
            <w:r>
              <w:rPr>
                <w:rFonts w:ascii="DINOT" w:hAnsi="DINOT"/>
                <w:sz w:val="18"/>
                <w:szCs w:val="18"/>
                <w:lang w:val="en-US" w:eastAsia="zh-CN"/>
              </w:rPr>
              <w:t>This Properties range of possible values is -60dB to 0dB</w:t>
            </w:r>
          </w:p>
        </w:tc>
      </w:tr>
      <w:tr w:rsidR="001319C8" w:rsidRPr="00725419" w:rsidTr="00777AF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Reverb Wet Level</w:t>
            </w:r>
          </w:p>
        </w:tc>
        <w:tc>
          <w:tcPr>
            <w:tcW w:w="7673" w:type="dxa"/>
            <w:shd w:val="clear" w:color="auto" w:fill="FFFFFF" w:themeFill="background1"/>
          </w:tcPr>
          <w:p w:rsidR="001319C8"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dB level of the 'wet' (reverberated) signal.</w:t>
            </w:r>
          </w:p>
          <w:p w:rsidR="00A24277" w:rsidRPr="00725419" w:rsidRDefault="00A24277" w:rsidP="00682B6D">
            <w:pPr>
              <w:spacing w:before="40" w:after="40"/>
              <w:rPr>
                <w:rFonts w:ascii="DINOT" w:hAnsi="DINOT"/>
                <w:sz w:val="18"/>
                <w:szCs w:val="18"/>
                <w:lang w:val="en-US" w:eastAsia="zh-CN"/>
              </w:rPr>
            </w:pPr>
            <w:r>
              <w:rPr>
                <w:rFonts w:ascii="DINOT" w:hAnsi="DINOT"/>
                <w:sz w:val="18"/>
                <w:szCs w:val="18"/>
                <w:lang w:val="en-US" w:eastAsia="zh-CN"/>
              </w:rPr>
              <w:t>This Properties range of possible values is -60dB to 0dB</w:t>
            </w:r>
          </w:p>
        </w:tc>
      </w:tr>
      <w:tr w:rsidR="001319C8" w:rsidRPr="00725419" w:rsidTr="00777AF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Reverb Dry Level</w:t>
            </w:r>
          </w:p>
        </w:tc>
        <w:tc>
          <w:tcPr>
            <w:tcW w:w="7673" w:type="dxa"/>
            <w:shd w:val="clear" w:color="auto" w:fill="FFFFFF" w:themeFill="background1"/>
          </w:tcPr>
          <w:p w:rsidR="001319C8"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dB level of the 'dry' (non-reverberated) signal.</w:t>
            </w:r>
          </w:p>
          <w:p w:rsidR="00A24277" w:rsidRPr="00725419" w:rsidRDefault="00A24277" w:rsidP="00682B6D">
            <w:pPr>
              <w:spacing w:before="40" w:after="40"/>
              <w:rPr>
                <w:rFonts w:ascii="DINOT" w:hAnsi="DINOT"/>
                <w:sz w:val="18"/>
                <w:szCs w:val="18"/>
                <w:lang w:val="en-US" w:eastAsia="zh-CN"/>
              </w:rPr>
            </w:pPr>
            <w:r>
              <w:rPr>
                <w:rFonts w:ascii="DINOT" w:hAnsi="DINOT"/>
                <w:sz w:val="18"/>
                <w:szCs w:val="18"/>
                <w:lang w:val="en-US" w:eastAsia="zh-CN"/>
              </w:rPr>
              <w:t>This Properties range of possible values is -60dB to 0dB</w:t>
            </w:r>
          </w:p>
        </w:tc>
      </w:tr>
      <w:tr w:rsidR="001319C8" w:rsidRPr="00725419" w:rsidTr="00777AF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Pitch</w:t>
            </w:r>
          </w:p>
        </w:tc>
        <w:tc>
          <w:tcPr>
            <w:tcW w:w="7673" w:type="dxa"/>
            <w:shd w:val="clear" w:color="auto" w:fill="FFFFFF" w:themeFill="background1"/>
          </w:tcPr>
          <w:p w:rsidR="001319C8"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The overall pitch of the whole </w:t>
            </w:r>
            <w:r w:rsidR="002F5A0D">
              <w:rPr>
                <w:rFonts w:ascii="DINOT" w:hAnsi="DINOT"/>
                <w:sz w:val="18"/>
                <w:szCs w:val="18"/>
                <w:lang w:val="en-US" w:eastAsia="zh-CN"/>
              </w:rPr>
              <w:t>Event</w:t>
            </w:r>
            <w:r w:rsidRPr="00725419">
              <w:rPr>
                <w:rFonts w:ascii="DINOT" w:hAnsi="DINOT"/>
                <w:sz w:val="18"/>
                <w:szCs w:val="18"/>
                <w:lang w:val="en-US" w:eastAsia="zh-CN"/>
              </w:rPr>
              <w:t xml:space="preserve">. This property is generally not used, however can be useful when adjusting the relative pitch of </w:t>
            </w:r>
            <w:r w:rsidR="002F5A0D">
              <w:rPr>
                <w:rFonts w:ascii="DINOT" w:hAnsi="DINOT"/>
                <w:sz w:val="18"/>
                <w:szCs w:val="18"/>
                <w:lang w:val="en-US" w:eastAsia="zh-CN"/>
              </w:rPr>
              <w:t>Event</w:t>
            </w:r>
            <w:r w:rsidRPr="00725419">
              <w:rPr>
                <w:rFonts w:ascii="DINOT" w:hAnsi="DINOT"/>
                <w:sz w:val="18"/>
                <w:szCs w:val="18"/>
                <w:lang w:val="en-US" w:eastAsia="zh-CN"/>
              </w:rPr>
              <w:t>s during the final stages of in-title mixing.</w:t>
            </w:r>
          </w:p>
          <w:p w:rsidR="00A24277" w:rsidRPr="00725419" w:rsidRDefault="00A24277" w:rsidP="00682B6D">
            <w:pPr>
              <w:spacing w:before="40" w:after="40"/>
              <w:rPr>
                <w:rFonts w:ascii="DINOT" w:hAnsi="DINOT"/>
                <w:sz w:val="18"/>
                <w:szCs w:val="18"/>
                <w:lang w:val="en-US" w:eastAsia="zh-CN"/>
              </w:rPr>
            </w:pPr>
            <w:r>
              <w:rPr>
                <w:rFonts w:ascii="DINOT" w:hAnsi="DINOT"/>
                <w:sz w:val="18"/>
                <w:szCs w:val="18"/>
                <w:lang w:val="en-US" w:eastAsia="zh-CN"/>
              </w:rPr>
              <w:t>This Properties range of possible values is -4 octaves to +4 octaves or the equivalent in tones or semitones</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Pitch units</w:t>
            </w:r>
          </w:p>
        </w:tc>
        <w:tc>
          <w:tcPr>
            <w:tcW w:w="7673" w:type="dxa"/>
            <w:shd w:val="clear" w:color="auto" w:fill="FFFFFF" w:themeFill="background1"/>
          </w:tcPr>
          <w:p w:rsidR="001319C8"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Sets the unit displayed when altering the pitch of the </w:t>
            </w:r>
            <w:r w:rsidR="002F5A0D">
              <w:rPr>
                <w:rFonts w:ascii="DINOT" w:hAnsi="DINOT"/>
                <w:sz w:val="18"/>
                <w:szCs w:val="18"/>
                <w:lang w:val="en-US" w:eastAsia="zh-CN"/>
              </w:rPr>
              <w:t>Event</w:t>
            </w:r>
            <w:r w:rsidRPr="00725419">
              <w:rPr>
                <w:rFonts w:ascii="DINOT" w:hAnsi="DINOT"/>
                <w:sz w:val="18"/>
                <w:szCs w:val="18"/>
                <w:lang w:val="en-US" w:eastAsia="zh-CN"/>
              </w:rPr>
              <w:t>. Units include octaves, semitones and tones. If this property is set to ‘Tones’ or ‘Semitones’ adjusting Pitch will cause it to snap to the nearest tone or semitone.</w:t>
            </w:r>
          </w:p>
          <w:p w:rsidR="00A24277" w:rsidRPr="00725419" w:rsidRDefault="00A24277" w:rsidP="00682B6D">
            <w:pPr>
              <w:spacing w:before="40" w:after="40"/>
              <w:rPr>
                <w:rFonts w:ascii="DINOT" w:hAnsi="DINOT"/>
                <w:sz w:val="18"/>
                <w:szCs w:val="18"/>
                <w:lang w:val="en-US" w:eastAsia="zh-CN"/>
              </w:rPr>
            </w:pP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Pitch Randomization</w:t>
            </w:r>
          </w:p>
        </w:tc>
        <w:tc>
          <w:tcPr>
            <w:tcW w:w="7673" w:type="dxa"/>
            <w:shd w:val="clear" w:color="auto" w:fill="FFFFFF" w:themeFill="background1"/>
          </w:tcPr>
          <w:p w:rsidR="001319C8"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Sets the maximum pitch shift deviation that may randomly be applied to the pitch of the </w:t>
            </w:r>
            <w:r w:rsidR="002F5A0D">
              <w:rPr>
                <w:rFonts w:ascii="DINOT" w:hAnsi="DINOT"/>
                <w:sz w:val="18"/>
                <w:szCs w:val="18"/>
                <w:lang w:val="en-US" w:eastAsia="zh-CN"/>
              </w:rPr>
              <w:t>Event</w:t>
            </w:r>
            <w:r w:rsidRPr="00725419">
              <w:rPr>
                <w:rFonts w:ascii="DINOT" w:hAnsi="DINOT"/>
                <w:sz w:val="18"/>
                <w:szCs w:val="18"/>
                <w:lang w:val="en-US" w:eastAsia="zh-CN"/>
              </w:rPr>
              <w:t>.</w:t>
            </w:r>
          </w:p>
          <w:p w:rsidR="00A24277" w:rsidRPr="00725419" w:rsidRDefault="00A24277" w:rsidP="00682B6D">
            <w:pPr>
              <w:spacing w:before="40" w:after="40"/>
              <w:rPr>
                <w:rFonts w:ascii="DINOT" w:hAnsi="DINOT"/>
                <w:sz w:val="18"/>
                <w:szCs w:val="18"/>
                <w:lang w:val="en-US" w:eastAsia="zh-CN"/>
              </w:rPr>
            </w:pPr>
            <w:r>
              <w:rPr>
                <w:rFonts w:ascii="DINOT" w:hAnsi="DINOT"/>
                <w:sz w:val="18"/>
                <w:szCs w:val="18"/>
                <w:lang w:val="en-US" w:eastAsia="zh-CN"/>
              </w:rPr>
              <w:t xml:space="preserve">This Properties range of possible values is -4 octaves to +4 octaves or the equivalent in tones </w:t>
            </w:r>
            <w:r>
              <w:rPr>
                <w:rFonts w:ascii="DINOT" w:hAnsi="DINOT"/>
                <w:sz w:val="18"/>
                <w:szCs w:val="18"/>
                <w:lang w:val="en-US" w:eastAsia="zh-CN"/>
              </w:rPr>
              <w:lastRenderedPageBreak/>
              <w:t>or semitones</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lastRenderedPageBreak/>
              <w:t>Pitch Randomization Units</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If this property is set to ‘Tones’ or ‘Semitones’ adjusting Pitch Randomization will cause it to snap to the nearest tone or semitone.</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Fade In Time</w:t>
            </w:r>
          </w:p>
        </w:tc>
        <w:tc>
          <w:tcPr>
            <w:tcW w:w="7673" w:type="dxa"/>
            <w:shd w:val="clear" w:color="auto" w:fill="FFFFFF" w:themeFill="background1"/>
          </w:tcPr>
          <w:p w:rsidR="001319C8"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Specified in milliseconds, this property represents the time it takes for the </w:t>
            </w:r>
            <w:r w:rsidR="002F5A0D">
              <w:rPr>
                <w:rFonts w:ascii="DINOT" w:hAnsi="DINOT"/>
                <w:sz w:val="18"/>
                <w:szCs w:val="18"/>
                <w:lang w:val="en-US" w:eastAsia="zh-CN"/>
              </w:rPr>
              <w:t>Event</w:t>
            </w:r>
            <w:r w:rsidRPr="00725419">
              <w:rPr>
                <w:rFonts w:ascii="DINOT" w:hAnsi="DINOT"/>
                <w:sz w:val="18"/>
                <w:szCs w:val="18"/>
                <w:lang w:val="en-US" w:eastAsia="zh-CN"/>
              </w:rPr>
              <w:t xml:space="preserve"> volume to gradually increase from silence to full volume.</w:t>
            </w:r>
          </w:p>
          <w:p w:rsidR="00A24277" w:rsidRPr="00725419" w:rsidRDefault="00A24277" w:rsidP="00A24277">
            <w:pPr>
              <w:spacing w:before="40" w:after="40"/>
              <w:rPr>
                <w:rFonts w:ascii="DINOT" w:hAnsi="DINOT"/>
                <w:sz w:val="18"/>
                <w:szCs w:val="18"/>
                <w:lang w:val="en-US" w:eastAsia="zh-CN"/>
              </w:rPr>
            </w:pPr>
            <w:r>
              <w:rPr>
                <w:rFonts w:ascii="DINOT" w:hAnsi="DINOT"/>
                <w:sz w:val="18"/>
                <w:szCs w:val="18"/>
                <w:lang w:val="en-US" w:eastAsia="zh-CN"/>
              </w:rPr>
              <w:t>This Properties range of possible values is 0 to 60,000 milliseconds or 0 to 1 minute</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Fade Out Time</w:t>
            </w:r>
          </w:p>
        </w:tc>
        <w:tc>
          <w:tcPr>
            <w:tcW w:w="7673" w:type="dxa"/>
            <w:shd w:val="clear" w:color="auto" w:fill="FFFFFF" w:themeFill="background1"/>
          </w:tcPr>
          <w:p w:rsidR="001319C8"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Specified in milliseconds, this property represents the time it takes for the </w:t>
            </w:r>
            <w:r w:rsidR="002F5A0D">
              <w:rPr>
                <w:rFonts w:ascii="DINOT" w:hAnsi="DINOT"/>
                <w:sz w:val="18"/>
                <w:szCs w:val="18"/>
                <w:lang w:val="en-US" w:eastAsia="zh-CN"/>
              </w:rPr>
              <w:t>Event</w:t>
            </w:r>
            <w:r w:rsidRPr="00725419">
              <w:rPr>
                <w:rFonts w:ascii="DINOT" w:hAnsi="DINOT"/>
                <w:sz w:val="18"/>
                <w:szCs w:val="18"/>
                <w:lang w:val="en-US" w:eastAsia="zh-CN"/>
              </w:rPr>
              <w:t xml:space="preserve"> volume to gradually decrease from full volume to silence.</w:t>
            </w:r>
          </w:p>
          <w:p w:rsidR="00A24277" w:rsidRPr="00725419" w:rsidRDefault="00A24277" w:rsidP="00682B6D">
            <w:pPr>
              <w:spacing w:before="40" w:after="40"/>
              <w:rPr>
                <w:rFonts w:ascii="DINOT" w:hAnsi="DINOT"/>
                <w:sz w:val="18"/>
                <w:szCs w:val="18"/>
                <w:lang w:val="en-US" w:eastAsia="zh-CN"/>
              </w:rPr>
            </w:pPr>
            <w:r>
              <w:rPr>
                <w:rFonts w:ascii="DINOT" w:hAnsi="DINOT"/>
                <w:sz w:val="18"/>
                <w:szCs w:val="18"/>
                <w:lang w:val="en-US" w:eastAsia="zh-CN"/>
              </w:rPr>
              <w:t>This Properties range of possible values is 0 to 60,000 milliseconds or 0 to 1 minute</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Spawn Intensity</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Applies a factor to all spawn times contained within the </w:t>
            </w:r>
            <w:r w:rsidR="002F5A0D">
              <w:rPr>
                <w:rFonts w:ascii="DINOT" w:hAnsi="DINOT"/>
                <w:sz w:val="18"/>
                <w:szCs w:val="18"/>
                <w:lang w:val="en-US" w:eastAsia="zh-CN"/>
              </w:rPr>
              <w:t>Event</w:t>
            </w:r>
            <w:r w:rsidRPr="00725419">
              <w:rPr>
                <w:rFonts w:ascii="DINOT" w:hAnsi="DINOT"/>
                <w:sz w:val="18"/>
                <w:szCs w:val="18"/>
                <w:lang w:val="en-US" w:eastAsia="zh-CN"/>
              </w:rPr>
              <w:t xml:space="preserve">. This property can be used as a global spawn frequency modifier for all Sound Defs contained within the </w:t>
            </w:r>
            <w:r w:rsidR="002F5A0D">
              <w:rPr>
                <w:rFonts w:ascii="DINOT" w:hAnsi="DINOT"/>
                <w:sz w:val="18"/>
                <w:szCs w:val="18"/>
                <w:lang w:val="en-US" w:eastAsia="zh-CN"/>
              </w:rPr>
              <w:t>Event</w:t>
            </w:r>
            <w:r w:rsidRPr="00725419">
              <w:rPr>
                <w:rFonts w:ascii="DINOT" w:hAnsi="DINOT"/>
                <w:sz w:val="18"/>
                <w:szCs w:val="18"/>
                <w:lang w:val="en-US" w:eastAsia="zh-CN"/>
              </w:rPr>
              <w:t>.</w:t>
            </w:r>
          </w:p>
          <w:p w:rsidR="001319C8" w:rsidRPr="00725419" w:rsidRDefault="001319C8" w:rsidP="00682B6D">
            <w:pPr>
              <w:spacing w:before="40" w:after="40"/>
              <w:rPr>
                <w:rFonts w:ascii="DINOT" w:hAnsi="DINOT"/>
                <w:sz w:val="18"/>
                <w:szCs w:val="18"/>
                <w:lang w:val="en-US" w:eastAsia="zh-CN"/>
              </w:rPr>
            </w:pPr>
            <w:r w:rsidRPr="00725419">
              <w:rPr>
                <w:rFonts w:ascii="DINOT" w:hAnsi="DINOT"/>
                <w:b/>
                <w:sz w:val="18"/>
                <w:szCs w:val="18"/>
                <w:lang w:val="en-US" w:eastAsia="zh-CN"/>
              </w:rPr>
              <w:t>Note on Spawn Frequency:</w:t>
            </w:r>
            <w:r w:rsidRPr="00725419">
              <w:rPr>
                <w:rFonts w:ascii="DINOT" w:hAnsi="DINOT"/>
                <w:sz w:val="18"/>
                <w:szCs w:val="18"/>
                <w:lang w:val="en-US" w:eastAsia="zh-CN"/>
              </w:rPr>
              <w:t xml:space="preserve"> Spawn frequency is an Event Layer Effect. Spawn Frequency scales the rate at which spawned sounds are triggered within the Event. This applies to Sound Defs in the Event which have non-zero Spawn Times.</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Spawn Intensity Randomization</w:t>
            </w:r>
          </w:p>
        </w:tc>
        <w:tc>
          <w:tcPr>
            <w:tcW w:w="7673" w:type="dxa"/>
            <w:shd w:val="clear" w:color="auto" w:fill="FFFFFF" w:themeFill="background1"/>
          </w:tcPr>
          <w:p w:rsidR="001319C8"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Adds a random behavior to the 'Spawn intensity' property.</w:t>
            </w:r>
          </w:p>
          <w:p w:rsidR="00A24277" w:rsidRPr="00725419" w:rsidRDefault="00A24277" w:rsidP="00682B6D">
            <w:pPr>
              <w:spacing w:before="40" w:after="40"/>
              <w:rPr>
                <w:rFonts w:ascii="DINOT" w:hAnsi="DINOT"/>
                <w:sz w:val="18"/>
                <w:szCs w:val="18"/>
                <w:lang w:val="en-US" w:eastAsia="zh-CN"/>
              </w:rPr>
            </w:pPr>
            <w:r>
              <w:rPr>
                <w:rFonts w:ascii="DINOT" w:hAnsi="DINOT"/>
                <w:sz w:val="18"/>
                <w:szCs w:val="18"/>
                <w:lang w:val="en-US" w:eastAsia="zh-CN"/>
              </w:rPr>
              <w:t>This Property generates a random value between the zero and the defined value (either positive or negative) and applies it to the spawn intensity.</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Priority</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The importance of this </w:t>
            </w:r>
            <w:r w:rsidR="002F5A0D">
              <w:rPr>
                <w:rFonts w:ascii="DINOT" w:hAnsi="DINOT"/>
                <w:sz w:val="18"/>
                <w:szCs w:val="18"/>
                <w:lang w:val="en-US" w:eastAsia="zh-CN"/>
              </w:rPr>
              <w:t>Event</w:t>
            </w:r>
            <w:r w:rsidRPr="00725419">
              <w:rPr>
                <w:rFonts w:ascii="DINOT" w:hAnsi="DINOT"/>
                <w:sz w:val="18"/>
                <w:szCs w:val="18"/>
                <w:lang w:val="en-US" w:eastAsia="zh-CN"/>
              </w:rPr>
              <w:t xml:space="preserve"> in relation to all other </w:t>
            </w:r>
            <w:r w:rsidR="002F5A0D">
              <w:rPr>
                <w:rFonts w:ascii="DINOT" w:hAnsi="DINOT"/>
                <w:sz w:val="18"/>
                <w:szCs w:val="18"/>
                <w:lang w:val="en-US" w:eastAsia="zh-CN"/>
              </w:rPr>
              <w:t>Event</w:t>
            </w:r>
            <w:r w:rsidRPr="00725419">
              <w:rPr>
                <w:rFonts w:ascii="DINOT" w:hAnsi="DINOT"/>
                <w:sz w:val="18"/>
                <w:szCs w:val="18"/>
                <w:lang w:val="en-US" w:eastAsia="zh-CN"/>
              </w:rPr>
              <w:t xml:space="preserve">s. This property is used to determine if this </w:t>
            </w:r>
            <w:r w:rsidR="002F5A0D">
              <w:rPr>
                <w:rFonts w:ascii="DINOT" w:hAnsi="DINOT"/>
                <w:sz w:val="18"/>
                <w:szCs w:val="18"/>
                <w:lang w:val="en-US" w:eastAsia="zh-CN"/>
              </w:rPr>
              <w:t>Event</w:t>
            </w:r>
            <w:r w:rsidRPr="00725419">
              <w:rPr>
                <w:rFonts w:ascii="DINOT" w:hAnsi="DINOT"/>
                <w:sz w:val="18"/>
                <w:szCs w:val="18"/>
                <w:lang w:val="en-US" w:eastAsia="zh-CN"/>
              </w:rPr>
              <w:t xml:space="preserve"> has priority over other certain </w:t>
            </w:r>
            <w:r w:rsidR="002F5A0D">
              <w:rPr>
                <w:rFonts w:ascii="DINOT" w:hAnsi="DINOT"/>
                <w:sz w:val="18"/>
                <w:szCs w:val="18"/>
                <w:lang w:val="en-US" w:eastAsia="zh-CN"/>
              </w:rPr>
              <w:t>Event</w:t>
            </w:r>
            <w:r w:rsidRPr="00725419">
              <w:rPr>
                <w:rFonts w:ascii="DINOT" w:hAnsi="DINOT"/>
                <w:sz w:val="18"/>
                <w:szCs w:val="18"/>
                <w:lang w:val="en-US" w:eastAsia="zh-CN"/>
              </w:rPr>
              <w:t xml:space="preserve">s, when there are many </w:t>
            </w:r>
            <w:r w:rsidR="002F5A0D">
              <w:rPr>
                <w:rFonts w:ascii="DINOT" w:hAnsi="DINOT"/>
                <w:sz w:val="18"/>
                <w:szCs w:val="18"/>
                <w:lang w:val="en-US" w:eastAsia="zh-CN"/>
              </w:rPr>
              <w:t>Event</w:t>
            </w:r>
            <w:r w:rsidRPr="00725419">
              <w:rPr>
                <w:rFonts w:ascii="DINOT" w:hAnsi="DINOT"/>
                <w:sz w:val="18"/>
                <w:szCs w:val="18"/>
                <w:lang w:val="en-US" w:eastAsia="zh-CN"/>
              </w:rPr>
              <w:t>s during playback. This is one of a number of properties used by the FMOD engine to decide which audio is audible.</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For example a gunshot </w:t>
            </w:r>
            <w:r w:rsidR="002F5A0D">
              <w:rPr>
                <w:rFonts w:ascii="DINOT" w:hAnsi="DINOT"/>
                <w:sz w:val="18"/>
                <w:szCs w:val="18"/>
                <w:lang w:val="en-US" w:eastAsia="zh-CN"/>
              </w:rPr>
              <w:t>Event</w:t>
            </w:r>
            <w:r w:rsidRPr="00725419">
              <w:rPr>
                <w:rFonts w:ascii="DINOT" w:hAnsi="DINOT"/>
                <w:sz w:val="18"/>
                <w:szCs w:val="18"/>
                <w:lang w:val="en-US" w:eastAsia="zh-CN"/>
              </w:rPr>
              <w:t xml:space="preserve"> of a player might have higher priority than that of a footstep </w:t>
            </w:r>
            <w:r w:rsidR="002F5A0D">
              <w:rPr>
                <w:rFonts w:ascii="DINOT" w:hAnsi="DINOT"/>
                <w:sz w:val="18"/>
                <w:szCs w:val="18"/>
                <w:lang w:val="en-US" w:eastAsia="zh-CN"/>
              </w:rPr>
              <w:t>Event</w:t>
            </w:r>
            <w:r w:rsidRPr="00725419">
              <w:rPr>
                <w:rFonts w:ascii="DINOT" w:hAnsi="DINOT"/>
                <w:sz w:val="18"/>
                <w:szCs w:val="18"/>
                <w:lang w:val="en-US" w:eastAsia="zh-CN"/>
              </w:rPr>
              <w:t xml:space="preserve">. A sound may be discarded when all hardware or software voices on a platform are being used and FMOD needs to choose between </w:t>
            </w:r>
            <w:r w:rsidR="002F5A0D">
              <w:rPr>
                <w:rFonts w:ascii="DINOT" w:hAnsi="DINOT"/>
                <w:sz w:val="18"/>
                <w:szCs w:val="18"/>
                <w:lang w:val="en-US" w:eastAsia="zh-CN"/>
              </w:rPr>
              <w:t>Event</w:t>
            </w:r>
            <w:r w:rsidRPr="00725419">
              <w:rPr>
                <w:rFonts w:ascii="DINOT" w:hAnsi="DINOT"/>
                <w:sz w:val="18"/>
                <w:szCs w:val="18"/>
                <w:lang w:val="en-US" w:eastAsia="zh-CN"/>
              </w:rPr>
              <w:t xml:space="preserve"> sounds as to which is the most important. </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Event priority is determined </w:t>
            </w:r>
            <w:r w:rsidRPr="00725419">
              <w:rPr>
                <w:rFonts w:ascii="DINOT" w:hAnsi="DINOT"/>
                <w:b/>
                <w:sz w:val="18"/>
                <w:szCs w:val="18"/>
                <w:lang w:val="en-US" w:eastAsia="zh-CN"/>
              </w:rPr>
              <w:t>before</w:t>
            </w:r>
            <w:r w:rsidRPr="00725419">
              <w:rPr>
                <w:rFonts w:ascii="DINOT" w:hAnsi="DINOT"/>
                <w:sz w:val="18"/>
                <w:szCs w:val="18"/>
                <w:lang w:val="en-US" w:eastAsia="zh-CN"/>
              </w:rPr>
              <w:t xml:space="preserve"> any audibility calculation (3D distance attenuation, volume envelopes, occlusion, etc) is accounted for. </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0 = most important, 256 = least important. Default = 128.</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Max playbacks</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This important property determines how much memory FMOD should allocate for instances of this </w:t>
            </w:r>
            <w:r w:rsidR="002F5A0D">
              <w:rPr>
                <w:rFonts w:ascii="DINOT" w:hAnsi="DINOT"/>
                <w:sz w:val="18"/>
                <w:szCs w:val="18"/>
                <w:lang w:val="en-US" w:eastAsia="zh-CN"/>
              </w:rPr>
              <w:t>Event</w:t>
            </w:r>
            <w:r w:rsidRPr="00725419">
              <w:rPr>
                <w:rFonts w:ascii="DINOT" w:hAnsi="DINOT"/>
                <w:sz w:val="18"/>
                <w:szCs w:val="18"/>
                <w:lang w:val="en-US" w:eastAsia="zh-CN"/>
              </w:rPr>
              <w:t xml:space="preserve">, and how many times at once this </w:t>
            </w:r>
            <w:r w:rsidR="002F5A0D">
              <w:rPr>
                <w:rFonts w:ascii="DINOT" w:hAnsi="DINOT"/>
                <w:sz w:val="18"/>
                <w:szCs w:val="18"/>
                <w:lang w:val="en-US" w:eastAsia="zh-CN"/>
              </w:rPr>
              <w:t>Event</w:t>
            </w:r>
            <w:r w:rsidRPr="00725419">
              <w:rPr>
                <w:rFonts w:ascii="DINOT" w:hAnsi="DINOT"/>
                <w:sz w:val="18"/>
                <w:szCs w:val="18"/>
                <w:lang w:val="en-US" w:eastAsia="zh-CN"/>
              </w:rPr>
              <w:t xml:space="preserve"> can possibly be heard. </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This is important, as specifying a number too large will result in the memory usage of FMOD being higher than it should be. </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If the </w:t>
            </w:r>
            <w:r w:rsidR="002F5A0D">
              <w:rPr>
                <w:rFonts w:ascii="DINOT" w:hAnsi="DINOT"/>
                <w:sz w:val="18"/>
                <w:szCs w:val="18"/>
                <w:lang w:val="en-US" w:eastAsia="zh-CN"/>
              </w:rPr>
              <w:t>Event</w:t>
            </w:r>
            <w:r w:rsidRPr="00725419">
              <w:rPr>
                <w:rFonts w:ascii="DINOT" w:hAnsi="DINOT"/>
                <w:sz w:val="18"/>
                <w:szCs w:val="18"/>
                <w:lang w:val="en-US" w:eastAsia="zh-CN"/>
              </w:rPr>
              <w:t xml:space="preserve"> will only be heard once at any given time, then this property should be set to 1. In many games, this is a suitable setting for voiceover narration.</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If the </w:t>
            </w:r>
            <w:r w:rsidR="002F5A0D">
              <w:rPr>
                <w:rFonts w:ascii="DINOT" w:hAnsi="DINOT"/>
                <w:sz w:val="18"/>
                <w:szCs w:val="18"/>
                <w:lang w:val="en-US" w:eastAsia="zh-CN"/>
              </w:rPr>
              <w:t>Event</w:t>
            </w:r>
            <w:r w:rsidRPr="00725419">
              <w:rPr>
                <w:rFonts w:ascii="DINOT" w:hAnsi="DINOT"/>
                <w:sz w:val="18"/>
                <w:szCs w:val="18"/>
                <w:lang w:val="en-US" w:eastAsia="zh-CN"/>
              </w:rPr>
              <w:t xml:space="preserve"> is triggered multiple times and each occurrence needs to be heard, then the max playbacks value should be set to a number greater than 1.</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It is also possible to control the manner in which FMOD 'steals' playback from an </w:t>
            </w:r>
            <w:r w:rsidR="002F5A0D">
              <w:rPr>
                <w:rFonts w:ascii="DINOT" w:hAnsi="DINOT"/>
                <w:sz w:val="18"/>
                <w:szCs w:val="18"/>
                <w:lang w:val="en-US" w:eastAsia="zh-CN"/>
              </w:rPr>
              <w:t>Event</w:t>
            </w:r>
            <w:r w:rsidRPr="00725419">
              <w:rPr>
                <w:rFonts w:ascii="DINOT" w:hAnsi="DINOT"/>
                <w:sz w:val="18"/>
                <w:szCs w:val="18"/>
                <w:lang w:val="en-US" w:eastAsia="zh-CN"/>
              </w:rPr>
              <w:t xml:space="preserve"> instance, using the 'Max playbacks behavior' property, below.</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Max playbacks behavior</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This property allows the </w:t>
            </w:r>
            <w:r w:rsidR="00331793">
              <w:rPr>
                <w:rFonts w:ascii="DINOT" w:hAnsi="DINOT"/>
                <w:sz w:val="18"/>
                <w:szCs w:val="18"/>
                <w:lang w:val="en-US" w:eastAsia="zh-CN"/>
              </w:rPr>
              <w:t>Sound Designer</w:t>
            </w:r>
            <w:r w:rsidRPr="00725419">
              <w:rPr>
                <w:rFonts w:ascii="DINOT" w:hAnsi="DINOT"/>
                <w:sz w:val="18"/>
                <w:szCs w:val="18"/>
                <w:lang w:val="en-US" w:eastAsia="zh-CN"/>
              </w:rPr>
              <w:t xml:space="preserve"> to choose which method FMOD Ex uses when the number of </w:t>
            </w:r>
            <w:r w:rsidR="002F5A0D">
              <w:rPr>
                <w:rFonts w:ascii="DINOT" w:hAnsi="DINOT"/>
                <w:sz w:val="18"/>
                <w:szCs w:val="18"/>
                <w:lang w:val="en-US" w:eastAsia="zh-CN"/>
              </w:rPr>
              <w:t>Event</w:t>
            </w:r>
            <w:r w:rsidRPr="00725419">
              <w:rPr>
                <w:rFonts w:ascii="DINOT" w:hAnsi="DINOT"/>
                <w:sz w:val="18"/>
                <w:szCs w:val="18"/>
                <w:lang w:val="en-US" w:eastAsia="zh-CN"/>
              </w:rPr>
              <w:t xml:space="preserve"> instances exceeds the 'max playbacks' value.</w:t>
            </w:r>
          </w:p>
          <w:p w:rsidR="001319C8" w:rsidRPr="00725419" w:rsidRDefault="001319C8" w:rsidP="00682B6D">
            <w:pPr>
              <w:spacing w:before="40" w:after="40"/>
              <w:rPr>
                <w:rFonts w:ascii="DINOT" w:hAnsi="DINOT"/>
                <w:sz w:val="18"/>
                <w:szCs w:val="18"/>
                <w:lang w:val="en-US" w:eastAsia="zh-CN"/>
              </w:rPr>
            </w:pPr>
            <w:r w:rsidRPr="00725419">
              <w:rPr>
                <w:rFonts w:ascii="DINOT" w:hAnsi="DINOT"/>
                <w:b/>
                <w:sz w:val="18"/>
                <w:szCs w:val="18"/>
                <w:lang w:val="en-US" w:eastAsia="zh-CN"/>
              </w:rPr>
              <w:t>Steal oldest:</w:t>
            </w:r>
            <w:r w:rsidRPr="00725419">
              <w:rPr>
                <w:rFonts w:ascii="DINOT" w:hAnsi="DINOT"/>
                <w:sz w:val="18"/>
                <w:szCs w:val="18"/>
                <w:lang w:val="en-US" w:eastAsia="zh-CN"/>
              </w:rPr>
              <w:t xml:space="preserve"> The </w:t>
            </w:r>
            <w:r w:rsidR="002F5A0D">
              <w:rPr>
                <w:rFonts w:ascii="DINOT" w:hAnsi="DINOT"/>
                <w:sz w:val="18"/>
                <w:szCs w:val="18"/>
                <w:lang w:val="en-US" w:eastAsia="zh-CN"/>
              </w:rPr>
              <w:t>Event</w:t>
            </w:r>
            <w:r w:rsidRPr="00725419">
              <w:rPr>
                <w:rFonts w:ascii="DINOT" w:hAnsi="DINOT"/>
                <w:sz w:val="18"/>
                <w:szCs w:val="18"/>
                <w:lang w:val="en-US" w:eastAsia="zh-CN"/>
              </w:rPr>
              <w:t xml:space="preserve"> that has been playing the longest will be replaced.</w:t>
            </w:r>
          </w:p>
          <w:p w:rsidR="001319C8" w:rsidRPr="00725419" w:rsidRDefault="001319C8" w:rsidP="00682B6D">
            <w:pPr>
              <w:spacing w:before="40" w:after="40"/>
              <w:rPr>
                <w:rFonts w:ascii="DINOT" w:hAnsi="DINOT"/>
                <w:sz w:val="18"/>
                <w:szCs w:val="18"/>
                <w:lang w:val="en-US" w:eastAsia="zh-CN"/>
              </w:rPr>
            </w:pPr>
            <w:r w:rsidRPr="00725419">
              <w:rPr>
                <w:rFonts w:ascii="DINOT" w:hAnsi="DINOT"/>
                <w:b/>
                <w:sz w:val="18"/>
                <w:szCs w:val="18"/>
                <w:lang w:val="en-US" w:eastAsia="zh-CN"/>
              </w:rPr>
              <w:t>Steal newest:</w:t>
            </w:r>
            <w:r w:rsidRPr="00725419">
              <w:rPr>
                <w:rFonts w:ascii="DINOT" w:hAnsi="DINOT"/>
                <w:sz w:val="18"/>
                <w:szCs w:val="18"/>
                <w:lang w:val="en-US" w:eastAsia="zh-CN"/>
              </w:rPr>
              <w:t xml:space="preserve"> The most recent </w:t>
            </w:r>
            <w:r w:rsidR="002F5A0D">
              <w:rPr>
                <w:rFonts w:ascii="DINOT" w:hAnsi="DINOT"/>
                <w:sz w:val="18"/>
                <w:szCs w:val="18"/>
                <w:lang w:val="en-US" w:eastAsia="zh-CN"/>
              </w:rPr>
              <w:t>Event</w:t>
            </w:r>
            <w:r w:rsidRPr="00725419">
              <w:rPr>
                <w:rFonts w:ascii="DINOT" w:hAnsi="DINOT"/>
                <w:sz w:val="18"/>
                <w:szCs w:val="18"/>
                <w:lang w:val="en-US" w:eastAsia="zh-CN"/>
              </w:rPr>
              <w:t xml:space="preserve"> to have been playing will be replaced.</w:t>
            </w:r>
          </w:p>
          <w:p w:rsidR="001319C8" w:rsidRPr="00725419" w:rsidRDefault="001319C8" w:rsidP="00682B6D">
            <w:pPr>
              <w:spacing w:before="40" w:after="40"/>
              <w:rPr>
                <w:rFonts w:ascii="DINOT" w:hAnsi="DINOT"/>
                <w:sz w:val="18"/>
                <w:szCs w:val="18"/>
                <w:lang w:val="en-US" w:eastAsia="zh-CN"/>
              </w:rPr>
            </w:pPr>
            <w:r w:rsidRPr="00725419">
              <w:rPr>
                <w:rFonts w:ascii="DINOT" w:hAnsi="DINOT"/>
                <w:b/>
                <w:sz w:val="18"/>
                <w:szCs w:val="18"/>
                <w:lang w:val="en-US" w:eastAsia="zh-CN"/>
              </w:rPr>
              <w:t>Steal quietest:</w:t>
            </w:r>
            <w:r w:rsidRPr="00725419">
              <w:rPr>
                <w:rFonts w:ascii="DINOT" w:hAnsi="DINOT"/>
                <w:sz w:val="18"/>
                <w:szCs w:val="18"/>
                <w:lang w:val="en-US" w:eastAsia="zh-CN"/>
              </w:rPr>
              <w:t xml:space="preserve"> The </w:t>
            </w:r>
            <w:r w:rsidR="002F5A0D">
              <w:rPr>
                <w:rFonts w:ascii="DINOT" w:hAnsi="DINOT"/>
                <w:sz w:val="18"/>
                <w:szCs w:val="18"/>
                <w:lang w:val="en-US" w:eastAsia="zh-CN"/>
              </w:rPr>
              <w:t>Event</w:t>
            </w:r>
            <w:r w:rsidRPr="00725419">
              <w:rPr>
                <w:rFonts w:ascii="DINOT" w:hAnsi="DINOT"/>
                <w:sz w:val="18"/>
                <w:szCs w:val="18"/>
                <w:lang w:val="en-US" w:eastAsia="zh-CN"/>
              </w:rPr>
              <w:t xml:space="preserve"> with the lowest volume (taking into consideration 3D distance attenuation and </w:t>
            </w:r>
            <w:r w:rsidR="002F5A0D">
              <w:rPr>
                <w:rFonts w:ascii="DINOT" w:hAnsi="DINOT"/>
                <w:sz w:val="18"/>
                <w:szCs w:val="18"/>
                <w:lang w:val="en-US" w:eastAsia="zh-CN"/>
              </w:rPr>
              <w:t>Event</w:t>
            </w:r>
            <w:r w:rsidRPr="00725419">
              <w:rPr>
                <w:rFonts w:ascii="DINOT" w:hAnsi="DINOT"/>
                <w:sz w:val="18"/>
                <w:szCs w:val="18"/>
                <w:lang w:val="en-US" w:eastAsia="zh-CN"/>
              </w:rPr>
              <w:t xml:space="preserve"> volume) will be replaced.</w:t>
            </w:r>
          </w:p>
          <w:p w:rsidR="001319C8" w:rsidRPr="00725419" w:rsidRDefault="001319C8" w:rsidP="00682B6D">
            <w:pPr>
              <w:spacing w:before="40" w:after="40"/>
              <w:rPr>
                <w:rFonts w:ascii="DINOT" w:hAnsi="DINOT"/>
                <w:sz w:val="18"/>
                <w:szCs w:val="18"/>
                <w:lang w:val="en-US" w:eastAsia="zh-CN"/>
              </w:rPr>
            </w:pPr>
            <w:r w:rsidRPr="00725419">
              <w:rPr>
                <w:rFonts w:ascii="DINOT" w:hAnsi="DINOT"/>
                <w:b/>
                <w:sz w:val="18"/>
                <w:szCs w:val="18"/>
                <w:lang w:val="en-US" w:eastAsia="zh-CN"/>
              </w:rPr>
              <w:t>Just fail:</w:t>
            </w:r>
            <w:r w:rsidRPr="00725419">
              <w:rPr>
                <w:rFonts w:ascii="DINOT" w:hAnsi="DINOT"/>
                <w:sz w:val="18"/>
                <w:szCs w:val="18"/>
                <w:lang w:val="en-US" w:eastAsia="zh-CN"/>
              </w:rPr>
              <w:t xml:space="preserve"> The new instance of the </w:t>
            </w:r>
            <w:r w:rsidR="002F5A0D">
              <w:rPr>
                <w:rFonts w:ascii="DINOT" w:hAnsi="DINOT"/>
                <w:sz w:val="18"/>
                <w:szCs w:val="18"/>
                <w:lang w:val="en-US" w:eastAsia="zh-CN"/>
              </w:rPr>
              <w:t>Event</w:t>
            </w:r>
            <w:r w:rsidRPr="00725419">
              <w:rPr>
                <w:rFonts w:ascii="DINOT" w:hAnsi="DINOT"/>
                <w:sz w:val="18"/>
                <w:szCs w:val="18"/>
                <w:lang w:val="en-US" w:eastAsia="zh-CN"/>
              </w:rPr>
              <w:t xml:space="preserve"> will not steal any other instance and will just fail to </w:t>
            </w:r>
            <w:r w:rsidRPr="00725419">
              <w:rPr>
                <w:rFonts w:ascii="DINOT" w:hAnsi="DINOT"/>
                <w:sz w:val="18"/>
                <w:szCs w:val="18"/>
                <w:lang w:val="en-US" w:eastAsia="zh-CN"/>
              </w:rPr>
              <w:lastRenderedPageBreak/>
              <w:t>be played, letting the other instances play as they were.</w:t>
            </w:r>
          </w:p>
          <w:p w:rsidR="001319C8" w:rsidRPr="00725419" w:rsidRDefault="001319C8" w:rsidP="00682B6D">
            <w:pPr>
              <w:spacing w:before="40" w:after="40"/>
              <w:rPr>
                <w:rFonts w:ascii="DINOT" w:hAnsi="DINOT"/>
                <w:sz w:val="18"/>
                <w:szCs w:val="18"/>
                <w:lang w:val="en-US" w:eastAsia="zh-CN"/>
              </w:rPr>
            </w:pPr>
            <w:r w:rsidRPr="00725419">
              <w:rPr>
                <w:rFonts w:ascii="DINOT" w:hAnsi="DINOT"/>
                <w:b/>
                <w:sz w:val="18"/>
                <w:szCs w:val="18"/>
                <w:lang w:val="en-US" w:eastAsia="zh-CN"/>
              </w:rPr>
              <w:t>Just fail if quietest:</w:t>
            </w:r>
            <w:r w:rsidRPr="00725419">
              <w:rPr>
                <w:rFonts w:ascii="DINOT" w:hAnsi="DINOT"/>
                <w:sz w:val="18"/>
                <w:szCs w:val="18"/>
                <w:lang w:val="en-US" w:eastAsia="zh-CN"/>
              </w:rPr>
              <w:t xml:space="preserve"> If an </w:t>
            </w:r>
            <w:r w:rsidR="002F5A0D">
              <w:rPr>
                <w:rFonts w:ascii="DINOT" w:hAnsi="DINOT"/>
                <w:sz w:val="18"/>
                <w:szCs w:val="18"/>
                <w:lang w:val="en-US" w:eastAsia="zh-CN"/>
              </w:rPr>
              <w:t>Event</w:t>
            </w:r>
            <w:r w:rsidRPr="00725419">
              <w:rPr>
                <w:rFonts w:ascii="DINOT" w:hAnsi="DINOT"/>
                <w:sz w:val="18"/>
                <w:szCs w:val="18"/>
                <w:lang w:val="en-US" w:eastAsia="zh-CN"/>
              </w:rPr>
              <w:t xml:space="preserve"> is calculated to be the quietest voice, it will not steal any other instance and will fail to be instantiated.</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lastRenderedPageBreak/>
              <w:t>Mode</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Selects whether the </w:t>
            </w:r>
            <w:r w:rsidR="002F5A0D">
              <w:rPr>
                <w:rFonts w:ascii="DINOT" w:hAnsi="DINOT"/>
                <w:sz w:val="18"/>
                <w:szCs w:val="18"/>
                <w:lang w:val="en-US" w:eastAsia="zh-CN"/>
              </w:rPr>
              <w:t>Event</w:t>
            </w:r>
            <w:r w:rsidRPr="00725419">
              <w:rPr>
                <w:rFonts w:ascii="DINOT" w:hAnsi="DINOT"/>
                <w:sz w:val="18"/>
                <w:szCs w:val="18"/>
                <w:lang w:val="en-US" w:eastAsia="zh-CN"/>
              </w:rPr>
              <w:t xml:space="preserve"> will be managed in a two or three-dimensional space by the FMOD Engine. </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If '2D' is selected, the sound will be unaffected by any 3D calculations. </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If '3D' is selected, the </w:t>
            </w:r>
            <w:r w:rsidR="002F5A0D">
              <w:rPr>
                <w:rFonts w:ascii="DINOT" w:hAnsi="DINOT"/>
                <w:sz w:val="18"/>
                <w:szCs w:val="18"/>
                <w:lang w:val="en-US" w:eastAsia="zh-CN"/>
              </w:rPr>
              <w:t>Event</w:t>
            </w:r>
            <w:r w:rsidRPr="00725419">
              <w:rPr>
                <w:rFonts w:ascii="DINOT" w:hAnsi="DINOT"/>
                <w:sz w:val="18"/>
                <w:szCs w:val="18"/>
                <w:lang w:val="en-US" w:eastAsia="zh-CN"/>
              </w:rPr>
              <w:t xml:space="preserve"> will be placed in 3D space, and positioned by the programmer at run time. 3D </w:t>
            </w:r>
            <w:r w:rsidR="002F5A0D">
              <w:rPr>
                <w:rFonts w:ascii="DINOT" w:hAnsi="DINOT"/>
                <w:sz w:val="18"/>
                <w:szCs w:val="18"/>
                <w:lang w:val="en-US" w:eastAsia="zh-CN"/>
              </w:rPr>
              <w:t>Event</w:t>
            </w:r>
            <w:r w:rsidRPr="00725419">
              <w:rPr>
                <w:rFonts w:ascii="DINOT" w:hAnsi="DINOT"/>
                <w:sz w:val="18"/>
                <w:szCs w:val="18"/>
                <w:lang w:val="en-US" w:eastAsia="zh-CN"/>
              </w:rPr>
              <w:t xml:space="preserve">s are affected by distance attenuation, speaker position in regards to location relative to the listener and Doppler (based on how fast the sound is moving in relation to the listener). </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Certain </w:t>
            </w:r>
            <w:r w:rsidR="002F5A0D">
              <w:rPr>
                <w:rFonts w:ascii="DINOT" w:hAnsi="DINOT"/>
                <w:sz w:val="18"/>
                <w:szCs w:val="18"/>
                <w:lang w:val="en-US" w:eastAsia="zh-CN"/>
              </w:rPr>
              <w:t>Event</w:t>
            </w:r>
            <w:r w:rsidRPr="00725419">
              <w:rPr>
                <w:rFonts w:ascii="DINOT" w:hAnsi="DINOT"/>
                <w:sz w:val="18"/>
                <w:szCs w:val="18"/>
                <w:lang w:val="en-US" w:eastAsia="zh-CN"/>
              </w:rPr>
              <w:t xml:space="preserve"> properties are only available to the 2D mode and others to the 3D mode. For example, the 3D rolloff factor cannot be used in a 2D </w:t>
            </w:r>
            <w:r w:rsidR="002F5A0D">
              <w:rPr>
                <w:rFonts w:ascii="DINOT" w:hAnsi="DINOT"/>
                <w:sz w:val="18"/>
                <w:szCs w:val="18"/>
                <w:lang w:val="en-US" w:eastAsia="zh-CN"/>
              </w:rPr>
              <w:t>Event</w:t>
            </w:r>
            <w:r w:rsidRPr="00725419">
              <w:rPr>
                <w:rFonts w:ascii="DINOT" w:hAnsi="DINOT"/>
                <w:sz w:val="18"/>
                <w:szCs w:val="18"/>
                <w:lang w:val="en-US" w:eastAsia="zh-CN"/>
              </w:rPr>
              <w:t xml:space="preserve">. 5.1 fixed speaker positions cannot be set for 3D </w:t>
            </w:r>
            <w:r w:rsidR="002F5A0D">
              <w:rPr>
                <w:rFonts w:ascii="DINOT" w:hAnsi="DINOT"/>
                <w:sz w:val="18"/>
                <w:szCs w:val="18"/>
                <w:lang w:val="en-US" w:eastAsia="zh-CN"/>
              </w:rPr>
              <w:t>Event</w:t>
            </w:r>
            <w:r w:rsidRPr="00725419">
              <w:rPr>
                <w:rFonts w:ascii="DINOT" w:hAnsi="DINOT"/>
                <w:sz w:val="18"/>
                <w:szCs w:val="18"/>
                <w:lang w:val="en-US" w:eastAsia="zh-CN"/>
              </w:rPr>
              <w:t>s (as the 3D engine already does this automatically).</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Ignore Geometry</w:t>
            </w:r>
          </w:p>
        </w:tc>
        <w:tc>
          <w:tcPr>
            <w:tcW w:w="7673" w:type="dxa"/>
            <w:shd w:val="clear" w:color="auto" w:fill="FFFFFF" w:themeFill="background1"/>
          </w:tcPr>
          <w:p w:rsidR="001319C8"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If set to ‘Yes,’ this </w:t>
            </w:r>
            <w:r w:rsidR="002F5A0D">
              <w:rPr>
                <w:rFonts w:ascii="DINOT" w:hAnsi="DINOT"/>
                <w:sz w:val="18"/>
                <w:szCs w:val="18"/>
                <w:lang w:val="en-US" w:eastAsia="zh-CN"/>
              </w:rPr>
              <w:t>Event</w:t>
            </w:r>
            <w:r w:rsidRPr="00725419">
              <w:rPr>
                <w:rFonts w:ascii="DINOT" w:hAnsi="DINOT"/>
                <w:sz w:val="18"/>
                <w:szCs w:val="18"/>
                <w:lang w:val="en-US" w:eastAsia="zh-CN"/>
              </w:rPr>
              <w:t xml:space="preserve"> will not be occluded by 3D geometry in the game.</w:t>
            </w:r>
          </w:p>
          <w:p w:rsidR="00A24277" w:rsidRPr="00725419" w:rsidRDefault="00A24277" w:rsidP="00682B6D">
            <w:pPr>
              <w:spacing w:before="40" w:after="40"/>
              <w:rPr>
                <w:rFonts w:ascii="DINOT" w:hAnsi="DINOT"/>
                <w:sz w:val="18"/>
                <w:szCs w:val="18"/>
                <w:lang w:val="en-US" w:eastAsia="zh-CN"/>
              </w:rPr>
            </w:pPr>
            <w:r>
              <w:rPr>
                <w:rFonts w:ascii="DINOT" w:hAnsi="DINOT"/>
                <w:sz w:val="18"/>
                <w:szCs w:val="18"/>
                <w:lang w:val="en-US" w:eastAsia="zh-CN"/>
              </w:rPr>
              <w:t>More information on 3D geometry occlusion can be found in the programmers documentation.</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3D Rolloff</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[3D </w:t>
            </w:r>
            <w:r w:rsidR="002F5A0D">
              <w:rPr>
                <w:rFonts w:ascii="DINOT" w:hAnsi="DINOT"/>
                <w:sz w:val="18"/>
                <w:szCs w:val="18"/>
                <w:lang w:val="en-US" w:eastAsia="zh-CN"/>
              </w:rPr>
              <w:t>Event</w:t>
            </w:r>
            <w:r w:rsidRPr="00725419">
              <w:rPr>
                <w:rFonts w:ascii="DINOT" w:hAnsi="DINOT"/>
                <w:sz w:val="18"/>
                <w:szCs w:val="18"/>
                <w:lang w:val="en-US" w:eastAsia="zh-CN"/>
              </w:rPr>
              <w:t>s only]</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Sets the style in which the volume of an </w:t>
            </w:r>
            <w:r w:rsidR="002F5A0D">
              <w:rPr>
                <w:rFonts w:ascii="DINOT" w:hAnsi="DINOT"/>
                <w:sz w:val="18"/>
                <w:szCs w:val="18"/>
                <w:lang w:val="en-US" w:eastAsia="zh-CN"/>
              </w:rPr>
              <w:t>Event</w:t>
            </w:r>
            <w:r w:rsidRPr="00725419">
              <w:rPr>
                <w:rFonts w:ascii="DINOT" w:hAnsi="DINOT"/>
                <w:sz w:val="18"/>
                <w:szCs w:val="18"/>
                <w:lang w:val="en-US" w:eastAsia="zh-CN"/>
              </w:rPr>
              <w:t xml:space="preserve"> will attenuate in the 3D world. There are four types of attenuation: Inverse, Linear, Linear square, and Custom.</w:t>
            </w:r>
          </w:p>
          <w:p w:rsidR="001319C8" w:rsidRPr="00725419" w:rsidRDefault="001319C8" w:rsidP="00682B6D">
            <w:pPr>
              <w:spacing w:before="40" w:after="40"/>
              <w:rPr>
                <w:rFonts w:ascii="DINOT" w:hAnsi="DINOT"/>
                <w:sz w:val="18"/>
                <w:szCs w:val="18"/>
                <w:lang w:val="en-US" w:eastAsia="zh-CN"/>
              </w:rPr>
            </w:pPr>
            <w:r w:rsidRPr="00725419">
              <w:rPr>
                <w:rFonts w:ascii="DINOT" w:hAnsi="DINOT"/>
                <w:b/>
                <w:sz w:val="18"/>
                <w:szCs w:val="18"/>
                <w:lang w:val="en-US" w:eastAsia="zh-CN"/>
              </w:rPr>
              <w:t>Inverse:</w:t>
            </w:r>
            <w:r w:rsidRPr="00725419">
              <w:rPr>
                <w:rFonts w:ascii="DINOT" w:hAnsi="DINOT"/>
                <w:sz w:val="18"/>
                <w:szCs w:val="18"/>
                <w:lang w:val="en-US" w:eastAsia="zh-CN"/>
              </w:rPr>
              <w:t xml:space="preserve"> When the rolloff is set to ‘inverse,’ the sound is not attenuated at a distance of the Min distance, but attenuates according to an inverse logarithmic scale beyond that, where the volume is attenuated by 6dB at a distance of twice the ‘Min Distance.’ Programmers may modify the rate of attenuation to be used at run-time (See the ‘rolloffscale’ parameter in the ‘System::set3DSettings’ API documentation).</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In some previous versions of FMOD Designer, this mode was named ‘logarithmic.’</w:t>
            </w:r>
          </w:p>
          <w:p w:rsidR="001319C8" w:rsidRPr="00725419" w:rsidRDefault="001319C8" w:rsidP="00682B6D">
            <w:pPr>
              <w:spacing w:before="40" w:after="40"/>
              <w:rPr>
                <w:rFonts w:ascii="DINOT" w:hAnsi="DINOT"/>
                <w:sz w:val="18"/>
                <w:szCs w:val="18"/>
                <w:lang w:val="en-US" w:eastAsia="zh-CN"/>
              </w:rPr>
            </w:pPr>
            <w:r w:rsidRPr="00725419">
              <w:rPr>
                <w:rFonts w:ascii="DINOT" w:hAnsi="DINOT"/>
                <w:b/>
                <w:sz w:val="18"/>
                <w:szCs w:val="18"/>
                <w:lang w:val="en-US" w:eastAsia="zh-CN"/>
              </w:rPr>
              <w:t>Linear:</w:t>
            </w:r>
            <w:r w:rsidRPr="00725419">
              <w:rPr>
                <w:rFonts w:ascii="DINOT" w:hAnsi="DINOT"/>
                <w:sz w:val="18"/>
                <w:szCs w:val="18"/>
                <w:lang w:val="en-US" w:eastAsia="zh-CN"/>
              </w:rPr>
              <w:t xml:space="preserve"> Selecting 'Linear' rolloff will cause the volume to linearly interpolate from full to silence between 'the distances set in the 3D Min distance' and '3D Max distance' properties.</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This mode gives the </w:t>
            </w:r>
            <w:r w:rsidR="00331793">
              <w:rPr>
                <w:rFonts w:ascii="DINOT" w:hAnsi="DINOT"/>
                <w:sz w:val="18"/>
                <w:szCs w:val="18"/>
                <w:lang w:val="en-US" w:eastAsia="zh-CN"/>
              </w:rPr>
              <w:t>Sound Designer</w:t>
            </w:r>
            <w:r w:rsidRPr="00725419">
              <w:rPr>
                <w:rFonts w:ascii="DINOT" w:hAnsi="DINOT"/>
                <w:sz w:val="18"/>
                <w:szCs w:val="18"/>
                <w:lang w:val="en-US" w:eastAsia="zh-CN"/>
              </w:rPr>
              <w:t xml:space="preserve"> more control over the distance at which the sound will become silent to the listener but is not real world behavior.</w:t>
            </w:r>
          </w:p>
          <w:p w:rsidR="001319C8" w:rsidRPr="00725419" w:rsidRDefault="001319C8" w:rsidP="00682B6D">
            <w:pPr>
              <w:spacing w:before="40" w:after="40"/>
              <w:rPr>
                <w:rFonts w:ascii="DINOT" w:hAnsi="DINOT"/>
                <w:sz w:val="18"/>
                <w:szCs w:val="18"/>
                <w:lang w:val="en-US" w:eastAsia="zh-CN"/>
              </w:rPr>
            </w:pPr>
            <w:r w:rsidRPr="00725419">
              <w:rPr>
                <w:rFonts w:ascii="DINOT" w:hAnsi="DINOT"/>
                <w:b/>
                <w:sz w:val="18"/>
                <w:szCs w:val="18"/>
                <w:lang w:val="en-US" w:eastAsia="zh-CN"/>
              </w:rPr>
              <w:t>Linear Square</w:t>
            </w:r>
            <w:r w:rsidRPr="00725419">
              <w:rPr>
                <w:rFonts w:ascii="DINOT" w:hAnsi="DINOT"/>
                <w:sz w:val="18"/>
                <w:szCs w:val="18"/>
                <w:lang w:val="en-US" w:eastAsia="zh-CN"/>
              </w:rPr>
              <w:t>: This curve produces a more natural roll-off than ‘Linear’ while still attenuating the sound completely at ‘Max Distance.’</w:t>
            </w:r>
          </w:p>
          <w:p w:rsidR="001319C8" w:rsidRPr="00725419" w:rsidRDefault="001319C8" w:rsidP="00682B6D">
            <w:pPr>
              <w:spacing w:before="40" w:after="40"/>
              <w:rPr>
                <w:rFonts w:ascii="DINOT" w:hAnsi="DINOT"/>
                <w:sz w:val="18"/>
                <w:szCs w:val="18"/>
                <w:lang w:val="en-US" w:eastAsia="zh-CN"/>
              </w:rPr>
            </w:pPr>
            <w:r w:rsidRPr="00725419">
              <w:rPr>
                <w:rFonts w:ascii="DINOT" w:hAnsi="DINOT"/>
                <w:b/>
                <w:sz w:val="18"/>
                <w:szCs w:val="18"/>
                <w:lang w:val="en-US" w:eastAsia="zh-CN"/>
              </w:rPr>
              <w:t>Custom:</w:t>
            </w:r>
            <w:r w:rsidRPr="00725419">
              <w:rPr>
                <w:rFonts w:ascii="DINOT" w:hAnsi="DINOT"/>
                <w:sz w:val="18"/>
                <w:szCs w:val="18"/>
                <w:lang w:val="en-US" w:eastAsia="zh-CN"/>
              </w:rPr>
              <w:t xml:space="preserve"> Selecting 'Custom' rolloff allows the </w:t>
            </w:r>
            <w:r w:rsidR="00331793">
              <w:rPr>
                <w:rFonts w:ascii="DINOT" w:hAnsi="DINOT"/>
                <w:sz w:val="18"/>
                <w:szCs w:val="18"/>
                <w:lang w:val="en-US" w:eastAsia="zh-CN"/>
              </w:rPr>
              <w:t>Sound Designer</w:t>
            </w:r>
            <w:r w:rsidRPr="00725419">
              <w:rPr>
                <w:rFonts w:ascii="DINOT" w:hAnsi="DINOT"/>
                <w:sz w:val="18"/>
                <w:szCs w:val="18"/>
                <w:lang w:val="en-US" w:eastAsia="zh-CN"/>
              </w:rPr>
              <w:t xml:space="preserve"> to define how the volume of a sound attenuates over a distance.</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This method uses the Events Layer pane and a volume or occlusion envelope. See Chapter 5: Tutorial Projects.</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‘3D Min distance' and '3D Max distance' are ignored in this mode and are unavailable for editing. Using this mode, it is even possible to include low pass filtering to change the sound source as it gets further away from the listener.</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3D Min distance</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[3D </w:t>
            </w:r>
            <w:r w:rsidR="002F5A0D">
              <w:rPr>
                <w:rFonts w:ascii="DINOT" w:hAnsi="DINOT"/>
                <w:sz w:val="18"/>
                <w:szCs w:val="18"/>
                <w:lang w:val="en-US" w:eastAsia="zh-CN"/>
              </w:rPr>
              <w:t>Event</w:t>
            </w:r>
            <w:r w:rsidRPr="00725419">
              <w:rPr>
                <w:rFonts w:ascii="DINOT" w:hAnsi="DINOT"/>
                <w:sz w:val="18"/>
                <w:szCs w:val="18"/>
                <w:lang w:val="en-US" w:eastAsia="zh-CN"/>
              </w:rPr>
              <w:t>s only]</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The distance from the sound source to the listener where the sound starts attenuating in volume. Before this point, the sound is played at full volume.</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This property can be used to model the volume characteristics of the source sound. For example, the sound of a bumblebee will not carry far. The sound level drops quickly. To simulate this use a small 3D min distance (i.e. 1cm). A jumbo jet however, is incredibly loud and can be heard at great distances. To model this, a large 3D Min distance such as 100 meters would be used.</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Choice of unit measurement is not important, it may be feet, yards or some other unit – just be consistent!</w:t>
            </w:r>
          </w:p>
          <w:p w:rsidR="001319C8" w:rsidRPr="00725419" w:rsidRDefault="001319C8" w:rsidP="00682B6D">
            <w:pPr>
              <w:spacing w:before="40" w:after="40"/>
              <w:rPr>
                <w:rFonts w:ascii="DINOT" w:hAnsi="DINOT"/>
                <w:sz w:val="18"/>
                <w:szCs w:val="18"/>
                <w:lang w:val="en-US" w:eastAsia="zh-CN"/>
              </w:rPr>
            </w:pPr>
            <w:r w:rsidRPr="00725419">
              <w:rPr>
                <w:rFonts w:ascii="DINOT" w:hAnsi="DINOT"/>
                <w:b/>
                <w:sz w:val="18"/>
                <w:szCs w:val="18"/>
                <w:lang w:val="en-US" w:eastAsia="zh-CN"/>
              </w:rPr>
              <w:t xml:space="preserve">Note: </w:t>
            </w:r>
            <w:r w:rsidRPr="00725419">
              <w:rPr>
                <w:rFonts w:ascii="DINOT" w:hAnsi="DINOT"/>
                <w:sz w:val="18"/>
                <w:szCs w:val="18"/>
                <w:lang w:val="en-US" w:eastAsia="zh-CN"/>
              </w:rPr>
              <w:t xml:space="preserve">Consult with your programmer on which distance units are being used in the title. </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3D Max </w:t>
            </w:r>
            <w:r w:rsidRPr="00725419">
              <w:rPr>
                <w:rFonts w:ascii="DINOT" w:hAnsi="DINOT"/>
                <w:sz w:val="18"/>
                <w:szCs w:val="18"/>
                <w:lang w:val="en-US" w:eastAsia="zh-CN"/>
              </w:rPr>
              <w:lastRenderedPageBreak/>
              <w:t>distance</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[3D </w:t>
            </w:r>
            <w:r w:rsidR="002F5A0D">
              <w:rPr>
                <w:rFonts w:ascii="DINOT" w:hAnsi="DINOT"/>
                <w:sz w:val="18"/>
                <w:szCs w:val="18"/>
                <w:lang w:val="en-US" w:eastAsia="zh-CN"/>
              </w:rPr>
              <w:t>Event</w:t>
            </w:r>
            <w:r w:rsidRPr="00725419">
              <w:rPr>
                <w:rFonts w:ascii="DINOT" w:hAnsi="DINOT"/>
                <w:sz w:val="18"/>
                <w:szCs w:val="18"/>
                <w:lang w:val="en-US" w:eastAsia="zh-CN"/>
              </w:rPr>
              <w:t>s only]</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lastRenderedPageBreak/>
              <w:t xml:space="preserve">Note: The usage of this property is dependent on the '3D Rolloff' mode setting. </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lastRenderedPageBreak/>
              <w:t>In 'Inverse' rolloff mode, the amount of attenuation is calculated using a fixed rate. In this rolloff mode, the 3D Max distance property represents the distance where the sound will stop attenuating (i.e. Beyond this point the sound will not get any quieter).</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In 'Linear' or ‘Linear Square’ rolloff mode, this property represents the distance between the listener and sound source where the sound is fully attenuated (i.e. this is the distance where the sound becomes completely silent).</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In 'Custom' rolloff mode, this parameter has no effect.</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Unless </w:t>
            </w:r>
            <w:r w:rsidR="00A24277">
              <w:rPr>
                <w:rFonts w:ascii="DINOT" w:hAnsi="DINOT"/>
                <w:sz w:val="18"/>
                <w:szCs w:val="18"/>
                <w:lang w:val="en-US" w:eastAsia="zh-CN"/>
              </w:rPr>
              <w:t>Inverse</w:t>
            </w:r>
            <w:r w:rsidRPr="00725419">
              <w:rPr>
                <w:rFonts w:ascii="DINOT" w:hAnsi="DINOT"/>
                <w:sz w:val="18"/>
                <w:szCs w:val="18"/>
                <w:lang w:val="en-US" w:eastAsia="zh-CN"/>
              </w:rPr>
              <w:t xml:space="preserve"> 3D Rolloff is being used, choice of unit measurement is not important, it may be feet, yards or some other unit – just be consistent!</w:t>
            </w:r>
          </w:p>
          <w:p w:rsidR="001319C8" w:rsidRPr="00725419" w:rsidRDefault="001319C8" w:rsidP="00682B6D">
            <w:pPr>
              <w:spacing w:before="40" w:after="40"/>
              <w:rPr>
                <w:rFonts w:ascii="DINOT" w:hAnsi="DINOT"/>
                <w:sz w:val="18"/>
                <w:szCs w:val="18"/>
                <w:lang w:val="en-US" w:eastAsia="zh-CN"/>
              </w:rPr>
            </w:pPr>
            <w:r w:rsidRPr="00725419">
              <w:rPr>
                <w:rFonts w:ascii="DINOT" w:hAnsi="DINOT"/>
                <w:b/>
                <w:sz w:val="18"/>
                <w:szCs w:val="18"/>
                <w:lang w:val="en-US" w:eastAsia="zh-CN"/>
              </w:rPr>
              <w:t xml:space="preserve">Note: </w:t>
            </w:r>
            <w:r w:rsidRPr="00725419">
              <w:rPr>
                <w:rFonts w:ascii="DINOT" w:hAnsi="DINOT"/>
                <w:sz w:val="18"/>
                <w:szCs w:val="18"/>
                <w:lang w:val="en-US" w:eastAsia="zh-CN"/>
              </w:rPr>
              <w:t>Consult with your programmer on which distance units are being used in the title.</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lastRenderedPageBreak/>
              <w:t>3D Position</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[3D </w:t>
            </w:r>
            <w:r w:rsidR="002F5A0D">
              <w:rPr>
                <w:rFonts w:ascii="DINOT" w:hAnsi="DINOT"/>
                <w:sz w:val="18"/>
                <w:szCs w:val="18"/>
                <w:lang w:val="en-US" w:eastAsia="zh-CN"/>
              </w:rPr>
              <w:t>Event</w:t>
            </w:r>
            <w:r w:rsidRPr="00725419">
              <w:rPr>
                <w:rFonts w:ascii="DINOT" w:hAnsi="DINOT"/>
                <w:sz w:val="18"/>
                <w:szCs w:val="18"/>
                <w:lang w:val="en-US" w:eastAsia="zh-CN"/>
              </w:rPr>
              <w:t>s only]</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Specifies whether the </w:t>
            </w:r>
            <w:r w:rsidR="002F5A0D">
              <w:rPr>
                <w:rFonts w:ascii="DINOT" w:hAnsi="DINOT"/>
                <w:sz w:val="18"/>
                <w:szCs w:val="18"/>
                <w:lang w:val="en-US" w:eastAsia="zh-CN"/>
              </w:rPr>
              <w:t>Event</w:t>
            </w:r>
            <w:r w:rsidRPr="00725419">
              <w:rPr>
                <w:rFonts w:ascii="DINOT" w:hAnsi="DINOT"/>
                <w:sz w:val="18"/>
                <w:szCs w:val="18"/>
                <w:lang w:val="en-US" w:eastAsia="zh-CN"/>
              </w:rPr>
              <w:t xml:space="preserve"> is a </w:t>
            </w:r>
            <w:r w:rsidRPr="00725419">
              <w:rPr>
                <w:rFonts w:ascii="DINOT" w:hAnsi="DINOT"/>
                <w:sz w:val="18"/>
                <w:szCs w:val="18"/>
                <w:lang w:val="en-US"/>
              </w:rPr>
              <w:t>'</w:t>
            </w:r>
            <w:r w:rsidRPr="00725419">
              <w:rPr>
                <w:rFonts w:ascii="DINOT" w:hAnsi="DINOT"/>
                <w:sz w:val="18"/>
                <w:szCs w:val="18"/>
                <w:lang w:val="en-US" w:eastAsia="zh-CN"/>
              </w:rPr>
              <w:t xml:space="preserve">World relative </w:t>
            </w:r>
            <w:r w:rsidR="002F5A0D">
              <w:rPr>
                <w:rFonts w:ascii="DINOT" w:hAnsi="DINOT"/>
                <w:sz w:val="18"/>
                <w:szCs w:val="18"/>
                <w:lang w:val="en-US" w:eastAsia="zh-CN"/>
              </w:rPr>
              <w:t>Event</w:t>
            </w:r>
            <w:r w:rsidRPr="00725419">
              <w:rPr>
                <w:rFonts w:ascii="DINOT" w:hAnsi="DINOT"/>
                <w:sz w:val="18"/>
                <w:szCs w:val="18"/>
                <w:lang w:val="en-US"/>
              </w:rPr>
              <w:t>'</w:t>
            </w:r>
            <w:r w:rsidRPr="00725419">
              <w:rPr>
                <w:rFonts w:ascii="DINOT" w:hAnsi="DINOT"/>
                <w:sz w:val="18"/>
                <w:szCs w:val="18"/>
                <w:lang w:val="en-US" w:eastAsia="zh-CN"/>
              </w:rPr>
              <w:t xml:space="preserve"> or a </w:t>
            </w:r>
            <w:r w:rsidRPr="00725419">
              <w:rPr>
                <w:rFonts w:ascii="DINOT" w:hAnsi="DINOT"/>
                <w:sz w:val="18"/>
                <w:szCs w:val="18"/>
                <w:lang w:val="en-US"/>
              </w:rPr>
              <w:t>'</w:t>
            </w:r>
            <w:r w:rsidRPr="00725419">
              <w:rPr>
                <w:rFonts w:ascii="DINOT" w:hAnsi="DINOT"/>
                <w:sz w:val="18"/>
                <w:szCs w:val="18"/>
                <w:lang w:val="en-US" w:eastAsia="zh-CN"/>
              </w:rPr>
              <w:t xml:space="preserve">Head relative </w:t>
            </w:r>
            <w:r w:rsidR="002F5A0D">
              <w:rPr>
                <w:rFonts w:ascii="DINOT" w:hAnsi="DINOT"/>
                <w:sz w:val="18"/>
                <w:szCs w:val="18"/>
                <w:lang w:val="en-US" w:eastAsia="zh-CN"/>
              </w:rPr>
              <w:t>Event</w:t>
            </w:r>
            <w:r w:rsidRPr="00725419">
              <w:rPr>
                <w:rFonts w:ascii="DINOT" w:hAnsi="DINOT"/>
                <w:sz w:val="18"/>
                <w:szCs w:val="18"/>
                <w:lang w:val="en-US"/>
              </w:rPr>
              <w:t>'</w:t>
            </w:r>
            <w:r w:rsidRPr="00725419">
              <w:rPr>
                <w:rFonts w:ascii="DINOT" w:hAnsi="DINOT"/>
                <w:sz w:val="18"/>
                <w:szCs w:val="18"/>
                <w:lang w:val="en-US" w:eastAsia="zh-CN"/>
              </w:rPr>
              <w:t>.</w:t>
            </w:r>
          </w:p>
          <w:p w:rsidR="001319C8" w:rsidRPr="00725419" w:rsidRDefault="001319C8" w:rsidP="00682B6D">
            <w:pPr>
              <w:spacing w:before="40" w:after="40"/>
              <w:rPr>
                <w:rFonts w:ascii="DINOT" w:hAnsi="DINOT"/>
                <w:sz w:val="18"/>
                <w:szCs w:val="18"/>
                <w:lang w:val="en-US" w:eastAsia="zh-CN"/>
              </w:rPr>
            </w:pPr>
            <w:r w:rsidRPr="00725419">
              <w:rPr>
                <w:rFonts w:ascii="DINOT" w:hAnsi="DINOT"/>
                <w:b/>
                <w:sz w:val="18"/>
                <w:szCs w:val="18"/>
                <w:lang w:val="en-US" w:eastAsia="zh-CN"/>
              </w:rPr>
              <w:t>World Relative [default]:</w:t>
            </w:r>
            <w:r w:rsidRPr="00725419">
              <w:rPr>
                <w:rFonts w:ascii="DINOT" w:hAnsi="DINOT"/>
                <w:sz w:val="18"/>
                <w:szCs w:val="18"/>
                <w:lang w:val="en-US" w:eastAsia="zh-CN"/>
              </w:rPr>
              <w:t xml:space="preserve"> The World relative mode allows an </w:t>
            </w:r>
            <w:r w:rsidR="002F5A0D">
              <w:rPr>
                <w:rFonts w:ascii="DINOT" w:hAnsi="DINOT"/>
                <w:sz w:val="18"/>
                <w:szCs w:val="18"/>
                <w:lang w:val="en-US" w:eastAsia="zh-CN"/>
              </w:rPr>
              <w:t>Event</w:t>
            </w:r>
            <w:r w:rsidRPr="00725419">
              <w:rPr>
                <w:rFonts w:ascii="DINOT" w:hAnsi="DINOT"/>
                <w:sz w:val="18"/>
                <w:szCs w:val="18"/>
                <w:lang w:val="en-US" w:eastAsia="zh-CN"/>
              </w:rPr>
              <w:t xml:space="preserve"> to be placed in 3D space using an absolute world position. The position of this </w:t>
            </w:r>
            <w:r w:rsidR="002F5A0D">
              <w:rPr>
                <w:rFonts w:ascii="DINOT" w:hAnsi="DINOT"/>
                <w:sz w:val="18"/>
                <w:szCs w:val="18"/>
                <w:lang w:val="en-US" w:eastAsia="zh-CN"/>
              </w:rPr>
              <w:t>Event</w:t>
            </w:r>
            <w:r w:rsidRPr="00725419">
              <w:rPr>
                <w:rFonts w:ascii="DINOT" w:hAnsi="DINOT"/>
                <w:sz w:val="18"/>
                <w:szCs w:val="18"/>
                <w:lang w:val="en-US" w:eastAsia="zh-CN"/>
              </w:rPr>
              <w:t xml:space="preserve"> does not change as location of the listener changes.</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For example, when using the World Relative mode, if an </w:t>
            </w:r>
            <w:r w:rsidR="002F5A0D">
              <w:rPr>
                <w:rFonts w:ascii="DINOT" w:hAnsi="DINOT"/>
                <w:sz w:val="18"/>
                <w:szCs w:val="18"/>
                <w:lang w:val="en-US" w:eastAsia="zh-CN"/>
              </w:rPr>
              <w:t>Event</w:t>
            </w:r>
            <w:r w:rsidRPr="00725419">
              <w:rPr>
                <w:rFonts w:ascii="DINOT" w:hAnsi="DINOT"/>
                <w:sz w:val="18"/>
                <w:szCs w:val="18"/>
                <w:lang w:val="en-US" w:eastAsia="zh-CN"/>
              </w:rPr>
              <w:t xml:space="preserve"> is placed at  0,0,0 in world space, it will stay there. A majority of </w:t>
            </w:r>
            <w:r w:rsidR="002F5A0D">
              <w:rPr>
                <w:rFonts w:ascii="DINOT" w:hAnsi="DINOT"/>
                <w:sz w:val="18"/>
                <w:szCs w:val="18"/>
                <w:lang w:val="en-US" w:eastAsia="zh-CN"/>
              </w:rPr>
              <w:t>Event</w:t>
            </w:r>
            <w:r w:rsidRPr="00725419">
              <w:rPr>
                <w:rFonts w:ascii="DINOT" w:hAnsi="DINOT"/>
                <w:sz w:val="18"/>
                <w:szCs w:val="18"/>
                <w:lang w:val="en-US" w:eastAsia="zh-CN"/>
              </w:rPr>
              <w:t>s will use this mode.</w:t>
            </w:r>
          </w:p>
          <w:p w:rsidR="001319C8" w:rsidRPr="00725419" w:rsidRDefault="001319C8" w:rsidP="00682B6D">
            <w:pPr>
              <w:spacing w:before="40" w:after="40"/>
              <w:rPr>
                <w:rFonts w:ascii="DINOT" w:hAnsi="DINOT"/>
                <w:sz w:val="18"/>
                <w:szCs w:val="18"/>
                <w:lang w:val="en-US" w:eastAsia="zh-CN"/>
              </w:rPr>
            </w:pPr>
            <w:r w:rsidRPr="00725419">
              <w:rPr>
                <w:rFonts w:ascii="DINOT" w:hAnsi="DINOT"/>
                <w:b/>
                <w:sz w:val="18"/>
                <w:szCs w:val="18"/>
                <w:lang w:val="en-US" w:eastAsia="zh-CN"/>
              </w:rPr>
              <w:t>Head Relative:</w:t>
            </w:r>
            <w:r w:rsidRPr="00725419">
              <w:rPr>
                <w:rFonts w:ascii="DINOT" w:hAnsi="DINOT"/>
                <w:sz w:val="18"/>
                <w:szCs w:val="18"/>
                <w:lang w:val="en-US" w:eastAsia="zh-CN"/>
              </w:rPr>
              <w:t xml:space="preserve"> Head relative is a special mode that allows an </w:t>
            </w:r>
            <w:r w:rsidR="002F5A0D">
              <w:rPr>
                <w:rFonts w:ascii="DINOT" w:hAnsi="DINOT"/>
                <w:sz w:val="18"/>
                <w:szCs w:val="18"/>
                <w:lang w:val="en-US" w:eastAsia="zh-CN"/>
              </w:rPr>
              <w:t>Event</w:t>
            </w:r>
            <w:r w:rsidRPr="00725419">
              <w:rPr>
                <w:rFonts w:ascii="DINOT" w:hAnsi="DINOT"/>
                <w:sz w:val="18"/>
                <w:szCs w:val="18"/>
                <w:lang w:val="en-US" w:eastAsia="zh-CN"/>
              </w:rPr>
              <w:t xml:space="preserve"> to be 'attached' to the listener. The sound appears to automatically follow the listener around the world.</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For example, using the Head Relative mode, an </w:t>
            </w:r>
            <w:r w:rsidR="002F5A0D">
              <w:rPr>
                <w:rFonts w:ascii="DINOT" w:hAnsi="DINOT"/>
                <w:sz w:val="18"/>
                <w:szCs w:val="18"/>
                <w:lang w:val="en-US" w:eastAsia="zh-CN"/>
              </w:rPr>
              <w:t>Event</w:t>
            </w:r>
            <w:r w:rsidRPr="00725419">
              <w:rPr>
                <w:rFonts w:ascii="DINOT" w:hAnsi="DINOT"/>
                <w:sz w:val="18"/>
                <w:szCs w:val="18"/>
                <w:lang w:val="en-US" w:eastAsia="zh-CN"/>
              </w:rPr>
              <w:t xml:space="preserve"> placed at position 0,0,0 would sound like it is coming from inside the listener's head, regardless of where the listener moves.</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If the </w:t>
            </w:r>
            <w:r w:rsidR="002F5A0D">
              <w:rPr>
                <w:rFonts w:ascii="DINOT" w:hAnsi="DINOT"/>
                <w:sz w:val="18"/>
                <w:szCs w:val="18"/>
                <w:lang w:val="en-US" w:eastAsia="zh-CN"/>
              </w:rPr>
              <w:t>Event</w:t>
            </w:r>
            <w:r w:rsidRPr="00725419">
              <w:rPr>
                <w:rFonts w:ascii="DINOT" w:hAnsi="DINOT"/>
                <w:sz w:val="18"/>
                <w:szCs w:val="18"/>
                <w:lang w:val="en-US" w:eastAsia="zh-CN"/>
              </w:rPr>
              <w:t xml:space="preserve"> is placed at 0,0,1 where z = forwards and the units are in meters, then it would appear that the sound was just in front of the listener at all times, no matter where the listener moves.</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This mode is most useful for things like cockpit sounds, player related sounds (i.e. gunfire for the main player in an FPS) and the like.</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3D Position Randomization</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[3D </w:t>
            </w:r>
            <w:r w:rsidR="002F5A0D">
              <w:rPr>
                <w:rFonts w:ascii="DINOT" w:hAnsi="DINOT"/>
                <w:sz w:val="18"/>
                <w:szCs w:val="18"/>
                <w:lang w:val="en-US" w:eastAsia="zh-CN"/>
              </w:rPr>
              <w:t>Event</w:t>
            </w:r>
            <w:r w:rsidRPr="00725419">
              <w:rPr>
                <w:rFonts w:ascii="DINOT" w:hAnsi="DINOT"/>
                <w:sz w:val="18"/>
                <w:szCs w:val="18"/>
                <w:lang w:val="en-US" w:eastAsia="zh-CN"/>
              </w:rPr>
              <w:t>s only]</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This property specifies a range of positional deviation of a 3D </w:t>
            </w:r>
            <w:r w:rsidR="002F5A0D">
              <w:rPr>
                <w:rFonts w:ascii="DINOT" w:hAnsi="DINOT"/>
                <w:sz w:val="18"/>
                <w:szCs w:val="18"/>
                <w:lang w:val="en-US" w:eastAsia="zh-CN"/>
              </w:rPr>
              <w:t>Event</w:t>
            </w:r>
            <w:r w:rsidRPr="00725419">
              <w:rPr>
                <w:rFonts w:ascii="DINOT" w:hAnsi="DINOT"/>
                <w:sz w:val="18"/>
                <w:szCs w:val="18"/>
                <w:lang w:val="en-US" w:eastAsia="zh-CN"/>
              </w:rPr>
              <w:t xml:space="preserve">. It represents the maximum distance the location of the </w:t>
            </w:r>
            <w:r w:rsidR="002F5A0D">
              <w:rPr>
                <w:rFonts w:ascii="DINOT" w:hAnsi="DINOT"/>
                <w:sz w:val="18"/>
                <w:szCs w:val="18"/>
                <w:lang w:val="en-US" w:eastAsia="zh-CN"/>
              </w:rPr>
              <w:t>Event</w:t>
            </w:r>
            <w:r w:rsidRPr="00725419">
              <w:rPr>
                <w:rFonts w:ascii="DINOT" w:hAnsi="DINOT"/>
                <w:sz w:val="18"/>
                <w:szCs w:val="18"/>
                <w:lang w:val="en-US" w:eastAsia="zh-CN"/>
              </w:rPr>
              <w:t xml:space="preserve"> can vary along each of the x,y and z axes.</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To audition this feature, the project must be built and the </w:t>
            </w:r>
            <w:r w:rsidR="002F5A0D">
              <w:rPr>
                <w:rFonts w:ascii="DINOT" w:hAnsi="DINOT"/>
                <w:sz w:val="18"/>
                <w:szCs w:val="18"/>
                <w:lang w:val="en-US" w:eastAsia="zh-CN"/>
              </w:rPr>
              <w:t>Event</w:t>
            </w:r>
            <w:r w:rsidRPr="00725419">
              <w:rPr>
                <w:rFonts w:ascii="DINOT" w:hAnsi="DINOT"/>
                <w:sz w:val="18"/>
                <w:szCs w:val="18"/>
                <w:lang w:val="en-US" w:eastAsia="zh-CN"/>
              </w:rPr>
              <w:t xml:space="preserve"> triggered in game or using a tool such as FMOD Event Player. In some circumstances, where the listener's position is far from the </w:t>
            </w:r>
            <w:r w:rsidR="002F5A0D">
              <w:rPr>
                <w:rFonts w:ascii="DINOT" w:hAnsi="DINOT"/>
                <w:sz w:val="18"/>
                <w:szCs w:val="18"/>
                <w:lang w:val="en-US" w:eastAsia="zh-CN"/>
              </w:rPr>
              <w:t>Event</w:t>
            </w:r>
            <w:r w:rsidRPr="00725419">
              <w:rPr>
                <w:rFonts w:ascii="DINOT" w:hAnsi="DINOT"/>
                <w:sz w:val="18"/>
                <w:szCs w:val="18"/>
                <w:lang w:val="en-US" w:eastAsia="zh-CN"/>
              </w:rPr>
              <w:t xml:space="preserve"> or the amount of randomization is small, changes to the </w:t>
            </w:r>
            <w:r w:rsidR="002F5A0D">
              <w:rPr>
                <w:rFonts w:ascii="DINOT" w:hAnsi="DINOT"/>
                <w:sz w:val="18"/>
                <w:szCs w:val="18"/>
                <w:lang w:val="en-US" w:eastAsia="zh-CN"/>
              </w:rPr>
              <w:t>Event</w:t>
            </w:r>
            <w:r w:rsidRPr="00725419">
              <w:rPr>
                <w:rFonts w:ascii="DINOT" w:hAnsi="DINOT"/>
                <w:sz w:val="18"/>
                <w:szCs w:val="18"/>
                <w:lang w:val="en-US" w:eastAsia="zh-CN"/>
              </w:rPr>
              <w:t>'s 3D position may not create a change in the listener's surround sound panning.</w:t>
            </w:r>
          </w:p>
          <w:p w:rsidR="001319C8"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The random position offset is calculated each time the </w:t>
            </w:r>
            <w:r w:rsidR="002F5A0D">
              <w:rPr>
                <w:rFonts w:ascii="DINOT" w:hAnsi="DINOT"/>
                <w:sz w:val="18"/>
                <w:szCs w:val="18"/>
                <w:lang w:val="en-US" w:eastAsia="zh-CN"/>
              </w:rPr>
              <w:t>Event</w:t>
            </w:r>
            <w:r w:rsidRPr="00725419">
              <w:rPr>
                <w:rFonts w:ascii="DINOT" w:hAnsi="DINOT"/>
                <w:sz w:val="18"/>
                <w:szCs w:val="18"/>
                <w:lang w:val="en-US" w:eastAsia="zh-CN"/>
              </w:rPr>
              <w:t xml:space="preserve"> is triggered.</w:t>
            </w:r>
          </w:p>
          <w:p w:rsidR="00A24277" w:rsidRPr="00725419" w:rsidRDefault="00A24277" w:rsidP="00682B6D">
            <w:pPr>
              <w:spacing w:before="40" w:after="40"/>
              <w:rPr>
                <w:rFonts w:ascii="DINOT" w:hAnsi="DINOT"/>
                <w:sz w:val="18"/>
                <w:szCs w:val="18"/>
                <w:lang w:val="en-US" w:eastAsia="zh-CN"/>
              </w:rPr>
            </w:pPr>
            <w:r>
              <w:rPr>
                <w:rFonts w:ascii="DINOT" w:hAnsi="DINOT"/>
                <w:sz w:val="18"/>
                <w:szCs w:val="18"/>
                <w:lang w:val="en-US" w:eastAsia="zh-CN"/>
              </w:rPr>
              <w:t>The maximum value of this Property is 2,147,483,647</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3D Cone inside angle</w:t>
            </w:r>
          </w:p>
          <w:p w:rsidR="001319C8" w:rsidRPr="00725419" w:rsidRDefault="001319C8" w:rsidP="00682B6D">
            <w:pPr>
              <w:spacing w:before="40" w:after="40"/>
              <w:rPr>
                <w:rFonts w:ascii="DINOT" w:hAnsi="DINOT"/>
                <w:sz w:val="18"/>
                <w:szCs w:val="18"/>
                <w:lang w:val="en-US"/>
              </w:rPr>
            </w:pPr>
            <w:r w:rsidRPr="00725419">
              <w:rPr>
                <w:rFonts w:ascii="DINOT" w:hAnsi="DINOT"/>
                <w:sz w:val="18"/>
                <w:szCs w:val="18"/>
                <w:lang w:val="en-US" w:eastAsia="zh-CN"/>
              </w:rPr>
              <w:t xml:space="preserve">[3D </w:t>
            </w:r>
            <w:r w:rsidR="002F5A0D">
              <w:rPr>
                <w:rFonts w:ascii="DINOT" w:hAnsi="DINOT"/>
                <w:sz w:val="18"/>
                <w:szCs w:val="18"/>
                <w:lang w:val="en-US" w:eastAsia="zh-CN"/>
              </w:rPr>
              <w:t>Event</w:t>
            </w:r>
            <w:r w:rsidRPr="00725419">
              <w:rPr>
                <w:rFonts w:ascii="DINOT" w:hAnsi="DINOT"/>
                <w:sz w:val="18"/>
                <w:szCs w:val="18"/>
                <w:lang w:val="en-US" w:eastAsia="zh-CN"/>
              </w:rPr>
              <w:t>s only]</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The inside angle of the cone, and the field of sound that will have full volume (no attenuation).</w:t>
            </w:r>
          </w:p>
          <w:p w:rsidR="001319C8"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The orientation of the </w:t>
            </w:r>
            <w:r w:rsidR="002F5A0D">
              <w:rPr>
                <w:rFonts w:ascii="DINOT" w:hAnsi="DINOT"/>
                <w:sz w:val="18"/>
                <w:szCs w:val="18"/>
                <w:lang w:val="en-US" w:eastAsia="zh-CN"/>
              </w:rPr>
              <w:t>Event</w:t>
            </w:r>
            <w:r w:rsidRPr="00725419">
              <w:rPr>
                <w:rFonts w:ascii="DINOT" w:hAnsi="DINOT"/>
                <w:sz w:val="18"/>
                <w:szCs w:val="18"/>
                <w:lang w:val="en-US" w:eastAsia="zh-CN"/>
              </w:rPr>
              <w:t xml:space="preserve"> (and therefore direction of the sound) at runtime will be set by the programmer.</w:t>
            </w:r>
          </w:p>
          <w:p w:rsidR="00A24277" w:rsidRPr="00725419" w:rsidRDefault="00A24277" w:rsidP="00682B6D">
            <w:pPr>
              <w:spacing w:before="40" w:after="40"/>
              <w:rPr>
                <w:rFonts w:ascii="DINOT" w:hAnsi="DINOT"/>
                <w:sz w:val="18"/>
                <w:szCs w:val="18"/>
                <w:lang w:val="en-US" w:eastAsia="zh-CN"/>
              </w:rPr>
            </w:pPr>
            <w:r>
              <w:rPr>
                <w:rFonts w:ascii="DINOT" w:hAnsi="DINOT"/>
                <w:sz w:val="18"/>
                <w:szCs w:val="18"/>
                <w:lang w:val="en-US" w:eastAsia="zh-CN"/>
              </w:rPr>
              <w:t>This Property uses degrees as its measured unit</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3D Cone outside angle</w:t>
            </w:r>
          </w:p>
          <w:p w:rsidR="001319C8" w:rsidRPr="00725419" w:rsidRDefault="001319C8" w:rsidP="00682B6D">
            <w:pPr>
              <w:spacing w:before="40" w:after="40"/>
              <w:rPr>
                <w:rFonts w:ascii="DINOT" w:hAnsi="DINOT"/>
                <w:sz w:val="18"/>
                <w:szCs w:val="18"/>
                <w:lang w:val="en-US"/>
              </w:rPr>
            </w:pPr>
            <w:r w:rsidRPr="00725419">
              <w:rPr>
                <w:rFonts w:ascii="DINOT" w:hAnsi="DINOT"/>
                <w:sz w:val="18"/>
                <w:szCs w:val="18"/>
                <w:lang w:val="en-US" w:eastAsia="zh-CN"/>
              </w:rPr>
              <w:t xml:space="preserve">[3D </w:t>
            </w:r>
            <w:r w:rsidR="002F5A0D">
              <w:rPr>
                <w:rFonts w:ascii="DINOT" w:hAnsi="DINOT"/>
                <w:sz w:val="18"/>
                <w:szCs w:val="18"/>
                <w:lang w:val="en-US" w:eastAsia="zh-CN"/>
              </w:rPr>
              <w:t>Event</w:t>
            </w:r>
            <w:r w:rsidRPr="00725419">
              <w:rPr>
                <w:rFonts w:ascii="DINOT" w:hAnsi="DINOT"/>
                <w:sz w:val="18"/>
                <w:szCs w:val="18"/>
                <w:lang w:val="en-US" w:eastAsia="zh-CN"/>
              </w:rPr>
              <w:t>s only]</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The outside angle of the 3D cone and the field of sound that will be attenuated. The volume attenuation outside of this space is determined by 3D Cone outside volume property.</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The outside angle must be larger than the inside angle. The FMOD engine will linearly interpolate the volume from full to the volume specified from the inside angle to the outside angle.</w:t>
            </w:r>
          </w:p>
          <w:p w:rsidR="001319C8"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The orientation of the </w:t>
            </w:r>
            <w:r w:rsidR="002F5A0D">
              <w:rPr>
                <w:rFonts w:ascii="DINOT" w:hAnsi="DINOT"/>
                <w:sz w:val="18"/>
                <w:szCs w:val="18"/>
                <w:lang w:val="en-US" w:eastAsia="zh-CN"/>
              </w:rPr>
              <w:t>Event</w:t>
            </w:r>
            <w:r w:rsidRPr="00725419">
              <w:rPr>
                <w:rFonts w:ascii="DINOT" w:hAnsi="DINOT"/>
                <w:sz w:val="18"/>
                <w:szCs w:val="18"/>
                <w:lang w:val="en-US" w:eastAsia="zh-CN"/>
              </w:rPr>
              <w:t xml:space="preserve"> (and therefore direction of the sound) at runtime will be set by the programmer.</w:t>
            </w:r>
          </w:p>
          <w:p w:rsidR="00A24277" w:rsidRPr="00725419" w:rsidRDefault="00A24277" w:rsidP="00682B6D">
            <w:pPr>
              <w:spacing w:before="40" w:after="40"/>
              <w:rPr>
                <w:rFonts w:ascii="DINOT" w:hAnsi="DINOT"/>
                <w:sz w:val="18"/>
                <w:szCs w:val="18"/>
                <w:lang w:val="en-US" w:eastAsia="zh-CN"/>
              </w:rPr>
            </w:pPr>
            <w:r>
              <w:rPr>
                <w:rFonts w:ascii="DINOT" w:hAnsi="DINOT"/>
                <w:sz w:val="18"/>
                <w:szCs w:val="18"/>
                <w:lang w:val="en-US" w:eastAsia="zh-CN"/>
              </w:rPr>
              <w:t>This Property uses degrees as its measured unit</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3D Cone outside volume</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lastRenderedPageBreak/>
              <w:t>[3D Events only]</w:t>
            </w:r>
          </w:p>
        </w:tc>
        <w:tc>
          <w:tcPr>
            <w:tcW w:w="7673" w:type="dxa"/>
            <w:shd w:val="clear" w:color="auto" w:fill="FFFFFF" w:themeFill="background1"/>
          </w:tcPr>
          <w:p w:rsidR="001319C8" w:rsidRPr="00725419" w:rsidRDefault="001319C8" w:rsidP="00A24277">
            <w:pPr>
              <w:spacing w:before="40" w:after="40"/>
              <w:rPr>
                <w:rFonts w:ascii="DINOT" w:hAnsi="DINOT"/>
                <w:sz w:val="18"/>
                <w:szCs w:val="18"/>
                <w:lang w:val="en-US" w:eastAsia="zh-CN"/>
              </w:rPr>
            </w:pPr>
            <w:r w:rsidRPr="00725419">
              <w:rPr>
                <w:rFonts w:ascii="DINOT" w:hAnsi="DINOT"/>
                <w:sz w:val="18"/>
                <w:szCs w:val="18"/>
                <w:lang w:val="en-US" w:eastAsia="zh-CN"/>
              </w:rPr>
              <w:lastRenderedPageBreak/>
              <w:t xml:space="preserve">This property specifies the amount of attenuation a sound should receive when the listener is positioned </w:t>
            </w:r>
            <w:r w:rsidR="00A24277">
              <w:rPr>
                <w:rFonts w:ascii="DINOT" w:hAnsi="DINOT"/>
                <w:sz w:val="18"/>
                <w:szCs w:val="18"/>
                <w:lang w:val="en-US" w:eastAsia="zh-CN"/>
              </w:rPr>
              <w:t>outside</w:t>
            </w:r>
            <w:r w:rsidRPr="00725419">
              <w:rPr>
                <w:rFonts w:ascii="DINOT" w:hAnsi="DINOT"/>
                <w:sz w:val="18"/>
                <w:szCs w:val="18"/>
                <w:lang w:val="en-US" w:eastAsia="zh-CN"/>
              </w:rPr>
              <w:t xml:space="preserve"> the outside angle.</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lastRenderedPageBreak/>
              <w:t>3D Doppler Factor</w:t>
            </w:r>
          </w:p>
        </w:tc>
        <w:tc>
          <w:tcPr>
            <w:tcW w:w="7673" w:type="dxa"/>
            <w:shd w:val="clear" w:color="auto" w:fill="FFFFFF" w:themeFill="background1"/>
          </w:tcPr>
          <w:p w:rsidR="001319C8"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The scale of the Doppler effect applied to the </w:t>
            </w:r>
            <w:r w:rsidR="002F5A0D">
              <w:rPr>
                <w:rFonts w:ascii="DINOT" w:hAnsi="DINOT"/>
                <w:sz w:val="18"/>
                <w:szCs w:val="18"/>
                <w:lang w:val="en-US" w:eastAsia="zh-CN"/>
              </w:rPr>
              <w:t>Event</w:t>
            </w:r>
            <w:r w:rsidRPr="00725419">
              <w:rPr>
                <w:rFonts w:ascii="DINOT" w:hAnsi="DINOT"/>
                <w:sz w:val="18"/>
                <w:szCs w:val="18"/>
                <w:lang w:val="en-US" w:eastAsia="zh-CN"/>
              </w:rPr>
              <w:t>. The 3D Doppler factor ranges from 0 to 5.</w:t>
            </w:r>
          </w:p>
          <w:p w:rsidR="00A24277" w:rsidRPr="00725419" w:rsidRDefault="00A24277" w:rsidP="00682B6D">
            <w:pPr>
              <w:spacing w:before="40" w:after="40"/>
              <w:rPr>
                <w:rFonts w:ascii="DINOT" w:hAnsi="DINOT"/>
                <w:sz w:val="18"/>
                <w:szCs w:val="18"/>
                <w:lang w:val="en-US" w:eastAsia="zh-CN"/>
              </w:rPr>
            </w:pPr>
            <w:r>
              <w:rPr>
                <w:rFonts w:ascii="DINOT" w:hAnsi="DINOT"/>
                <w:sz w:val="18"/>
                <w:szCs w:val="18"/>
                <w:lang w:val="en-US" w:eastAsia="zh-CN"/>
              </w:rPr>
              <w:t xml:space="preserve">The Doppler effect applied by FMOD assumes that game distance units are a certain length. If your game uses shorter units this value should be increased and if your game uses longer units it should be decreased. </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3D Speaker Spread</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The panning spread of multichannel sounds within the </w:t>
            </w:r>
            <w:r w:rsidR="002F5A0D">
              <w:rPr>
                <w:rFonts w:ascii="DINOT" w:hAnsi="DINOT"/>
                <w:sz w:val="18"/>
                <w:szCs w:val="18"/>
                <w:lang w:val="en-US" w:eastAsia="zh-CN"/>
              </w:rPr>
              <w:t>Event</w:t>
            </w:r>
            <w:r w:rsidRPr="00725419">
              <w:rPr>
                <w:rFonts w:ascii="DINOT" w:hAnsi="DINOT"/>
                <w:sz w:val="18"/>
                <w:szCs w:val="18"/>
                <w:lang w:val="en-US" w:eastAsia="zh-CN"/>
              </w:rPr>
              <w:t>. The channels are positioned according to the source files’ channel setup (i.e.: stereo, 5.1, etc).</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3D Pan Level</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This property specifies a crossfade between the static 2D speaker levels (0) and the 3D automatic panning (1).</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2D Speakers</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[2D </w:t>
            </w:r>
            <w:r w:rsidR="002F5A0D">
              <w:rPr>
                <w:rFonts w:ascii="DINOT" w:hAnsi="DINOT"/>
                <w:sz w:val="18"/>
                <w:szCs w:val="18"/>
                <w:lang w:val="en-US" w:eastAsia="zh-CN"/>
              </w:rPr>
              <w:t>Event</w:t>
            </w:r>
            <w:r w:rsidRPr="00725419">
              <w:rPr>
                <w:rFonts w:ascii="DINOT" w:hAnsi="DINOT"/>
                <w:sz w:val="18"/>
                <w:szCs w:val="18"/>
                <w:lang w:val="en-US" w:eastAsia="zh-CN"/>
              </w:rPr>
              <w:t>s only]</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A 2D </w:t>
            </w:r>
            <w:r w:rsidR="002F5A0D">
              <w:rPr>
                <w:rFonts w:ascii="DINOT" w:hAnsi="DINOT"/>
                <w:sz w:val="18"/>
                <w:szCs w:val="18"/>
                <w:lang w:val="en-US" w:eastAsia="zh-CN"/>
              </w:rPr>
              <w:t>Event</w:t>
            </w:r>
            <w:r w:rsidRPr="00725419">
              <w:rPr>
                <w:rFonts w:ascii="DINOT" w:hAnsi="DINOT"/>
                <w:sz w:val="18"/>
                <w:szCs w:val="18"/>
                <w:lang w:val="en-US" w:eastAsia="zh-CN"/>
              </w:rPr>
              <w:t xml:space="preserve"> can be mixed and positioned in a 5.1 or 7.1 speaker field. These levels let the designer specify levels for each speaker. </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A more interactive method is available by going to the menu and selecting [Tools | Surround pan]. This tool enables the </w:t>
            </w:r>
            <w:r w:rsidRPr="00725419">
              <w:rPr>
                <w:rFonts w:ascii="DINOT" w:hAnsi="DINOT"/>
                <w:sz w:val="18"/>
                <w:szCs w:val="18"/>
                <w:lang w:val="en-US" w:eastAsia="zh-CN"/>
              </w:rPr>
              <w:br/>
              <w:t xml:space="preserve">speaker placement to be made using a graphical interface. </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Note: These properties do not operate on 3D </w:t>
            </w:r>
            <w:r w:rsidR="002F5A0D">
              <w:rPr>
                <w:rFonts w:ascii="DINOT" w:hAnsi="DINOT"/>
                <w:sz w:val="18"/>
                <w:szCs w:val="18"/>
                <w:lang w:val="en-US" w:eastAsia="zh-CN"/>
              </w:rPr>
              <w:t>Event</w:t>
            </w:r>
            <w:r w:rsidRPr="00725419">
              <w:rPr>
                <w:rFonts w:ascii="DINOT" w:hAnsi="DINOT"/>
                <w:sz w:val="18"/>
                <w:szCs w:val="18"/>
                <w:lang w:val="en-US" w:eastAsia="zh-CN"/>
              </w:rPr>
              <w:t xml:space="preserve">s unless the </w:t>
            </w:r>
            <w:r w:rsidR="002F5A0D">
              <w:rPr>
                <w:rFonts w:ascii="DINOT" w:hAnsi="DINOT"/>
                <w:sz w:val="18"/>
                <w:szCs w:val="18"/>
                <w:lang w:val="en-US" w:eastAsia="zh-CN"/>
              </w:rPr>
              <w:t>Event</w:t>
            </w:r>
            <w:r w:rsidRPr="00725419">
              <w:rPr>
                <w:rFonts w:ascii="DINOT" w:hAnsi="DINOT"/>
                <w:sz w:val="18"/>
                <w:szCs w:val="18"/>
                <w:lang w:val="en-US" w:eastAsia="zh-CN"/>
              </w:rPr>
              <w:t xml:space="preserve"> uses the ‘3D Pan Level’ layer effect, as 3D </w:t>
            </w:r>
            <w:r w:rsidR="002F5A0D">
              <w:rPr>
                <w:rFonts w:ascii="DINOT" w:hAnsi="DINOT"/>
                <w:sz w:val="18"/>
                <w:szCs w:val="18"/>
                <w:lang w:val="en-US" w:eastAsia="zh-CN"/>
              </w:rPr>
              <w:t>Event</w:t>
            </w:r>
            <w:r w:rsidRPr="00725419">
              <w:rPr>
                <w:rFonts w:ascii="DINOT" w:hAnsi="DINOT"/>
                <w:sz w:val="18"/>
                <w:szCs w:val="18"/>
                <w:lang w:val="en-US" w:eastAsia="zh-CN"/>
              </w:rPr>
              <w:t>s are automatically panned in 5.1 (or 7.1) based on their 3D position.</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rPr>
              <w:t>2D Speaker L</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dB level in the 'Left' channel. -60 dB (silent) to 0 dB (full volume).</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rPr>
              <w:t>2D Speaker C</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dB level in the 'Centre' channel. -60 dB (silent) to 0 dB (full volume).</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rPr>
              <w:t>2D Speaker R</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db level in the 'Right' channel. -60 dB (silent) to 0 dB (full volume).</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rPr>
            </w:pPr>
            <w:r w:rsidRPr="00725419">
              <w:rPr>
                <w:rFonts w:ascii="DINOT" w:hAnsi="DINOT"/>
                <w:sz w:val="18"/>
                <w:szCs w:val="18"/>
                <w:lang w:val="en-US"/>
              </w:rPr>
              <w:t>2D Speaker LS</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dB level in the 'Left Side' channel. -60 dB (silent) to 0 dB (full volume).</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rPr>
            </w:pPr>
            <w:r w:rsidRPr="00725419">
              <w:rPr>
                <w:rFonts w:ascii="DINOT" w:hAnsi="DINOT"/>
                <w:sz w:val="18"/>
                <w:szCs w:val="18"/>
                <w:lang w:val="en-US"/>
              </w:rPr>
              <w:t>2D Speaker RS</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dB level in the 'Right Side' channel. -60 dB (silent) to 0 dB (full volume).</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rPr>
            </w:pPr>
            <w:r w:rsidRPr="00725419">
              <w:rPr>
                <w:rFonts w:ascii="DINOT" w:hAnsi="DINOT"/>
                <w:sz w:val="18"/>
                <w:szCs w:val="18"/>
                <w:lang w:val="en-US"/>
              </w:rPr>
              <w:t>2D Speaker LR</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dB level in the 'Left Rear' channel. -60 dB (silent) to 0 dB (full volume).</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rPr>
              <w:t>2D Speaker RR</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dB level in the 'Right Rear' channel. -60 dB (silent) to 0 dB (full volume).</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rPr>
              <w:t>Speaker LFE</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dB level in the 'Low Frequency Emitter' channel. Note that this goes beyond 0 dB up to 14 dB, so LFE can be ‘boosted.’</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Use template</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Specifies the template that this </w:t>
            </w:r>
            <w:r w:rsidR="002F5A0D">
              <w:rPr>
                <w:rFonts w:ascii="DINOT" w:hAnsi="DINOT"/>
                <w:sz w:val="18"/>
                <w:szCs w:val="18"/>
                <w:lang w:val="en-US" w:eastAsia="zh-CN"/>
              </w:rPr>
              <w:t>Event</w:t>
            </w:r>
            <w:r w:rsidRPr="00725419">
              <w:rPr>
                <w:rFonts w:ascii="DINOT" w:hAnsi="DINOT"/>
                <w:sz w:val="18"/>
                <w:szCs w:val="18"/>
                <w:lang w:val="en-US" w:eastAsia="zh-CN"/>
              </w:rPr>
              <w:t xml:space="preserve"> is derived from.</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User properties</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FMOD Designer 2010 allows </w:t>
            </w:r>
            <w:r w:rsidR="00331793">
              <w:rPr>
                <w:rFonts w:ascii="DINOT" w:hAnsi="DINOT"/>
                <w:sz w:val="18"/>
                <w:szCs w:val="18"/>
                <w:lang w:val="en-US" w:eastAsia="zh-CN"/>
              </w:rPr>
              <w:t>Sound Designer</w:t>
            </w:r>
            <w:r w:rsidRPr="00725419">
              <w:rPr>
                <w:rFonts w:ascii="DINOT" w:hAnsi="DINOT"/>
                <w:sz w:val="18"/>
                <w:szCs w:val="18"/>
                <w:lang w:val="en-US" w:eastAsia="zh-CN"/>
              </w:rPr>
              <w:t xml:space="preserve">s to add their own properties to the </w:t>
            </w:r>
            <w:r w:rsidR="002F5A0D">
              <w:rPr>
                <w:rFonts w:ascii="DINOT" w:hAnsi="DINOT"/>
                <w:sz w:val="18"/>
                <w:szCs w:val="18"/>
                <w:lang w:val="en-US" w:eastAsia="zh-CN"/>
              </w:rPr>
              <w:t>Event</w:t>
            </w:r>
            <w:r w:rsidRPr="00725419">
              <w:rPr>
                <w:rFonts w:ascii="DINOT" w:hAnsi="DINOT"/>
                <w:sz w:val="18"/>
                <w:szCs w:val="18"/>
                <w:lang w:val="en-US" w:eastAsia="zh-CN"/>
              </w:rPr>
              <w:t xml:space="preserve">. Adding these properties allows the </w:t>
            </w:r>
            <w:r w:rsidR="00331793">
              <w:rPr>
                <w:rFonts w:ascii="DINOT" w:hAnsi="DINOT"/>
                <w:sz w:val="18"/>
                <w:szCs w:val="18"/>
                <w:lang w:val="en-US" w:eastAsia="zh-CN"/>
              </w:rPr>
              <w:t>Sound Designer</w:t>
            </w:r>
            <w:r w:rsidRPr="00725419">
              <w:rPr>
                <w:rFonts w:ascii="DINOT" w:hAnsi="DINOT"/>
                <w:sz w:val="18"/>
                <w:szCs w:val="18"/>
                <w:lang w:val="en-US" w:eastAsia="zh-CN"/>
              </w:rPr>
              <w:t xml:space="preserve"> to add game specific data to the audio engine.</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For example, in a game featuring stealth, the </w:t>
            </w:r>
            <w:r w:rsidR="00331793">
              <w:rPr>
                <w:rFonts w:ascii="DINOT" w:hAnsi="DINOT"/>
                <w:sz w:val="18"/>
                <w:szCs w:val="18"/>
                <w:lang w:val="en-US" w:eastAsia="zh-CN"/>
              </w:rPr>
              <w:t>Sound Designer</w:t>
            </w:r>
            <w:r w:rsidRPr="00725419">
              <w:rPr>
                <w:rFonts w:ascii="DINOT" w:hAnsi="DINOT"/>
                <w:sz w:val="18"/>
                <w:szCs w:val="18"/>
                <w:lang w:val="en-US" w:eastAsia="zh-CN"/>
              </w:rPr>
              <w:t xml:space="preserve"> could add an 'AI radius' property to an </w:t>
            </w:r>
            <w:r w:rsidR="002F5A0D">
              <w:rPr>
                <w:rFonts w:ascii="DINOT" w:hAnsi="DINOT"/>
                <w:sz w:val="18"/>
                <w:szCs w:val="18"/>
                <w:lang w:val="en-US" w:eastAsia="zh-CN"/>
              </w:rPr>
              <w:t>Event</w:t>
            </w:r>
            <w:r w:rsidRPr="00725419">
              <w:rPr>
                <w:rFonts w:ascii="DINOT" w:hAnsi="DINOT"/>
                <w:sz w:val="18"/>
                <w:szCs w:val="18"/>
                <w:lang w:val="en-US" w:eastAsia="zh-CN"/>
              </w:rPr>
              <w:t>. This property would represent the distance required between the sound source and AI character to remain undetected.</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The programmer would then use this property and the world position of the </w:t>
            </w:r>
            <w:r w:rsidR="002F5A0D">
              <w:rPr>
                <w:rFonts w:ascii="DINOT" w:hAnsi="DINOT"/>
                <w:sz w:val="18"/>
                <w:szCs w:val="18"/>
                <w:lang w:val="en-US" w:eastAsia="zh-CN"/>
              </w:rPr>
              <w:t>Event</w:t>
            </w:r>
            <w:r w:rsidRPr="00725419">
              <w:rPr>
                <w:rFonts w:ascii="DINOT" w:hAnsi="DINOT"/>
                <w:sz w:val="18"/>
                <w:szCs w:val="18"/>
                <w:lang w:val="en-US" w:eastAsia="zh-CN"/>
              </w:rPr>
              <w:t xml:space="preserve"> and AI characters to test whether the AI characters (i.e. guards) have been alerted to the sound.</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Creating a user-defined property is discussed in detail in Chapter Three.</w:t>
            </w:r>
          </w:p>
        </w:tc>
      </w:tr>
      <w:tr w:rsidR="001319C8" w:rsidRPr="00725419" w:rsidTr="008A13CD">
        <w:trPr>
          <w:trHeight w:val="408"/>
        </w:trPr>
        <w:tc>
          <w:tcPr>
            <w:tcW w:w="1406" w:type="dxa"/>
            <w:shd w:val="clear" w:color="auto" w:fill="FFFFFF" w:themeFill="background1"/>
          </w:tcPr>
          <w:p w:rsidR="001319C8" w:rsidRPr="00725419" w:rsidRDefault="001319C8" w:rsidP="00682B6D">
            <w:pPr>
              <w:spacing w:before="40" w:after="40"/>
              <w:rPr>
                <w:rFonts w:ascii="DINOT" w:hAnsi="DINOT"/>
                <w:sz w:val="18"/>
                <w:szCs w:val="18"/>
                <w:lang w:val="en-US"/>
              </w:rPr>
            </w:pPr>
            <w:r w:rsidRPr="00725419">
              <w:rPr>
                <w:rFonts w:ascii="DINOT" w:hAnsi="DINOT"/>
                <w:sz w:val="18"/>
                <w:szCs w:val="18"/>
                <w:lang w:val="en-US" w:eastAsia="zh-CN"/>
              </w:rPr>
              <w:t>Notes</w:t>
            </w:r>
          </w:p>
        </w:tc>
        <w:tc>
          <w:tcPr>
            <w:tcW w:w="7673"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Any </w:t>
            </w:r>
            <w:r w:rsidR="002F5A0D">
              <w:rPr>
                <w:rFonts w:ascii="DINOT" w:hAnsi="DINOT"/>
                <w:sz w:val="18"/>
                <w:szCs w:val="18"/>
                <w:lang w:val="en-US" w:eastAsia="zh-CN"/>
              </w:rPr>
              <w:t>Event</w:t>
            </w:r>
            <w:r w:rsidRPr="00725419">
              <w:rPr>
                <w:rFonts w:ascii="DINOT" w:hAnsi="DINOT"/>
                <w:sz w:val="18"/>
                <w:szCs w:val="18"/>
                <w:lang w:val="en-US" w:eastAsia="zh-CN"/>
              </w:rPr>
              <w:t xml:space="preserve"> related information can be stored here as a note. This data is not exported to the final game data file.</w:t>
            </w:r>
          </w:p>
        </w:tc>
      </w:tr>
    </w:tbl>
    <w:p w:rsidR="001319C8" w:rsidRPr="00725419" w:rsidRDefault="001319C8" w:rsidP="00F915B4">
      <w:pPr>
        <w:rPr>
          <w:lang w:val="en-US"/>
        </w:rPr>
      </w:pPr>
    </w:p>
    <w:p w:rsidR="001319C8" w:rsidRPr="00725419" w:rsidRDefault="001319C8">
      <w:pPr>
        <w:spacing w:before="200" w:after="200" w:line="276" w:lineRule="auto"/>
        <w:rPr>
          <w:lang w:val="en-US"/>
        </w:rPr>
      </w:pPr>
      <w:r w:rsidRPr="00725419">
        <w:rPr>
          <w:lang w:val="en-US"/>
        </w:rPr>
        <w:br w:type="page"/>
      </w:r>
    </w:p>
    <w:p w:rsidR="0038121E" w:rsidRPr="00725419" w:rsidRDefault="0038121E" w:rsidP="007E0FC0">
      <w:pPr>
        <w:pStyle w:val="Heading4"/>
      </w:pPr>
      <w:r w:rsidRPr="00725419">
        <w:lastRenderedPageBreak/>
        <w:t>Layer Properties</w:t>
      </w:r>
    </w:p>
    <w:p w:rsidR="0038121E" w:rsidRPr="00725419" w:rsidRDefault="0038121E" w:rsidP="0038121E">
      <w:pPr>
        <w:rPr>
          <w:rFonts w:ascii="DINOT" w:hAnsi="DINOT" w:cs="Arial"/>
          <w:lang w:val="en-US"/>
        </w:rPr>
      </w:pPr>
    </w:p>
    <w:tbl>
      <w:tblPr>
        <w:tblW w:w="9079" w:type="dxa"/>
        <w:tblInd w:w="101"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000"/>
      </w:tblPr>
      <w:tblGrid>
        <w:gridCol w:w="1141"/>
        <w:gridCol w:w="7938"/>
      </w:tblGrid>
      <w:tr w:rsidR="001319C8" w:rsidRPr="00725419" w:rsidTr="008A13CD">
        <w:trPr>
          <w:trHeight w:val="408"/>
          <w:tblHeader/>
        </w:trPr>
        <w:tc>
          <w:tcPr>
            <w:tcW w:w="1141" w:type="dxa"/>
            <w:shd w:val="clear" w:color="auto" w:fill="17365D" w:themeFill="text2" w:themeFillShade="BF"/>
            <w:vAlign w:val="center"/>
          </w:tcPr>
          <w:p w:rsidR="001319C8" w:rsidRPr="00725419" w:rsidRDefault="001319C8" w:rsidP="00EC4E38">
            <w:pPr>
              <w:pStyle w:val="InTable"/>
              <w:tabs>
                <w:tab w:val="left" w:pos="1134"/>
              </w:tabs>
              <w:spacing w:before="120"/>
              <w:outlineLvl w:val="0"/>
              <w:rPr>
                <w:rFonts w:ascii="DINOT" w:hAnsi="DINOT" w:cs="Arial"/>
                <w:b/>
                <w:noProof w:val="0"/>
                <w:color w:val="FFFFFF" w:themeColor="background1"/>
                <w:lang w:val="en-US"/>
              </w:rPr>
            </w:pPr>
            <w:r w:rsidRPr="00725419">
              <w:rPr>
                <w:rFonts w:ascii="DINOT" w:hAnsi="DINOT" w:cs="Arial"/>
                <w:b/>
                <w:noProof w:val="0"/>
                <w:color w:val="FFFFFF" w:themeColor="background1"/>
                <w:lang w:val="en-US"/>
              </w:rPr>
              <w:t>Property</w:t>
            </w:r>
          </w:p>
        </w:tc>
        <w:tc>
          <w:tcPr>
            <w:tcW w:w="7938" w:type="dxa"/>
            <w:shd w:val="clear" w:color="auto" w:fill="17365D" w:themeFill="text2" w:themeFillShade="BF"/>
            <w:vAlign w:val="center"/>
          </w:tcPr>
          <w:p w:rsidR="001319C8" w:rsidRPr="00725419" w:rsidRDefault="001319C8" w:rsidP="00EC4E38">
            <w:pPr>
              <w:pStyle w:val="InTable"/>
              <w:tabs>
                <w:tab w:val="left" w:pos="1134"/>
              </w:tabs>
              <w:spacing w:before="120"/>
              <w:outlineLvl w:val="0"/>
              <w:rPr>
                <w:rFonts w:ascii="DINOT" w:hAnsi="DINOT" w:cs="Arial"/>
                <w:b/>
                <w:noProof w:val="0"/>
                <w:color w:val="FFFFFF" w:themeColor="background1"/>
                <w:lang w:val="en-US"/>
              </w:rPr>
            </w:pPr>
            <w:r w:rsidRPr="00725419">
              <w:rPr>
                <w:rFonts w:ascii="DINOT" w:hAnsi="DINOT" w:cs="Arial"/>
                <w:b/>
                <w:noProof w:val="0"/>
                <w:color w:val="FFFFFF" w:themeColor="background1"/>
                <w:lang w:val="en-US"/>
              </w:rPr>
              <w:t>Description &amp; Notes</w:t>
            </w:r>
          </w:p>
        </w:tc>
      </w:tr>
      <w:tr w:rsidR="001319C8" w:rsidRPr="00725419" w:rsidTr="008A13CD">
        <w:trPr>
          <w:trHeight w:val="408"/>
        </w:trPr>
        <w:tc>
          <w:tcPr>
            <w:tcW w:w="1141" w:type="dxa"/>
            <w:shd w:val="clear" w:color="auto" w:fill="FFFFFF" w:themeFill="background1"/>
          </w:tcPr>
          <w:p w:rsidR="001319C8" w:rsidRPr="00725419" w:rsidRDefault="001319C8" w:rsidP="00682B6D">
            <w:pPr>
              <w:spacing w:before="40" w:after="40"/>
              <w:rPr>
                <w:rFonts w:ascii="DINOT" w:hAnsi="DINOT"/>
                <w:sz w:val="18"/>
                <w:lang w:val="en-US" w:eastAsia="zh-CN"/>
              </w:rPr>
            </w:pPr>
            <w:r w:rsidRPr="00725419">
              <w:rPr>
                <w:rFonts w:ascii="DINOT" w:hAnsi="DINOT"/>
                <w:sz w:val="18"/>
                <w:lang w:val="en-US" w:eastAsia="zh-CN"/>
              </w:rPr>
              <w:t>Name</w:t>
            </w:r>
          </w:p>
        </w:tc>
        <w:tc>
          <w:tcPr>
            <w:tcW w:w="7938" w:type="dxa"/>
            <w:shd w:val="clear" w:color="auto" w:fill="FFFFFF" w:themeFill="background1"/>
          </w:tcPr>
          <w:p w:rsidR="001319C8" w:rsidRPr="00725419" w:rsidRDefault="001319C8" w:rsidP="00682B6D">
            <w:pPr>
              <w:spacing w:before="40" w:after="40"/>
              <w:rPr>
                <w:rFonts w:ascii="DINOT" w:hAnsi="DINOT"/>
                <w:sz w:val="18"/>
                <w:lang w:val="en-US" w:eastAsia="zh-CN"/>
              </w:rPr>
            </w:pPr>
            <w:r w:rsidRPr="00725419">
              <w:rPr>
                <w:rFonts w:ascii="DINOT" w:hAnsi="DINOT"/>
                <w:sz w:val="18"/>
                <w:lang w:val="en-US" w:eastAsia="zh-CN"/>
              </w:rPr>
              <w:t>The name of the layer.</w:t>
            </w:r>
          </w:p>
        </w:tc>
      </w:tr>
      <w:tr w:rsidR="001319C8" w:rsidRPr="00725419" w:rsidTr="008A13CD">
        <w:trPr>
          <w:trHeight w:val="408"/>
        </w:trPr>
        <w:tc>
          <w:tcPr>
            <w:tcW w:w="1141" w:type="dxa"/>
            <w:shd w:val="clear" w:color="auto" w:fill="FFFFFF" w:themeFill="background1"/>
          </w:tcPr>
          <w:p w:rsidR="001319C8" w:rsidRPr="00725419" w:rsidRDefault="001319C8" w:rsidP="00682B6D">
            <w:pPr>
              <w:spacing w:before="40" w:after="40"/>
              <w:rPr>
                <w:rFonts w:ascii="DINOT" w:hAnsi="DINOT"/>
                <w:sz w:val="18"/>
                <w:lang w:val="en-US" w:eastAsia="zh-CN"/>
              </w:rPr>
            </w:pPr>
            <w:r w:rsidRPr="00725419">
              <w:rPr>
                <w:rFonts w:ascii="DINOT" w:hAnsi="DINOT"/>
                <w:sz w:val="18"/>
                <w:lang w:val="en-US" w:eastAsia="zh-CN"/>
              </w:rPr>
              <w:t>Control parameter</w:t>
            </w:r>
          </w:p>
        </w:tc>
        <w:tc>
          <w:tcPr>
            <w:tcW w:w="7938" w:type="dxa"/>
            <w:shd w:val="clear" w:color="auto" w:fill="FFFFFF" w:themeFill="background1"/>
          </w:tcPr>
          <w:p w:rsidR="001319C8" w:rsidRPr="00725419" w:rsidRDefault="001319C8" w:rsidP="00682B6D">
            <w:pPr>
              <w:spacing w:before="40" w:after="40"/>
              <w:rPr>
                <w:rFonts w:ascii="DINOT" w:hAnsi="DINOT"/>
                <w:sz w:val="18"/>
                <w:lang w:val="en-US" w:eastAsia="zh-CN"/>
              </w:rPr>
            </w:pPr>
            <w:r w:rsidRPr="00725419">
              <w:rPr>
                <w:rFonts w:ascii="DINOT" w:hAnsi="DINOT"/>
                <w:sz w:val="18"/>
                <w:lang w:val="en-US" w:eastAsia="zh-CN"/>
              </w:rPr>
              <w:t>Specifies which parameter selects the active Sound Def in the layer.</w:t>
            </w:r>
          </w:p>
        </w:tc>
      </w:tr>
      <w:tr w:rsidR="001319C8" w:rsidRPr="00725419" w:rsidTr="008A13CD">
        <w:trPr>
          <w:trHeight w:val="408"/>
        </w:trPr>
        <w:tc>
          <w:tcPr>
            <w:tcW w:w="1141" w:type="dxa"/>
            <w:shd w:val="clear" w:color="auto" w:fill="FFFFFF" w:themeFill="background1"/>
          </w:tcPr>
          <w:p w:rsidR="001319C8" w:rsidRPr="00725419" w:rsidRDefault="001319C8" w:rsidP="00682B6D">
            <w:pPr>
              <w:spacing w:before="40" w:after="40"/>
              <w:rPr>
                <w:rFonts w:ascii="DINOT" w:hAnsi="DINOT"/>
                <w:sz w:val="18"/>
                <w:lang w:val="en-US" w:eastAsia="zh-CN"/>
              </w:rPr>
            </w:pPr>
            <w:r w:rsidRPr="00725419">
              <w:rPr>
                <w:rFonts w:ascii="DINOT" w:hAnsi="DINOT"/>
                <w:sz w:val="18"/>
                <w:lang w:val="en-US" w:eastAsia="zh-CN"/>
              </w:rPr>
              <w:t>Priority</w:t>
            </w:r>
          </w:p>
        </w:tc>
        <w:tc>
          <w:tcPr>
            <w:tcW w:w="7938" w:type="dxa"/>
            <w:shd w:val="clear" w:color="auto" w:fill="FFFFFF" w:themeFill="background1"/>
          </w:tcPr>
          <w:p w:rsidR="001319C8" w:rsidRPr="00725419" w:rsidRDefault="001319C8" w:rsidP="00682B6D">
            <w:pPr>
              <w:spacing w:before="40" w:after="40"/>
              <w:rPr>
                <w:rFonts w:ascii="DINOT" w:hAnsi="DINOT"/>
                <w:sz w:val="18"/>
                <w:lang w:val="en-US" w:eastAsia="zh-CN"/>
              </w:rPr>
            </w:pPr>
            <w:r w:rsidRPr="00725419">
              <w:rPr>
                <w:rFonts w:ascii="DINOT" w:hAnsi="DINOT"/>
                <w:sz w:val="18"/>
                <w:lang w:val="en-US" w:eastAsia="zh-CN"/>
              </w:rPr>
              <w:t xml:space="preserve">Specifies the layer's priority, where -1 uses the </w:t>
            </w:r>
            <w:r w:rsidR="002F5A0D">
              <w:rPr>
                <w:rFonts w:ascii="DINOT" w:hAnsi="DINOT"/>
                <w:sz w:val="18"/>
                <w:lang w:val="en-US" w:eastAsia="zh-CN"/>
              </w:rPr>
              <w:t>Event</w:t>
            </w:r>
            <w:r w:rsidRPr="00725419">
              <w:rPr>
                <w:rFonts w:ascii="DINOT" w:hAnsi="DINOT"/>
                <w:sz w:val="18"/>
                <w:lang w:val="en-US" w:eastAsia="zh-CN"/>
              </w:rPr>
              <w:t>'s priority by default, 0 = highest priority, 256 = low priority.</w:t>
            </w:r>
          </w:p>
          <w:p w:rsidR="001319C8" w:rsidRPr="00725419" w:rsidRDefault="001319C8" w:rsidP="00682B6D">
            <w:pPr>
              <w:spacing w:before="40" w:after="40"/>
              <w:rPr>
                <w:rFonts w:ascii="DINOT" w:hAnsi="DINOT"/>
                <w:sz w:val="18"/>
                <w:lang w:val="en-US" w:eastAsia="zh-CN"/>
              </w:rPr>
            </w:pPr>
            <w:r w:rsidRPr="00725419">
              <w:rPr>
                <w:rFonts w:ascii="DINOT" w:hAnsi="DINOT"/>
                <w:sz w:val="18"/>
                <w:lang w:val="en-US" w:eastAsia="zh-CN"/>
              </w:rPr>
              <w:t>When not set to -1 the priority will be determined by the Sound Defs used in the Layer. Events are not prioritized, the Sound Defs within an Event are prioritized independent of the Event.</w:t>
            </w:r>
          </w:p>
        </w:tc>
      </w:tr>
    </w:tbl>
    <w:p w:rsidR="001319C8" w:rsidRPr="00725419" w:rsidRDefault="001319C8" w:rsidP="0038121E">
      <w:pPr>
        <w:rPr>
          <w:rFonts w:ascii="DINOT" w:hAnsi="DINOT" w:cs="Arial"/>
          <w:lang w:val="en-US"/>
        </w:rPr>
      </w:pPr>
    </w:p>
    <w:p w:rsidR="0038121E" w:rsidRPr="00725419" w:rsidRDefault="0038121E" w:rsidP="007E0FC0">
      <w:pPr>
        <w:pStyle w:val="Heading4"/>
      </w:pPr>
      <w:r w:rsidRPr="00725419">
        <w:t>Sound Instance Properties</w:t>
      </w:r>
    </w:p>
    <w:p w:rsidR="001319C8" w:rsidRPr="00725419" w:rsidRDefault="001319C8" w:rsidP="001319C8">
      <w:pPr>
        <w:rPr>
          <w:lang w:val="en-US"/>
        </w:rPr>
      </w:pPr>
    </w:p>
    <w:tbl>
      <w:tblPr>
        <w:tblW w:w="9079" w:type="dxa"/>
        <w:tblInd w:w="101"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000"/>
      </w:tblPr>
      <w:tblGrid>
        <w:gridCol w:w="1141"/>
        <w:gridCol w:w="7938"/>
      </w:tblGrid>
      <w:tr w:rsidR="001319C8" w:rsidRPr="00725419" w:rsidTr="008A13CD">
        <w:trPr>
          <w:trHeight w:val="408"/>
          <w:tblHeader/>
        </w:trPr>
        <w:tc>
          <w:tcPr>
            <w:tcW w:w="1141" w:type="dxa"/>
            <w:shd w:val="clear" w:color="auto" w:fill="17365D" w:themeFill="text2" w:themeFillShade="BF"/>
            <w:vAlign w:val="center"/>
          </w:tcPr>
          <w:p w:rsidR="001319C8" w:rsidRPr="00725419" w:rsidRDefault="001319C8" w:rsidP="00EC4E38">
            <w:pPr>
              <w:pStyle w:val="InTable"/>
              <w:tabs>
                <w:tab w:val="left" w:pos="1134"/>
              </w:tabs>
              <w:spacing w:before="120"/>
              <w:outlineLvl w:val="0"/>
              <w:rPr>
                <w:rFonts w:ascii="DINOT" w:hAnsi="DINOT" w:cs="Arial"/>
                <w:b/>
                <w:noProof w:val="0"/>
                <w:color w:val="FFFFFF" w:themeColor="background1"/>
                <w:lang w:val="en-US"/>
              </w:rPr>
            </w:pPr>
            <w:r w:rsidRPr="00725419">
              <w:rPr>
                <w:rFonts w:ascii="DINOT" w:hAnsi="DINOT" w:cs="Arial"/>
                <w:b/>
                <w:noProof w:val="0"/>
                <w:color w:val="FFFFFF" w:themeColor="background1"/>
                <w:lang w:val="en-US"/>
              </w:rPr>
              <w:t>Property</w:t>
            </w:r>
          </w:p>
        </w:tc>
        <w:tc>
          <w:tcPr>
            <w:tcW w:w="7938" w:type="dxa"/>
            <w:shd w:val="clear" w:color="auto" w:fill="17365D" w:themeFill="text2" w:themeFillShade="BF"/>
            <w:vAlign w:val="center"/>
          </w:tcPr>
          <w:p w:rsidR="001319C8" w:rsidRPr="00725419" w:rsidRDefault="001319C8" w:rsidP="00EC4E38">
            <w:pPr>
              <w:pStyle w:val="InTable"/>
              <w:tabs>
                <w:tab w:val="left" w:pos="1134"/>
              </w:tabs>
              <w:spacing w:before="120"/>
              <w:outlineLvl w:val="0"/>
              <w:rPr>
                <w:rFonts w:ascii="DINOT" w:hAnsi="DINOT" w:cs="Arial"/>
                <w:b/>
                <w:noProof w:val="0"/>
                <w:color w:val="FFFFFF" w:themeColor="background1"/>
                <w:lang w:val="en-US"/>
              </w:rPr>
            </w:pPr>
            <w:r w:rsidRPr="00725419">
              <w:rPr>
                <w:rFonts w:ascii="DINOT" w:hAnsi="DINOT" w:cs="Arial"/>
                <w:b/>
                <w:noProof w:val="0"/>
                <w:color w:val="FFFFFF" w:themeColor="background1"/>
                <w:lang w:val="en-US"/>
              </w:rPr>
              <w:t>Description &amp; Notes</w:t>
            </w:r>
          </w:p>
        </w:tc>
      </w:tr>
      <w:tr w:rsidR="001319C8" w:rsidRPr="00725419" w:rsidTr="008A13CD">
        <w:trPr>
          <w:trHeight w:val="408"/>
        </w:trPr>
        <w:tc>
          <w:tcPr>
            <w:tcW w:w="1141"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Start position</w:t>
            </w:r>
          </w:p>
        </w:tc>
        <w:tc>
          <w:tcPr>
            <w:tcW w:w="7938"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The starting position of a Sound Def instance box in the </w:t>
            </w:r>
            <w:r w:rsidR="002F5A0D">
              <w:rPr>
                <w:rFonts w:ascii="DINOT" w:hAnsi="DINOT"/>
                <w:sz w:val="18"/>
                <w:szCs w:val="18"/>
                <w:lang w:val="en-US" w:eastAsia="zh-CN"/>
              </w:rPr>
              <w:t>Event</w:t>
            </w:r>
            <w:r w:rsidRPr="00725419">
              <w:rPr>
                <w:rFonts w:ascii="DINOT" w:hAnsi="DINOT"/>
                <w:sz w:val="18"/>
                <w:szCs w:val="18"/>
                <w:lang w:val="en-US" w:eastAsia="zh-CN"/>
              </w:rPr>
              <w:t xml:space="preserve"> editor. While this property can be set using the mouse, manually entering this value provides greater accuracy.</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For example if the parameter has a range of 0.0 to 1.0, the sound instance can be manually placed at exactly 0.5.</w:t>
            </w:r>
          </w:p>
        </w:tc>
      </w:tr>
      <w:tr w:rsidR="001319C8" w:rsidRPr="00725419" w:rsidTr="008A13CD">
        <w:trPr>
          <w:trHeight w:val="408"/>
        </w:trPr>
        <w:tc>
          <w:tcPr>
            <w:tcW w:w="1141"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Length</w:t>
            </w:r>
          </w:p>
        </w:tc>
        <w:tc>
          <w:tcPr>
            <w:tcW w:w="7938"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The length of the Sound Def instance (according to the parameter). While this property can be set using the mouse, manually entering this value provides greater accuracy.</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For example, if the starting position of the Sound Def instance is 0.5, the length could be manually specified as 0.25. This would mean the Sound Def instance would range from 0.5 to 0.75 exactly.</w:t>
            </w:r>
          </w:p>
        </w:tc>
      </w:tr>
      <w:tr w:rsidR="001319C8" w:rsidRPr="00725419" w:rsidTr="008A13CD">
        <w:trPr>
          <w:trHeight w:val="408"/>
        </w:trPr>
        <w:tc>
          <w:tcPr>
            <w:tcW w:w="1141"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Start mode</w:t>
            </w:r>
          </w:p>
        </w:tc>
        <w:tc>
          <w:tcPr>
            <w:tcW w:w="7938"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Determines how this particular instance of a Sound Def will start playback.</w:t>
            </w:r>
          </w:p>
          <w:p w:rsidR="001319C8" w:rsidRPr="00725419" w:rsidRDefault="001319C8" w:rsidP="00682B6D">
            <w:pPr>
              <w:spacing w:before="40" w:after="40"/>
              <w:rPr>
                <w:rFonts w:ascii="DINOT" w:hAnsi="DINOT"/>
                <w:sz w:val="18"/>
                <w:szCs w:val="18"/>
                <w:lang w:val="en-US" w:eastAsia="zh-CN"/>
              </w:rPr>
            </w:pPr>
            <w:r w:rsidRPr="00725419">
              <w:rPr>
                <w:rFonts w:ascii="DINOT" w:hAnsi="DINOT"/>
                <w:b/>
                <w:sz w:val="18"/>
                <w:szCs w:val="18"/>
                <w:lang w:val="en-US" w:eastAsia="zh-CN"/>
              </w:rPr>
              <w:t>Immediate:</w:t>
            </w:r>
            <w:r w:rsidRPr="00725419">
              <w:rPr>
                <w:rFonts w:ascii="DINOT" w:hAnsi="DINOT"/>
                <w:sz w:val="18"/>
                <w:szCs w:val="18"/>
                <w:lang w:val="en-US" w:eastAsia="zh-CN"/>
              </w:rPr>
              <w:t xml:space="preserve"> The instance will start playback immediately when activated by a parameter.</w:t>
            </w:r>
          </w:p>
          <w:p w:rsidR="001319C8" w:rsidRPr="00725419" w:rsidRDefault="001319C8" w:rsidP="00682B6D">
            <w:pPr>
              <w:spacing w:before="40" w:after="40"/>
              <w:rPr>
                <w:rFonts w:ascii="DINOT" w:hAnsi="DINOT"/>
                <w:sz w:val="18"/>
                <w:szCs w:val="18"/>
                <w:lang w:val="en-US" w:eastAsia="zh-CN"/>
              </w:rPr>
            </w:pPr>
            <w:r w:rsidRPr="00725419">
              <w:rPr>
                <w:rFonts w:ascii="DINOT" w:hAnsi="DINOT"/>
                <w:b/>
                <w:sz w:val="18"/>
                <w:szCs w:val="18"/>
                <w:lang w:val="en-US" w:eastAsia="zh-CN"/>
              </w:rPr>
              <w:t>Wait for previous:</w:t>
            </w:r>
            <w:r w:rsidRPr="00725419">
              <w:rPr>
                <w:rFonts w:ascii="DINOT" w:hAnsi="DINOT"/>
                <w:sz w:val="18"/>
                <w:szCs w:val="18"/>
                <w:lang w:val="en-US" w:eastAsia="zh-CN"/>
              </w:rPr>
              <w:t xml:space="preserve"> The instance will start playback only when activated by a parameter and the previous instance in the layer has ended.</w:t>
            </w:r>
          </w:p>
        </w:tc>
      </w:tr>
      <w:tr w:rsidR="001319C8" w:rsidRPr="00725419" w:rsidTr="008A13CD">
        <w:trPr>
          <w:trHeight w:val="408"/>
        </w:trPr>
        <w:tc>
          <w:tcPr>
            <w:tcW w:w="1141"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Loop mode</w:t>
            </w:r>
          </w:p>
        </w:tc>
        <w:tc>
          <w:tcPr>
            <w:tcW w:w="7938"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Determines how this particular instance of a Sound Def should play.</w:t>
            </w:r>
          </w:p>
          <w:p w:rsidR="001319C8" w:rsidRPr="00725419" w:rsidRDefault="001319C8" w:rsidP="00682B6D">
            <w:pPr>
              <w:spacing w:before="40" w:after="40"/>
              <w:rPr>
                <w:rFonts w:ascii="DINOT" w:hAnsi="DINOT"/>
                <w:sz w:val="18"/>
                <w:szCs w:val="18"/>
                <w:lang w:val="en-US" w:eastAsia="zh-CN"/>
              </w:rPr>
            </w:pPr>
            <w:r w:rsidRPr="00725419">
              <w:rPr>
                <w:rFonts w:ascii="DINOT" w:hAnsi="DINOT"/>
                <w:b/>
                <w:sz w:val="18"/>
                <w:szCs w:val="18"/>
                <w:lang w:val="en-US" w:eastAsia="zh-CN"/>
              </w:rPr>
              <w:t>Oneshot:</w:t>
            </w:r>
            <w:r w:rsidRPr="00725419">
              <w:rPr>
                <w:rFonts w:ascii="DINOT" w:hAnsi="DINOT"/>
                <w:sz w:val="18"/>
                <w:szCs w:val="18"/>
                <w:lang w:val="en-US" w:eastAsia="zh-CN"/>
              </w:rPr>
              <w:t xml:space="preserve"> The instance will play once and stop.</w:t>
            </w:r>
          </w:p>
          <w:p w:rsidR="001319C8" w:rsidRPr="00725419" w:rsidRDefault="001319C8" w:rsidP="00682B6D">
            <w:pPr>
              <w:spacing w:before="40" w:after="40"/>
              <w:rPr>
                <w:rFonts w:ascii="DINOT" w:hAnsi="DINOT"/>
                <w:sz w:val="18"/>
                <w:szCs w:val="18"/>
                <w:lang w:val="en-US" w:eastAsia="zh-CN"/>
              </w:rPr>
            </w:pPr>
            <w:r w:rsidRPr="00725419">
              <w:rPr>
                <w:rFonts w:ascii="DINOT" w:hAnsi="DINOT"/>
                <w:b/>
                <w:sz w:val="18"/>
                <w:szCs w:val="18"/>
                <w:lang w:val="en-US" w:eastAsia="zh-CN"/>
              </w:rPr>
              <w:t>Loop and cutoff:</w:t>
            </w:r>
            <w:r w:rsidRPr="00725419">
              <w:rPr>
                <w:rFonts w:ascii="DINOT" w:hAnsi="DINOT"/>
                <w:sz w:val="18"/>
                <w:szCs w:val="18"/>
                <w:lang w:val="en-US" w:eastAsia="zh-CN"/>
              </w:rPr>
              <w:t xml:space="preserve"> The instance will play repeatedly and will stop immediately if deactivated by a parameter.</w:t>
            </w:r>
          </w:p>
          <w:p w:rsidR="001319C8" w:rsidRPr="00725419" w:rsidRDefault="001319C8" w:rsidP="00682B6D">
            <w:pPr>
              <w:spacing w:before="40" w:after="40"/>
              <w:rPr>
                <w:rFonts w:ascii="DINOT" w:hAnsi="DINOT"/>
                <w:sz w:val="18"/>
                <w:szCs w:val="18"/>
                <w:lang w:val="en-US" w:eastAsia="zh-CN"/>
              </w:rPr>
            </w:pPr>
            <w:r w:rsidRPr="00725419">
              <w:rPr>
                <w:rFonts w:ascii="DINOT" w:hAnsi="DINOT"/>
                <w:b/>
                <w:sz w:val="18"/>
                <w:szCs w:val="18"/>
                <w:lang w:val="en-US" w:eastAsia="zh-CN"/>
              </w:rPr>
              <w:t>Loop and play to end:</w:t>
            </w:r>
            <w:r w:rsidRPr="00725419">
              <w:rPr>
                <w:rFonts w:ascii="DINOT" w:hAnsi="DINOT"/>
                <w:sz w:val="18"/>
                <w:szCs w:val="18"/>
                <w:lang w:val="en-US" w:eastAsia="zh-CN"/>
              </w:rPr>
              <w:t xml:space="preserve"> The instance will play repeatedly and will stop at the end of the Sound File when deactivated by the parameter.</w:t>
            </w:r>
          </w:p>
        </w:tc>
      </w:tr>
      <w:tr w:rsidR="001319C8" w:rsidRPr="00725419" w:rsidTr="008A13CD">
        <w:trPr>
          <w:trHeight w:val="408"/>
        </w:trPr>
        <w:tc>
          <w:tcPr>
            <w:tcW w:w="1141"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Loop Count</w:t>
            </w:r>
          </w:p>
        </w:tc>
        <w:tc>
          <w:tcPr>
            <w:tcW w:w="7938"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If the 'Loop mode' of the sound instance is not set to 'Oneshot', this property specifies the number of times playback is repeated. </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If this property is set to zero ('0'), the playback will loop indefinitely.</w:t>
            </w:r>
          </w:p>
        </w:tc>
      </w:tr>
      <w:tr w:rsidR="001319C8" w:rsidRPr="00725419" w:rsidTr="008A13CD">
        <w:trPr>
          <w:trHeight w:val="408"/>
        </w:trPr>
        <w:tc>
          <w:tcPr>
            <w:tcW w:w="1141"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Autopitch enabled</w:t>
            </w:r>
          </w:p>
        </w:tc>
        <w:tc>
          <w:tcPr>
            <w:tcW w:w="7938"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When this property is set to 'Yes', the FMOD engine will automatically pitch bend the sound based on the position of the parameter cursor within the parameter range (shown on the ruler), Autopitch at min property and the Autopitch reference property.</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This technique is useful for automatically manipulating sounds, removing the need for customized pitch envelopes. This technique is used predominately in the car engine model example included with the FMOD Designer 2010 software.</w:t>
            </w:r>
          </w:p>
        </w:tc>
      </w:tr>
      <w:tr w:rsidR="001319C8" w:rsidRPr="00725419" w:rsidTr="008A13CD">
        <w:trPr>
          <w:trHeight w:val="408"/>
        </w:trPr>
        <w:tc>
          <w:tcPr>
            <w:tcW w:w="1141"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lastRenderedPageBreak/>
              <w:t>Autopitch Parameter</w:t>
            </w:r>
          </w:p>
        </w:tc>
        <w:tc>
          <w:tcPr>
            <w:tcW w:w="7938"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The parameter that controls the Autopitch effect.</w:t>
            </w:r>
          </w:p>
        </w:tc>
      </w:tr>
      <w:tr w:rsidR="001319C8" w:rsidRPr="00725419" w:rsidTr="008A13CD">
        <w:trPr>
          <w:trHeight w:val="408"/>
        </w:trPr>
        <w:tc>
          <w:tcPr>
            <w:tcW w:w="1141"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Autopitch reference</w:t>
            </w:r>
          </w:p>
        </w:tc>
        <w:tc>
          <w:tcPr>
            <w:tcW w:w="7938"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This property represents the parameter value that will act as the original pitch of the Sound Def. This is commonly referred to as the 'middle C' or center frequency.</w:t>
            </w:r>
          </w:p>
          <w:p w:rsidR="001319C8" w:rsidRPr="00725419" w:rsidRDefault="001319C8" w:rsidP="00682B6D">
            <w:pPr>
              <w:spacing w:before="40" w:after="40"/>
              <w:rPr>
                <w:rFonts w:ascii="DINOT" w:hAnsi="DINOT"/>
                <w:sz w:val="18"/>
                <w:szCs w:val="18"/>
                <w:lang w:val="en-US" w:eastAsia="zh-CN"/>
              </w:rPr>
            </w:pP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For example, assume that:</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The property 'Autopitch enabled' is set to 'Yes'.</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The Property ‘Autopitch at min’ is set to 0</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The </w:t>
            </w:r>
            <w:r w:rsidR="002F5A0D">
              <w:rPr>
                <w:rFonts w:ascii="DINOT" w:hAnsi="DINOT"/>
                <w:sz w:val="18"/>
                <w:szCs w:val="18"/>
                <w:lang w:val="en-US" w:eastAsia="zh-CN"/>
              </w:rPr>
              <w:t>Event</w:t>
            </w:r>
            <w:r w:rsidRPr="00725419">
              <w:rPr>
                <w:rFonts w:ascii="DINOT" w:hAnsi="DINOT"/>
                <w:sz w:val="18"/>
                <w:szCs w:val="18"/>
                <w:lang w:val="en-US" w:eastAsia="zh-CN"/>
              </w:rPr>
              <w:t xml:space="preserve"> parameter (ruler) range is set from 0.0 to 1.0.</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The property 'Autopitch reference' is set to 0.25.</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The Sound Def instance starts at 0.0 and stops at 1.0.</w:t>
            </w:r>
          </w:p>
          <w:p w:rsidR="001319C8" w:rsidRPr="00725419" w:rsidRDefault="001319C8" w:rsidP="00682B6D">
            <w:pPr>
              <w:spacing w:before="40" w:after="40"/>
              <w:rPr>
                <w:rFonts w:ascii="DINOT" w:hAnsi="DINOT"/>
                <w:sz w:val="18"/>
                <w:szCs w:val="18"/>
                <w:lang w:val="en-US" w:eastAsia="zh-CN"/>
              </w:rPr>
            </w:pP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If the parameter cursor is placed at:</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0.25, the sound is heard at its original pitch.</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0.125, the sound is heard at half the original pitch.</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0.5, the sound is heard at double its original pitch.</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0.75, the sound is heard at triple its original pitch.</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1.0, the sound is heard at quadruple its original pitch.</w:t>
            </w:r>
          </w:p>
        </w:tc>
      </w:tr>
      <w:tr w:rsidR="00682B6D" w:rsidRPr="00725419" w:rsidTr="008A13CD">
        <w:trPr>
          <w:trHeight w:val="408"/>
        </w:trPr>
        <w:tc>
          <w:tcPr>
            <w:tcW w:w="1141"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Autopitch at min</w:t>
            </w:r>
          </w:p>
        </w:tc>
        <w:tc>
          <w:tcPr>
            <w:tcW w:w="7938"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This property determines the value of pitch when the parameter value is at its minimum.</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When 'Autopitch At Min' is set to 0, the pitch of the sound instance will be shifted to 0Hz, when the parameter is at its minimum value.</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This Property determines the pitch of the sound when the Autopitch parameter is at the start position of the Sound Def Instance. It is expressed as a fraction of the reference pitch.</w:t>
            </w:r>
          </w:p>
        </w:tc>
      </w:tr>
      <w:tr w:rsidR="00682B6D" w:rsidRPr="00725419" w:rsidTr="008A13CD">
        <w:trPr>
          <w:trHeight w:val="408"/>
        </w:trPr>
        <w:tc>
          <w:tcPr>
            <w:tcW w:w="1141"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Fine tune</w:t>
            </w:r>
          </w:p>
        </w:tc>
        <w:tc>
          <w:tcPr>
            <w:tcW w:w="7938" w:type="dxa"/>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An offset value in hertz (hz) to the original pitch. </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This property may be set using the Fine Tuner pop-up window. The Fine Tuner pop-up windows allow the pitch of the Sound Def instance to be modified while the </w:t>
            </w:r>
            <w:r w:rsidR="002F5A0D">
              <w:rPr>
                <w:rFonts w:ascii="DINOT" w:hAnsi="DINOT"/>
                <w:sz w:val="18"/>
                <w:szCs w:val="18"/>
                <w:lang w:val="en-US" w:eastAsia="zh-CN"/>
              </w:rPr>
              <w:t>Event</w:t>
            </w:r>
            <w:r w:rsidRPr="00725419">
              <w:rPr>
                <w:rFonts w:ascii="DINOT" w:hAnsi="DINOT"/>
                <w:sz w:val="18"/>
                <w:szCs w:val="18"/>
                <w:lang w:val="en-US" w:eastAsia="zh-CN"/>
              </w:rPr>
              <w:t xml:space="preserve"> is playing both the instance and other sounds in the background. This is useful when tuning the Sound Def instance against a reference sound.</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The Fine tune property can be controlled coarsely (-20khz to +20khz), or finely (-2kHz to +2kHz). Alternatively, a Hz offset can be manually set using the text entry box.</w:t>
            </w:r>
          </w:p>
        </w:tc>
      </w:tr>
    </w:tbl>
    <w:p w:rsidR="001319C8" w:rsidRPr="00725419" w:rsidRDefault="001319C8" w:rsidP="0038121E">
      <w:pPr>
        <w:rPr>
          <w:rFonts w:ascii="DINOT" w:hAnsi="DINOT" w:cs="Arial"/>
          <w:lang w:val="en-US"/>
        </w:rPr>
      </w:pPr>
    </w:p>
    <w:p w:rsidR="0038121E" w:rsidRPr="00725419" w:rsidRDefault="0038121E" w:rsidP="007E0FC0">
      <w:pPr>
        <w:pStyle w:val="Heading4"/>
      </w:pPr>
      <w:r w:rsidRPr="00725419">
        <w:t>Parameter Properties</w:t>
      </w:r>
    </w:p>
    <w:p w:rsidR="001319C8" w:rsidRPr="00725419" w:rsidRDefault="001319C8" w:rsidP="001319C8">
      <w:pPr>
        <w:rPr>
          <w:lang w:val="en-US"/>
        </w:rPr>
      </w:pPr>
    </w:p>
    <w:tbl>
      <w:tblPr>
        <w:tblW w:w="9079"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41"/>
        <w:gridCol w:w="1866"/>
        <w:gridCol w:w="6072"/>
      </w:tblGrid>
      <w:tr w:rsidR="001319C8" w:rsidRPr="00725419" w:rsidTr="008A13CD">
        <w:trPr>
          <w:trHeight w:val="408"/>
          <w:tblHeader/>
        </w:trPr>
        <w:tc>
          <w:tcPr>
            <w:tcW w:w="1141" w:type="dxa"/>
            <w:tcBorders>
              <w:top w:val="single" w:sz="2" w:space="0" w:color="auto"/>
              <w:left w:val="single" w:sz="2" w:space="0" w:color="auto"/>
              <w:bottom w:val="single" w:sz="2" w:space="0" w:color="auto"/>
              <w:right w:val="nil"/>
            </w:tcBorders>
            <w:shd w:val="clear" w:color="auto" w:fill="17365D" w:themeFill="text2" w:themeFillShade="BF"/>
            <w:vAlign w:val="center"/>
          </w:tcPr>
          <w:p w:rsidR="001319C8" w:rsidRPr="00725419" w:rsidRDefault="001319C8" w:rsidP="00EC4E38">
            <w:pPr>
              <w:pStyle w:val="InTable"/>
              <w:tabs>
                <w:tab w:val="left" w:pos="1134"/>
              </w:tabs>
              <w:spacing w:before="120"/>
              <w:outlineLvl w:val="0"/>
              <w:rPr>
                <w:rFonts w:ascii="DINOT" w:hAnsi="DINOT" w:cs="Arial"/>
                <w:b/>
                <w:noProof w:val="0"/>
                <w:color w:val="FFFFFF" w:themeColor="background1"/>
                <w:lang w:val="en-US"/>
              </w:rPr>
            </w:pPr>
            <w:r w:rsidRPr="00725419">
              <w:rPr>
                <w:rFonts w:ascii="DINOT" w:hAnsi="DINOT" w:cs="Arial"/>
                <w:b/>
                <w:noProof w:val="0"/>
                <w:color w:val="FFFFFF" w:themeColor="background1"/>
                <w:lang w:val="en-US"/>
              </w:rPr>
              <w:t>Property</w:t>
            </w:r>
          </w:p>
        </w:tc>
        <w:tc>
          <w:tcPr>
            <w:tcW w:w="1866" w:type="dxa"/>
            <w:tcBorders>
              <w:top w:val="single" w:sz="2" w:space="0" w:color="auto"/>
              <w:left w:val="nil"/>
              <w:bottom w:val="single" w:sz="2" w:space="0" w:color="auto"/>
              <w:right w:val="single" w:sz="2" w:space="0" w:color="auto"/>
            </w:tcBorders>
            <w:shd w:val="clear" w:color="auto" w:fill="17365D" w:themeFill="text2" w:themeFillShade="BF"/>
            <w:vAlign w:val="center"/>
          </w:tcPr>
          <w:p w:rsidR="001319C8" w:rsidRPr="00725419" w:rsidRDefault="001319C8" w:rsidP="00EC4E38">
            <w:pPr>
              <w:pStyle w:val="InTable"/>
              <w:tabs>
                <w:tab w:val="left" w:pos="1134"/>
              </w:tabs>
              <w:spacing w:before="120"/>
              <w:outlineLvl w:val="0"/>
              <w:rPr>
                <w:rFonts w:ascii="DINOT" w:hAnsi="DINOT" w:cs="Arial"/>
                <w:b/>
                <w:noProof w:val="0"/>
                <w:color w:val="FFFFFF" w:themeColor="background1"/>
                <w:lang w:val="en-US"/>
              </w:rPr>
            </w:pPr>
            <w:r w:rsidRPr="00725419">
              <w:rPr>
                <w:rFonts w:ascii="DINOT" w:hAnsi="DINOT" w:cs="Arial"/>
                <w:b/>
                <w:noProof w:val="0"/>
                <w:color w:val="FFFFFF" w:themeColor="background1"/>
                <w:lang w:val="en-US"/>
              </w:rPr>
              <w:t>Sub-Properties</w:t>
            </w:r>
          </w:p>
        </w:tc>
        <w:tc>
          <w:tcPr>
            <w:tcW w:w="6072" w:type="dxa"/>
            <w:tcBorders>
              <w:top w:val="single" w:sz="2" w:space="0" w:color="auto"/>
              <w:left w:val="nil"/>
              <w:bottom w:val="single" w:sz="2" w:space="0" w:color="auto"/>
              <w:right w:val="single" w:sz="2" w:space="0" w:color="auto"/>
            </w:tcBorders>
            <w:shd w:val="clear" w:color="auto" w:fill="17365D" w:themeFill="text2" w:themeFillShade="BF"/>
            <w:vAlign w:val="center"/>
          </w:tcPr>
          <w:p w:rsidR="001319C8" w:rsidRPr="00725419" w:rsidRDefault="001319C8" w:rsidP="00EC4E38">
            <w:pPr>
              <w:pStyle w:val="InTable"/>
              <w:tabs>
                <w:tab w:val="left" w:pos="1134"/>
              </w:tabs>
              <w:spacing w:before="120"/>
              <w:outlineLvl w:val="0"/>
              <w:rPr>
                <w:rFonts w:ascii="DINOT" w:hAnsi="DINOT" w:cs="Arial"/>
                <w:b/>
                <w:noProof w:val="0"/>
                <w:color w:val="FFFFFF" w:themeColor="background1"/>
                <w:lang w:val="en-US"/>
              </w:rPr>
            </w:pPr>
            <w:r w:rsidRPr="00725419">
              <w:rPr>
                <w:rFonts w:ascii="DINOT" w:hAnsi="DINOT" w:cs="Arial"/>
                <w:b/>
                <w:noProof w:val="0"/>
                <w:color w:val="FFFFFF" w:themeColor="background1"/>
                <w:lang w:val="en-US"/>
              </w:rPr>
              <w:t>Description &amp; Notes</w:t>
            </w:r>
          </w:p>
        </w:tc>
      </w:tr>
      <w:tr w:rsidR="001319C8" w:rsidRPr="00725419" w:rsidTr="001319C8">
        <w:trPr>
          <w:trHeight w:val="408"/>
        </w:trPr>
        <w:tc>
          <w:tcPr>
            <w:tcW w:w="1141" w:type="dxa"/>
            <w:tcBorders>
              <w:top w:val="single" w:sz="2" w:space="0" w:color="auto"/>
              <w:left w:val="single" w:sz="2" w:space="0" w:color="auto"/>
              <w:bottom w:val="single" w:sz="2" w:space="0" w:color="auto"/>
              <w:right w:val="nil"/>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Name</w:t>
            </w:r>
          </w:p>
        </w:tc>
        <w:tc>
          <w:tcPr>
            <w:tcW w:w="1866" w:type="dxa"/>
            <w:tcBorders>
              <w:top w:val="single" w:sz="2" w:space="0" w:color="auto"/>
              <w:left w:val="nil"/>
              <w:bottom w:val="single" w:sz="2" w:space="0" w:color="auto"/>
              <w:right w:val="single" w:sz="2" w:space="0" w:color="auto"/>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p>
        </w:tc>
        <w:tc>
          <w:tcPr>
            <w:tcW w:w="6072" w:type="dxa"/>
            <w:tcBorders>
              <w:top w:val="single" w:sz="2" w:space="0" w:color="auto"/>
              <w:left w:val="nil"/>
              <w:bottom w:val="single" w:sz="2" w:space="0" w:color="auto"/>
              <w:right w:val="single" w:sz="2" w:space="0" w:color="auto"/>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The name of the parameter. A parameter should be named with a short simple name, as the programmer may use this name to retrieve the parameter while in the game.</w:t>
            </w:r>
          </w:p>
        </w:tc>
      </w:tr>
      <w:tr w:rsidR="001319C8" w:rsidRPr="00725419" w:rsidTr="001319C8">
        <w:trPr>
          <w:trHeight w:val="408"/>
        </w:trPr>
        <w:tc>
          <w:tcPr>
            <w:tcW w:w="1141" w:type="dxa"/>
            <w:tcBorders>
              <w:top w:val="single" w:sz="2" w:space="0" w:color="auto"/>
              <w:left w:val="single" w:sz="2" w:space="0" w:color="auto"/>
              <w:bottom w:val="single" w:sz="2" w:space="0" w:color="auto"/>
              <w:right w:val="nil"/>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Primary parameter</w:t>
            </w:r>
          </w:p>
        </w:tc>
        <w:tc>
          <w:tcPr>
            <w:tcW w:w="1866" w:type="dxa"/>
            <w:tcBorders>
              <w:top w:val="single" w:sz="2" w:space="0" w:color="auto"/>
              <w:left w:val="nil"/>
              <w:bottom w:val="single" w:sz="2" w:space="0" w:color="auto"/>
              <w:right w:val="single" w:sz="2" w:space="0" w:color="auto"/>
            </w:tcBorders>
            <w:shd w:val="clear" w:color="auto" w:fill="FFFFFF" w:themeFill="background1"/>
          </w:tcPr>
          <w:p w:rsidR="001319C8" w:rsidRPr="00725419" w:rsidRDefault="001319C8" w:rsidP="00682B6D">
            <w:pPr>
              <w:spacing w:before="40" w:after="40"/>
              <w:rPr>
                <w:rFonts w:ascii="DINOT" w:hAnsi="DINOT"/>
                <w:sz w:val="18"/>
                <w:szCs w:val="18"/>
                <w:lang w:val="en-US"/>
              </w:rPr>
            </w:pPr>
          </w:p>
        </w:tc>
        <w:tc>
          <w:tcPr>
            <w:tcW w:w="6072" w:type="dxa"/>
            <w:tcBorders>
              <w:top w:val="single" w:sz="2" w:space="0" w:color="auto"/>
              <w:left w:val="nil"/>
              <w:bottom w:val="single" w:sz="2" w:space="0" w:color="auto"/>
              <w:right w:val="single" w:sz="2" w:space="0" w:color="auto"/>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The Primary Parameter will be the default control parameter of any new layers created. The primary parameter also controls the sound instance auto pitch effect if ‘Primary Parameter’ is selected as the ‘Autopitch Parameter’ in the Sound Def Instance properties.</w:t>
            </w:r>
          </w:p>
        </w:tc>
      </w:tr>
      <w:tr w:rsidR="001319C8" w:rsidRPr="00725419" w:rsidTr="001319C8">
        <w:trPr>
          <w:trHeight w:val="408"/>
        </w:trPr>
        <w:tc>
          <w:tcPr>
            <w:tcW w:w="1141" w:type="dxa"/>
            <w:tcBorders>
              <w:top w:val="single" w:sz="2" w:space="0" w:color="auto"/>
              <w:left w:val="single" w:sz="2" w:space="0" w:color="auto"/>
              <w:bottom w:val="single" w:sz="2" w:space="0" w:color="auto"/>
              <w:right w:val="nil"/>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Range</w:t>
            </w:r>
          </w:p>
        </w:tc>
        <w:tc>
          <w:tcPr>
            <w:tcW w:w="1866" w:type="dxa"/>
            <w:tcBorders>
              <w:top w:val="single" w:sz="2" w:space="0" w:color="auto"/>
              <w:left w:val="nil"/>
              <w:bottom w:val="single" w:sz="2" w:space="0" w:color="auto"/>
              <w:right w:val="single" w:sz="2" w:space="0" w:color="auto"/>
            </w:tcBorders>
            <w:shd w:val="clear" w:color="auto" w:fill="FFFFFF" w:themeFill="background1"/>
          </w:tcPr>
          <w:p w:rsidR="001319C8" w:rsidRPr="00725419" w:rsidRDefault="001319C8" w:rsidP="00682B6D">
            <w:pPr>
              <w:spacing w:before="40" w:after="40"/>
              <w:rPr>
                <w:rFonts w:ascii="DINOT" w:hAnsi="DINOT"/>
                <w:sz w:val="18"/>
                <w:szCs w:val="18"/>
                <w:lang w:val="en-US"/>
              </w:rPr>
            </w:pPr>
          </w:p>
        </w:tc>
        <w:tc>
          <w:tcPr>
            <w:tcW w:w="6072" w:type="dxa"/>
            <w:tcBorders>
              <w:top w:val="single" w:sz="2" w:space="0" w:color="auto"/>
              <w:left w:val="nil"/>
              <w:bottom w:val="single" w:sz="2" w:space="0" w:color="auto"/>
              <w:right w:val="single" w:sz="2" w:space="0" w:color="auto"/>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This group of properties affects the attributes of the </w:t>
            </w:r>
            <w:r w:rsidR="002F5A0D">
              <w:rPr>
                <w:rFonts w:ascii="DINOT" w:hAnsi="DINOT"/>
                <w:sz w:val="18"/>
                <w:szCs w:val="18"/>
                <w:lang w:val="en-US" w:eastAsia="zh-CN"/>
              </w:rPr>
              <w:t>Event</w:t>
            </w:r>
            <w:r w:rsidRPr="00725419">
              <w:rPr>
                <w:rFonts w:ascii="DINOT" w:hAnsi="DINOT"/>
                <w:sz w:val="18"/>
                <w:szCs w:val="18"/>
                <w:lang w:val="en-US" w:eastAsia="zh-CN"/>
              </w:rPr>
              <w:t xml:space="preserve"> parameter. Changes to these properties will be reflected in the appearance of the </w:t>
            </w:r>
            <w:r w:rsidRPr="00725419">
              <w:rPr>
                <w:rFonts w:ascii="DINOT" w:hAnsi="DINOT"/>
                <w:sz w:val="18"/>
                <w:szCs w:val="18"/>
                <w:lang w:val="en-US" w:eastAsia="zh-CN"/>
              </w:rPr>
              <w:lastRenderedPageBreak/>
              <w:t xml:space="preserve">ruler displayed above the </w:t>
            </w:r>
            <w:r w:rsidR="002F5A0D">
              <w:rPr>
                <w:rFonts w:ascii="DINOT" w:hAnsi="DINOT"/>
                <w:sz w:val="18"/>
                <w:szCs w:val="18"/>
                <w:lang w:val="en-US" w:eastAsia="zh-CN"/>
              </w:rPr>
              <w:t>Event</w:t>
            </w:r>
            <w:r w:rsidRPr="00725419">
              <w:rPr>
                <w:rFonts w:ascii="DINOT" w:hAnsi="DINOT"/>
                <w:sz w:val="18"/>
                <w:szCs w:val="18"/>
                <w:lang w:val="en-US" w:eastAsia="zh-CN"/>
              </w:rPr>
              <w:t xml:space="preserve"> layers.</w:t>
            </w:r>
          </w:p>
        </w:tc>
      </w:tr>
      <w:tr w:rsidR="001319C8" w:rsidRPr="00725419" w:rsidTr="001319C8">
        <w:trPr>
          <w:trHeight w:val="408"/>
        </w:trPr>
        <w:tc>
          <w:tcPr>
            <w:tcW w:w="1141" w:type="dxa"/>
            <w:tcBorders>
              <w:top w:val="single" w:sz="2" w:space="0" w:color="auto"/>
              <w:left w:val="single" w:sz="2" w:space="0" w:color="auto"/>
              <w:bottom w:val="single" w:sz="2" w:space="0" w:color="auto"/>
              <w:right w:val="nil"/>
            </w:tcBorders>
            <w:shd w:val="clear" w:color="auto" w:fill="FFFFFF" w:themeFill="background1"/>
          </w:tcPr>
          <w:p w:rsidR="001319C8" w:rsidRPr="00725419" w:rsidRDefault="001319C8" w:rsidP="00682B6D">
            <w:pPr>
              <w:spacing w:before="40" w:after="40"/>
              <w:rPr>
                <w:rFonts w:ascii="DINOT" w:hAnsi="DINOT"/>
                <w:sz w:val="18"/>
                <w:szCs w:val="18"/>
                <w:lang w:val="en-US"/>
              </w:rPr>
            </w:pPr>
          </w:p>
        </w:tc>
        <w:tc>
          <w:tcPr>
            <w:tcW w:w="1866" w:type="dxa"/>
            <w:tcBorders>
              <w:top w:val="single" w:sz="2" w:space="0" w:color="auto"/>
              <w:left w:val="nil"/>
              <w:bottom w:val="single" w:sz="2" w:space="0" w:color="auto"/>
              <w:right w:val="single" w:sz="2" w:space="0" w:color="auto"/>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Minimum Value</w:t>
            </w:r>
          </w:p>
        </w:tc>
        <w:tc>
          <w:tcPr>
            <w:tcW w:w="6072" w:type="dxa"/>
            <w:tcBorders>
              <w:top w:val="single" w:sz="2" w:space="0" w:color="auto"/>
              <w:left w:val="nil"/>
              <w:bottom w:val="single" w:sz="2" w:space="0" w:color="auto"/>
              <w:right w:val="single" w:sz="2" w:space="0" w:color="auto"/>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This property specifies the smallest value the parameter can represent.</w:t>
            </w:r>
          </w:p>
        </w:tc>
      </w:tr>
      <w:tr w:rsidR="001319C8" w:rsidRPr="00725419" w:rsidTr="001319C8">
        <w:trPr>
          <w:trHeight w:val="408"/>
        </w:trPr>
        <w:tc>
          <w:tcPr>
            <w:tcW w:w="1141" w:type="dxa"/>
            <w:tcBorders>
              <w:top w:val="single" w:sz="2" w:space="0" w:color="auto"/>
              <w:left w:val="single" w:sz="2" w:space="0" w:color="auto"/>
              <w:bottom w:val="single" w:sz="2" w:space="0" w:color="auto"/>
              <w:right w:val="nil"/>
            </w:tcBorders>
            <w:shd w:val="clear" w:color="auto" w:fill="FFFFFF" w:themeFill="background1"/>
          </w:tcPr>
          <w:p w:rsidR="001319C8" w:rsidRPr="00725419" w:rsidRDefault="001319C8" w:rsidP="00682B6D">
            <w:pPr>
              <w:spacing w:before="40" w:after="40"/>
              <w:rPr>
                <w:rFonts w:ascii="DINOT" w:hAnsi="DINOT"/>
                <w:sz w:val="18"/>
                <w:szCs w:val="18"/>
                <w:lang w:val="en-US"/>
              </w:rPr>
            </w:pPr>
          </w:p>
        </w:tc>
        <w:tc>
          <w:tcPr>
            <w:tcW w:w="1866" w:type="dxa"/>
            <w:tcBorders>
              <w:top w:val="single" w:sz="2" w:space="0" w:color="auto"/>
              <w:left w:val="nil"/>
              <w:bottom w:val="single" w:sz="2" w:space="0" w:color="auto"/>
              <w:right w:val="single" w:sz="2" w:space="0" w:color="auto"/>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Maximum Value</w:t>
            </w:r>
          </w:p>
        </w:tc>
        <w:tc>
          <w:tcPr>
            <w:tcW w:w="6072" w:type="dxa"/>
            <w:tcBorders>
              <w:top w:val="single" w:sz="2" w:space="0" w:color="auto"/>
              <w:left w:val="nil"/>
              <w:bottom w:val="single" w:sz="2" w:space="0" w:color="auto"/>
              <w:right w:val="single" w:sz="2" w:space="0" w:color="auto"/>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This property specifies the largest value the parameter can represent.</w:t>
            </w:r>
          </w:p>
        </w:tc>
      </w:tr>
      <w:tr w:rsidR="001319C8" w:rsidRPr="00725419" w:rsidTr="001319C8">
        <w:trPr>
          <w:trHeight w:val="408"/>
        </w:trPr>
        <w:tc>
          <w:tcPr>
            <w:tcW w:w="1141" w:type="dxa"/>
            <w:tcBorders>
              <w:top w:val="single" w:sz="2" w:space="0" w:color="auto"/>
              <w:left w:val="single" w:sz="2" w:space="0" w:color="auto"/>
              <w:bottom w:val="single" w:sz="2" w:space="0" w:color="auto"/>
              <w:right w:val="nil"/>
            </w:tcBorders>
            <w:shd w:val="clear" w:color="auto" w:fill="FFFFFF" w:themeFill="background1"/>
          </w:tcPr>
          <w:p w:rsidR="001319C8" w:rsidRPr="00725419" w:rsidRDefault="001319C8" w:rsidP="00682B6D">
            <w:pPr>
              <w:spacing w:before="40" w:after="40"/>
              <w:rPr>
                <w:rFonts w:ascii="DINOT" w:hAnsi="DINOT"/>
                <w:sz w:val="18"/>
                <w:szCs w:val="18"/>
                <w:lang w:val="en-US"/>
              </w:rPr>
            </w:pPr>
          </w:p>
        </w:tc>
        <w:tc>
          <w:tcPr>
            <w:tcW w:w="1866" w:type="dxa"/>
            <w:tcBorders>
              <w:top w:val="single" w:sz="2" w:space="0" w:color="auto"/>
              <w:left w:val="nil"/>
              <w:bottom w:val="single" w:sz="2" w:space="0" w:color="auto"/>
              <w:right w:val="single" w:sz="2" w:space="0" w:color="auto"/>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Units</w:t>
            </w:r>
          </w:p>
        </w:tc>
        <w:tc>
          <w:tcPr>
            <w:tcW w:w="6072" w:type="dxa"/>
            <w:tcBorders>
              <w:top w:val="single" w:sz="2" w:space="0" w:color="auto"/>
              <w:left w:val="nil"/>
              <w:bottom w:val="single" w:sz="2" w:space="0" w:color="auto"/>
              <w:right w:val="single" w:sz="2" w:space="0" w:color="auto"/>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This property is a text label used to describe the unit type represented by the parameter.</w:t>
            </w:r>
          </w:p>
        </w:tc>
      </w:tr>
      <w:tr w:rsidR="001319C8" w:rsidRPr="00725419" w:rsidTr="001319C8">
        <w:trPr>
          <w:trHeight w:val="408"/>
        </w:trPr>
        <w:tc>
          <w:tcPr>
            <w:tcW w:w="1141" w:type="dxa"/>
            <w:tcBorders>
              <w:top w:val="single" w:sz="2" w:space="0" w:color="auto"/>
              <w:left w:val="single" w:sz="2" w:space="0" w:color="auto"/>
              <w:bottom w:val="single" w:sz="2" w:space="0" w:color="auto"/>
              <w:right w:val="nil"/>
            </w:tcBorders>
            <w:shd w:val="clear" w:color="auto" w:fill="FFFFFF" w:themeFill="background1"/>
          </w:tcPr>
          <w:p w:rsidR="001319C8" w:rsidRPr="00725419" w:rsidRDefault="001319C8" w:rsidP="00682B6D">
            <w:pPr>
              <w:spacing w:before="40" w:after="40"/>
              <w:rPr>
                <w:rFonts w:ascii="DINOT" w:hAnsi="DINOT"/>
                <w:sz w:val="18"/>
                <w:szCs w:val="18"/>
                <w:lang w:val="en-US"/>
              </w:rPr>
            </w:pPr>
          </w:p>
        </w:tc>
        <w:tc>
          <w:tcPr>
            <w:tcW w:w="1866" w:type="dxa"/>
            <w:tcBorders>
              <w:top w:val="single" w:sz="2" w:space="0" w:color="auto"/>
              <w:left w:val="nil"/>
              <w:bottom w:val="single" w:sz="2" w:space="0" w:color="auto"/>
              <w:right w:val="single" w:sz="2" w:space="0" w:color="auto"/>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Ruler Spacing</w:t>
            </w:r>
          </w:p>
        </w:tc>
        <w:tc>
          <w:tcPr>
            <w:tcW w:w="6072" w:type="dxa"/>
            <w:tcBorders>
              <w:top w:val="single" w:sz="2" w:space="0" w:color="auto"/>
              <w:left w:val="nil"/>
              <w:bottom w:val="single" w:sz="2" w:space="0" w:color="auto"/>
              <w:right w:val="single" w:sz="2" w:space="0" w:color="auto"/>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This property specifies the size of the divisions displayed in the ruler.</w:t>
            </w:r>
          </w:p>
        </w:tc>
      </w:tr>
      <w:tr w:rsidR="001319C8" w:rsidRPr="00725419" w:rsidTr="001319C8">
        <w:trPr>
          <w:trHeight w:val="408"/>
        </w:trPr>
        <w:tc>
          <w:tcPr>
            <w:tcW w:w="1141" w:type="dxa"/>
            <w:tcBorders>
              <w:top w:val="single" w:sz="2" w:space="0" w:color="auto"/>
              <w:left w:val="single" w:sz="2" w:space="0" w:color="auto"/>
              <w:bottom w:val="single" w:sz="2" w:space="0" w:color="auto"/>
              <w:right w:val="nil"/>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Velocity</w:t>
            </w:r>
          </w:p>
        </w:tc>
        <w:tc>
          <w:tcPr>
            <w:tcW w:w="1866" w:type="dxa"/>
            <w:tcBorders>
              <w:top w:val="single" w:sz="2" w:space="0" w:color="auto"/>
              <w:left w:val="nil"/>
              <w:bottom w:val="single" w:sz="2" w:space="0" w:color="auto"/>
              <w:right w:val="single" w:sz="2" w:space="0" w:color="auto"/>
            </w:tcBorders>
            <w:shd w:val="clear" w:color="auto" w:fill="FFFFFF" w:themeFill="background1"/>
          </w:tcPr>
          <w:p w:rsidR="001319C8" w:rsidRPr="00725419" w:rsidRDefault="001319C8" w:rsidP="00682B6D">
            <w:pPr>
              <w:spacing w:before="40" w:after="40"/>
              <w:rPr>
                <w:rFonts w:ascii="DINOT" w:hAnsi="DINOT"/>
                <w:sz w:val="18"/>
                <w:szCs w:val="18"/>
                <w:lang w:val="en-US"/>
              </w:rPr>
            </w:pPr>
          </w:p>
        </w:tc>
        <w:tc>
          <w:tcPr>
            <w:tcW w:w="6072" w:type="dxa"/>
            <w:tcBorders>
              <w:top w:val="single" w:sz="2" w:space="0" w:color="auto"/>
              <w:left w:val="nil"/>
              <w:bottom w:val="single" w:sz="2" w:space="0" w:color="auto"/>
              <w:right w:val="single" w:sz="2" w:space="0" w:color="auto"/>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This group of properties affects how the parameter value will change over time. These properties can be used to time sequence Sound Defs, effects and parameter properties.</w:t>
            </w:r>
          </w:p>
        </w:tc>
      </w:tr>
      <w:tr w:rsidR="001319C8" w:rsidRPr="00725419" w:rsidTr="001319C8">
        <w:trPr>
          <w:trHeight w:val="408"/>
        </w:trPr>
        <w:tc>
          <w:tcPr>
            <w:tcW w:w="1141" w:type="dxa"/>
            <w:tcBorders>
              <w:top w:val="single" w:sz="2" w:space="0" w:color="auto"/>
              <w:left w:val="single" w:sz="2" w:space="0" w:color="auto"/>
              <w:bottom w:val="single" w:sz="2" w:space="0" w:color="auto"/>
              <w:right w:val="nil"/>
            </w:tcBorders>
            <w:shd w:val="clear" w:color="auto" w:fill="FFFFFF" w:themeFill="background1"/>
          </w:tcPr>
          <w:p w:rsidR="001319C8" w:rsidRPr="00725419" w:rsidRDefault="001319C8" w:rsidP="00682B6D">
            <w:pPr>
              <w:spacing w:before="40" w:after="40"/>
              <w:rPr>
                <w:rFonts w:ascii="DINOT" w:hAnsi="DINOT"/>
                <w:sz w:val="18"/>
                <w:szCs w:val="18"/>
                <w:lang w:val="en-US"/>
              </w:rPr>
            </w:pPr>
          </w:p>
        </w:tc>
        <w:tc>
          <w:tcPr>
            <w:tcW w:w="1866" w:type="dxa"/>
            <w:tcBorders>
              <w:top w:val="single" w:sz="2" w:space="0" w:color="auto"/>
              <w:left w:val="nil"/>
              <w:bottom w:val="single" w:sz="2" w:space="0" w:color="auto"/>
              <w:right w:val="single" w:sz="2" w:space="0" w:color="auto"/>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Velocity</w:t>
            </w:r>
          </w:p>
        </w:tc>
        <w:tc>
          <w:tcPr>
            <w:tcW w:w="6072" w:type="dxa"/>
            <w:tcBorders>
              <w:top w:val="single" w:sz="2" w:space="0" w:color="auto"/>
              <w:left w:val="nil"/>
              <w:bottom w:val="single" w:sz="2" w:space="0" w:color="auto"/>
              <w:right w:val="single" w:sz="2" w:space="0" w:color="auto"/>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This property specifies the speed at which the </w:t>
            </w:r>
            <w:r w:rsidR="002F5A0D">
              <w:rPr>
                <w:rFonts w:ascii="DINOT" w:hAnsi="DINOT"/>
                <w:sz w:val="18"/>
                <w:szCs w:val="18"/>
                <w:lang w:val="en-US" w:eastAsia="zh-CN"/>
              </w:rPr>
              <w:t>Event</w:t>
            </w:r>
            <w:r w:rsidRPr="00725419">
              <w:rPr>
                <w:rFonts w:ascii="DINOT" w:hAnsi="DINOT"/>
                <w:sz w:val="18"/>
                <w:szCs w:val="18"/>
                <w:lang w:val="en-US" w:eastAsia="zh-CN"/>
              </w:rPr>
              <w:t xml:space="preserve"> parameter cursor automatically increments from its minimum value to its maximum value. This value is specified in units per second and can be negative.</w:t>
            </w:r>
          </w:p>
        </w:tc>
      </w:tr>
      <w:tr w:rsidR="001319C8" w:rsidRPr="00725419" w:rsidTr="001319C8">
        <w:trPr>
          <w:trHeight w:val="408"/>
        </w:trPr>
        <w:tc>
          <w:tcPr>
            <w:tcW w:w="1141" w:type="dxa"/>
            <w:tcBorders>
              <w:top w:val="single" w:sz="2" w:space="0" w:color="auto"/>
              <w:left w:val="single" w:sz="2" w:space="0" w:color="auto"/>
              <w:bottom w:val="single" w:sz="2" w:space="0" w:color="auto"/>
              <w:right w:val="nil"/>
            </w:tcBorders>
            <w:shd w:val="clear" w:color="auto" w:fill="FFFFFF" w:themeFill="background1"/>
          </w:tcPr>
          <w:p w:rsidR="001319C8" w:rsidRPr="00725419" w:rsidRDefault="001319C8" w:rsidP="00682B6D">
            <w:pPr>
              <w:spacing w:before="40" w:after="40"/>
              <w:rPr>
                <w:rFonts w:ascii="DINOT" w:hAnsi="DINOT"/>
                <w:sz w:val="18"/>
                <w:szCs w:val="18"/>
                <w:lang w:val="en-US"/>
              </w:rPr>
            </w:pPr>
          </w:p>
        </w:tc>
        <w:tc>
          <w:tcPr>
            <w:tcW w:w="1866" w:type="dxa"/>
            <w:tcBorders>
              <w:top w:val="single" w:sz="2" w:space="0" w:color="auto"/>
              <w:left w:val="nil"/>
              <w:bottom w:val="single" w:sz="2" w:space="0" w:color="auto"/>
              <w:right w:val="single" w:sz="2" w:space="0" w:color="auto"/>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Loop Behavior</w:t>
            </w:r>
          </w:p>
        </w:tc>
        <w:tc>
          <w:tcPr>
            <w:tcW w:w="6072" w:type="dxa"/>
            <w:tcBorders>
              <w:top w:val="single" w:sz="2" w:space="0" w:color="auto"/>
              <w:left w:val="nil"/>
              <w:bottom w:val="single" w:sz="2" w:space="0" w:color="auto"/>
              <w:right w:val="single" w:sz="2" w:space="0" w:color="auto"/>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This property specifies how the parameter cursor behaves.</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In 'Oneshot' mode the parameter cursor will move through the time sequence once.</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In 'Oneshot and stop </w:t>
            </w:r>
            <w:r w:rsidR="002F5A0D">
              <w:rPr>
                <w:rFonts w:ascii="DINOT" w:hAnsi="DINOT"/>
                <w:sz w:val="18"/>
                <w:szCs w:val="18"/>
                <w:lang w:val="en-US" w:eastAsia="zh-CN"/>
              </w:rPr>
              <w:t>Event</w:t>
            </w:r>
            <w:r w:rsidRPr="00725419">
              <w:rPr>
                <w:rFonts w:ascii="DINOT" w:hAnsi="DINOT"/>
                <w:sz w:val="18"/>
                <w:szCs w:val="18"/>
                <w:lang w:val="en-US" w:eastAsia="zh-CN"/>
              </w:rPr>
              <w:t xml:space="preserve">' mode, the parameter cursor will move through its time sequence and then end the entire </w:t>
            </w:r>
            <w:r w:rsidR="002F5A0D">
              <w:rPr>
                <w:rFonts w:ascii="DINOT" w:hAnsi="DINOT"/>
                <w:sz w:val="18"/>
                <w:szCs w:val="18"/>
                <w:lang w:val="en-US" w:eastAsia="zh-CN"/>
              </w:rPr>
              <w:t>Event</w:t>
            </w:r>
            <w:r w:rsidRPr="00725419">
              <w:rPr>
                <w:rFonts w:ascii="DINOT" w:hAnsi="DINOT"/>
                <w:sz w:val="18"/>
                <w:szCs w:val="18"/>
                <w:lang w:val="en-US" w:eastAsia="zh-CN"/>
              </w:rPr>
              <w:t>. This will cause the playback of any other layers or Sound Defs to also end.</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In 'Loop’ mode, the parameter cursor will continually move through the time sequence in a repeating fashion.</w:t>
            </w:r>
          </w:p>
        </w:tc>
      </w:tr>
      <w:tr w:rsidR="001319C8" w:rsidRPr="00725419" w:rsidTr="001319C8">
        <w:trPr>
          <w:trHeight w:val="408"/>
        </w:trPr>
        <w:tc>
          <w:tcPr>
            <w:tcW w:w="1141" w:type="dxa"/>
            <w:tcBorders>
              <w:top w:val="single" w:sz="2" w:space="0" w:color="auto"/>
              <w:left w:val="single" w:sz="2" w:space="0" w:color="auto"/>
              <w:bottom w:val="single" w:sz="2" w:space="0" w:color="auto"/>
              <w:right w:val="nil"/>
            </w:tcBorders>
            <w:shd w:val="clear" w:color="auto" w:fill="FFFFFF" w:themeFill="background1"/>
          </w:tcPr>
          <w:p w:rsidR="001319C8" w:rsidRPr="00725419" w:rsidRDefault="001319C8" w:rsidP="00682B6D">
            <w:pPr>
              <w:spacing w:before="40" w:after="40"/>
              <w:rPr>
                <w:rFonts w:ascii="DINOT" w:hAnsi="DINOT"/>
                <w:sz w:val="18"/>
                <w:szCs w:val="18"/>
                <w:lang w:val="en-US"/>
              </w:rPr>
            </w:pPr>
          </w:p>
        </w:tc>
        <w:tc>
          <w:tcPr>
            <w:tcW w:w="1866" w:type="dxa"/>
            <w:tcBorders>
              <w:top w:val="single" w:sz="2" w:space="0" w:color="auto"/>
              <w:left w:val="nil"/>
              <w:bottom w:val="single" w:sz="2" w:space="0" w:color="auto"/>
              <w:right w:val="single" w:sz="2" w:space="0" w:color="auto"/>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Seek speed</w:t>
            </w:r>
          </w:p>
        </w:tc>
        <w:tc>
          <w:tcPr>
            <w:tcW w:w="6072" w:type="dxa"/>
            <w:tcBorders>
              <w:top w:val="single" w:sz="2" w:space="0" w:color="auto"/>
              <w:left w:val="nil"/>
              <w:bottom w:val="single" w:sz="2" w:space="0" w:color="auto"/>
              <w:right w:val="single" w:sz="2" w:space="0" w:color="auto"/>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Provides an alternate method for time-sequencing </w:t>
            </w:r>
            <w:r w:rsidR="002F5A0D">
              <w:rPr>
                <w:rFonts w:ascii="DINOT" w:hAnsi="DINOT"/>
                <w:sz w:val="18"/>
                <w:szCs w:val="18"/>
                <w:lang w:val="en-US" w:eastAsia="zh-CN"/>
              </w:rPr>
              <w:t>Event</w:t>
            </w:r>
            <w:r w:rsidRPr="00725419">
              <w:rPr>
                <w:rFonts w:ascii="DINOT" w:hAnsi="DINOT"/>
                <w:sz w:val="18"/>
                <w:szCs w:val="18"/>
                <w:lang w:val="en-US" w:eastAsia="zh-CN"/>
              </w:rPr>
              <w:t xml:space="preserve">s. This parameter specifies (in units per second) how quickly the parameter cursor reacts to changes in the parameter value. </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Using the Seek speed makes it possible to automatically interpolate between the new parameter value and previous parameter value.</w:t>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Note: For this property to be effective, the velocity parameter must be set to 0.0.</w:t>
            </w:r>
          </w:p>
        </w:tc>
      </w:tr>
      <w:tr w:rsidR="001319C8" w:rsidRPr="00725419" w:rsidTr="001319C8">
        <w:trPr>
          <w:trHeight w:val="408"/>
        </w:trPr>
        <w:tc>
          <w:tcPr>
            <w:tcW w:w="1141" w:type="dxa"/>
            <w:tcBorders>
              <w:top w:val="single" w:sz="2" w:space="0" w:color="auto"/>
              <w:left w:val="single" w:sz="2" w:space="0" w:color="auto"/>
              <w:bottom w:val="single" w:sz="2" w:space="0" w:color="auto"/>
              <w:right w:val="nil"/>
            </w:tcBorders>
            <w:shd w:val="clear" w:color="auto" w:fill="FFFFFF" w:themeFill="background1"/>
          </w:tcPr>
          <w:p w:rsidR="001319C8" w:rsidRPr="00725419" w:rsidRDefault="001319C8" w:rsidP="00682B6D">
            <w:pPr>
              <w:spacing w:before="40" w:after="40"/>
              <w:rPr>
                <w:rFonts w:ascii="DINOT" w:hAnsi="DINOT"/>
                <w:sz w:val="18"/>
                <w:szCs w:val="18"/>
                <w:lang w:val="en-US"/>
              </w:rPr>
            </w:pPr>
            <w:r w:rsidRPr="00725419">
              <w:rPr>
                <w:rFonts w:ascii="DINOT" w:hAnsi="DINOT"/>
                <w:sz w:val="18"/>
                <w:szCs w:val="18"/>
                <w:lang w:val="en-US"/>
              </w:rPr>
              <w:t>Keyoff on silence</w:t>
            </w:r>
          </w:p>
        </w:tc>
        <w:tc>
          <w:tcPr>
            <w:tcW w:w="1866" w:type="dxa"/>
            <w:tcBorders>
              <w:top w:val="single" w:sz="2" w:space="0" w:color="auto"/>
              <w:left w:val="nil"/>
              <w:bottom w:val="single" w:sz="2" w:space="0" w:color="auto"/>
              <w:right w:val="single" w:sz="2" w:space="0" w:color="auto"/>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[none]</w:t>
            </w:r>
          </w:p>
        </w:tc>
        <w:tc>
          <w:tcPr>
            <w:tcW w:w="6072" w:type="dxa"/>
            <w:tcBorders>
              <w:top w:val="single" w:sz="2" w:space="0" w:color="auto"/>
              <w:left w:val="nil"/>
              <w:bottom w:val="single" w:sz="2" w:space="0" w:color="auto"/>
              <w:right w:val="single" w:sz="2" w:space="0" w:color="auto"/>
            </w:tcBorders>
            <w:shd w:val="clear" w:color="auto" w:fill="FFFFFF" w:themeFill="background1"/>
          </w:tcPr>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Provides an alternate behavior for sustain points. When used, sustain points are automatically released when the Sound Def is silent. When combined with a fast velocity property it is possible to create sequences of one-shot Sound Defs.</w:t>
            </w:r>
            <w:r w:rsidRPr="00725419">
              <w:rPr>
                <w:rFonts w:ascii="DINOT" w:hAnsi="DINOT"/>
                <w:sz w:val="18"/>
                <w:szCs w:val="18"/>
                <w:lang w:val="en-US" w:eastAsia="zh-CN"/>
              </w:rPr>
              <w:br/>
            </w:r>
          </w:p>
          <w:p w:rsidR="001319C8" w:rsidRPr="00725419" w:rsidRDefault="001319C8" w:rsidP="00682B6D">
            <w:pPr>
              <w:spacing w:before="40" w:after="40"/>
              <w:rPr>
                <w:rFonts w:ascii="DINOT" w:hAnsi="DINOT"/>
                <w:sz w:val="18"/>
                <w:szCs w:val="18"/>
                <w:lang w:val="en-US" w:eastAsia="zh-CN"/>
              </w:rPr>
            </w:pPr>
            <w:r w:rsidRPr="00725419">
              <w:rPr>
                <w:rFonts w:ascii="DINOT" w:hAnsi="DINOT"/>
                <w:sz w:val="18"/>
                <w:szCs w:val="18"/>
                <w:lang w:val="en-US" w:eastAsia="zh-CN"/>
              </w:rPr>
              <w:t xml:space="preserve">To use this feature, the </w:t>
            </w:r>
            <w:r w:rsidR="002F5A0D">
              <w:rPr>
                <w:rFonts w:ascii="DINOT" w:hAnsi="DINOT"/>
                <w:sz w:val="18"/>
                <w:szCs w:val="18"/>
                <w:lang w:val="en-US" w:eastAsia="zh-CN"/>
              </w:rPr>
              <w:t>Event</w:t>
            </w:r>
            <w:r w:rsidRPr="00725419">
              <w:rPr>
                <w:rFonts w:ascii="DINOT" w:hAnsi="DINOT"/>
                <w:sz w:val="18"/>
                <w:szCs w:val="18"/>
                <w:lang w:val="en-US" w:eastAsia="zh-CN"/>
              </w:rPr>
              <w:t>'s 'Oneshot' property must be set to 'Yes'.</w:t>
            </w:r>
          </w:p>
        </w:tc>
      </w:tr>
    </w:tbl>
    <w:p w:rsidR="0038121E" w:rsidRPr="00725419" w:rsidRDefault="0038121E" w:rsidP="0038121E">
      <w:pPr>
        <w:rPr>
          <w:rFonts w:ascii="DINOT" w:hAnsi="DINOT" w:cs="Arial"/>
          <w:caps/>
          <w:color w:val="243F60" w:themeColor="accent1" w:themeShade="7F"/>
          <w:spacing w:val="15"/>
          <w:szCs w:val="22"/>
          <w:lang w:val="en-US"/>
        </w:rPr>
      </w:pPr>
    </w:p>
    <w:p w:rsidR="001319C8" w:rsidRPr="00725419" w:rsidRDefault="001319C8" w:rsidP="0038121E">
      <w:pPr>
        <w:rPr>
          <w:rFonts w:ascii="DINOT" w:hAnsi="DINOT" w:cs="Arial"/>
          <w:caps/>
          <w:color w:val="243F60" w:themeColor="accent1" w:themeShade="7F"/>
          <w:spacing w:val="15"/>
          <w:szCs w:val="22"/>
          <w:lang w:val="en-US"/>
        </w:rPr>
      </w:pPr>
    </w:p>
    <w:bookmarkEnd w:id="355"/>
    <w:p w:rsidR="0038121E" w:rsidRPr="00725419" w:rsidRDefault="0038121E" w:rsidP="0038121E">
      <w:pPr>
        <w:rPr>
          <w:rFonts w:ascii="DINOT" w:hAnsi="DINOT" w:cs="Arial"/>
          <w:lang w:val="en-US"/>
        </w:rPr>
        <w:sectPr w:rsidR="0038121E" w:rsidRPr="00725419" w:rsidSect="00934706">
          <w:pgSz w:w="11906" w:h="16838"/>
          <w:pgMar w:top="1440" w:right="1440" w:bottom="1440" w:left="1440" w:header="708" w:footer="708" w:gutter="0"/>
          <w:pgNumType w:chapStyle="1"/>
          <w:cols w:space="708"/>
          <w:titlePg/>
          <w:docGrid w:linePitch="360"/>
        </w:sectPr>
      </w:pPr>
    </w:p>
    <w:p w:rsidR="00A3610D" w:rsidRPr="00725419" w:rsidRDefault="00A3610D" w:rsidP="00A3610D">
      <w:pPr>
        <w:pStyle w:val="Heading1"/>
        <w:rPr>
          <w:rFonts w:ascii="DINOT" w:hAnsi="DINOT" w:cs="Arial"/>
          <w:lang w:val="en-US"/>
        </w:rPr>
      </w:pPr>
      <w:bookmarkStart w:id="356" w:name="_Toc283555600"/>
      <w:bookmarkStart w:id="357" w:name="_Toc283564491"/>
      <w:bookmarkStart w:id="358" w:name="_Toc287868872"/>
      <w:r w:rsidRPr="00725419">
        <w:rPr>
          <w:rFonts w:ascii="DINOT" w:hAnsi="DINOT" w:cs="Arial"/>
          <w:lang w:val="en-US"/>
        </w:rPr>
        <w:lastRenderedPageBreak/>
        <w:t>Chapter Seven: Banks</w:t>
      </w:r>
      <w:bookmarkEnd w:id="356"/>
      <w:bookmarkEnd w:id="357"/>
      <w:bookmarkEnd w:id="358"/>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p>
    <w:p w:rsidR="00E562BD" w:rsidRPr="00725419" w:rsidRDefault="00E562BD" w:rsidP="00E562BD">
      <w:pPr>
        <w:pStyle w:val="Introduction"/>
        <w:rPr>
          <w:rFonts w:ascii="DINOT" w:hAnsi="DINOT" w:cs="Arial"/>
          <w:lang w:val="en-US"/>
        </w:rPr>
      </w:pPr>
      <w:r w:rsidRPr="00725419">
        <w:rPr>
          <w:rFonts w:ascii="DINOT" w:hAnsi="DINOT" w:cs="Arial"/>
          <w:lang w:val="en-US"/>
        </w:rPr>
        <w:t>This chapter will describe how the Banks View functions and how Banks can be optimized as part of the build process.</w:t>
      </w:r>
    </w:p>
    <w:p w:rsidR="00E562BD" w:rsidRPr="00725419" w:rsidRDefault="00E562BD" w:rsidP="00E562BD">
      <w:pPr>
        <w:pStyle w:val="Introduction"/>
        <w:rPr>
          <w:rFonts w:ascii="DINOT" w:hAnsi="DINOT" w:cs="Arial"/>
          <w:lang w:val="en-US"/>
        </w:rPr>
      </w:pPr>
    </w:p>
    <w:p w:rsidR="00E562BD" w:rsidRPr="00725419" w:rsidRDefault="00E562BD" w:rsidP="00E562BD">
      <w:pPr>
        <w:pStyle w:val="Introduction"/>
        <w:outlineLvl w:val="0"/>
        <w:rPr>
          <w:rFonts w:ascii="DINOT" w:hAnsi="DINOT" w:cs="Arial"/>
          <w:lang w:val="en-US"/>
        </w:rPr>
      </w:pPr>
      <w:r w:rsidRPr="00725419">
        <w:rPr>
          <w:rFonts w:ascii="DINOT" w:hAnsi="DINOT" w:cs="Arial"/>
          <w:lang w:val="en-US"/>
        </w:rPr>
        <w:t>Key topics in this chapter</w:t>
      </w:r>
      <w:r w:rsidR="00777AFD">
        <w:rPr>
          <w:rFonts w:ascii="DINOT" w:hAnsi="DINOT" w:cs="Arial"/>
          <w:lang w:val="en-US"/>
        </w:rPr>
        <w:t xml:space="preserve"> include</w:t>
      </w:r>
      <w:r w:rsidRPr="00725419">
        <w:rPr>
          <w:rFonts w:ascii="DINOT" w:hAnsi="DINOT" w:cs="Arial"/>
          <w:lang w:val="en-US"/>
        </w:rPr>
        <w:t>.</w:t>
      </w:r>
    </w:p>
    <w:p w:rsidR="00E562BD" w:rsidRPr="00725419" w:rsidRDefault="001D76B6" w:rsidP="00E562BD">
      <w:pPr>
        <w:pStyle w:val="SectionHeadingBullet"/>
      </w:pPr>
      <w:r>
        <w:t>Banks View F</w:t>
      </w:r>
      <w:r w:rsidR="00E562BD" w:rsidRPr="00725419">
        <w:t>unctionality</w:t>
      </w:r>
    </w:p>
    <w:p w:rsidR="00E562BD" w:rsidRPr="00725419" w:rsidRDefault="001D76B6" w:rsidP="00E562BD">
      <w:pPr>
        <w:pStyle w:val="SectionHeadingBullet"/>
      </w:pPr>
      <w:r>
        <w:t>Banks W</w:t>
      </w:r>
      <w:r w:rsidR="00E562BD" w:rsidRPr="00725419">
        <w:t>orkflow</w:t>
      </w:r>
    </w:p>
    <w:p w:rsidR="00E562BD" w:rsidRPr="00725419" w:rsidRDefault="00E562BD" w:rsidP="00E562BD">
      <w:pPr>
        <w:pStyle w:val="SectionHeadingBullet"/>
      </w:pPr>
      <w:r w:rsidRPr="00725419">
        <w:t>Optimizing Banks</w:t>
      </w:r>
    </w:p>
    <w:p w:rsidR="00E562BD" w:rsidRPr="00725419" w:rsidRDefault="00E562BD" w:rsidP="00E562BD">
      <w:pPr>
        <w:pStyle w:val="SectionHeadingBullet"/>
      </w:pPr>
      <w:r w:rsidRPr="00725419">
        <w:t xml:space="preserve">Banks Properties </w:t>
      </w:r>
      <w:r w:rsidR="001D76B6">
        <w:t>T</w:t>
      </w:r>
      <w:r w:rsidRPr="00725419">
        <w:t>able</w:t>
      </w: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p>
    <w:p w:rsidR="00A3610D" w:rsidRPr="00725419" w:rsidRDefault="008A13CD" w:rsidP="00A3610D">
      <w:pPr>
        <w:rPr>
          <w:rFonts w:ascii="DINOT" w:hAnsi="DINOT" w:cs="Arial"/>
          <w:lang w:val="en-US"/>
        </w:rPr>
      </w:pPr>
      <w:r w:rsidRPr="00725419">
        <w:rPr>
          <w:rFonts w:ascii="DINOT" w:hAnsi="DINOT" w:cs="Arial"/>
          <w:noProof/>
          <w:lang w:eastAsia="ja-JP"/>
        </w:rPr>
        <w:drawing>
          <wp:anchor distT="0" distB="0" distL="114300" distR="114300" simplePos="0" relativeHeight="251855872" behindDoc="0" locked="0" layoutInCell="1" allowOverlap="1">
            <wp:simplePos x="0" y="0"/>
            <wp:positionH relativeFrom="column">
              <wp:posOffset>-1041400</wp:posOffset>
            </wp:positionH>
            <wp:positionV relativeFrom="paragraph">
              <wp:posOffset>88900</wp:posOffset>
            </wp:positionV>
            <wp:extent cx="7541895" cy="3276600"/>
            <wp:effectExtent l="19050" t="0" r="1905" b="0"/>
            <wp:wrapNone/>
            <wp:docPr id="4832" name="Picture 4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6136"/>
                    <a:stretch/>
                  </pic:blipFill>
                  <pic:spPr bwMode="auto">
                    <a:xfrm>
                      <a:off x="0" y="0"/>
                      <a:ext cx="7541895" cy="32766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p>
    <w:p w:rsidR="00A3610D" w:rsidRPr="00725419" w:rsidRDefault="00A3610D" w:rsidP="001179E0">
      <w:pPr>
        <w:pStyle w:val="Heading2"/>
        <w:rPr>
          <w:lang w:val="en-US"/>
        </w:rPr>
      </w:pPr>
      <w:bookmarkStart w:id="359" w:name="_Toc283555601"/>
      <w:bookmarkStart w:id="360" w:name="_Toc283564492"/>
      <w:bookmarkStart w:id="361" w:name="_Toc287868873"/>
      <w:r w:rsidRPr="00725419">
        <w:rPr>
          <w:lang w:val="en-US"/>
        </w:rPr>
        <w:lastRenderedPageBreak/>
        <w:t>Introduction to Banks</w:t>
      </w:r>
      <w:bookmarkEnd w:id="359"/>
      <w:bookmarkEnd w:id="360"/>
      <w:bookmarkEnd w:id="361"/>
    </w:p>
    <w:p w:rsidR="001D76B6" w:rsidRDefault="00A3610D" w:rsidP="00A3610D">
      <w:pPr>
        <w:rPr>
          <w:rFonts w:ascii="DINOT" w:hAnsi="DINOT" w:cs="Arial"/>
          <w:lang w:val="en-US"/>
        </w:rPr>
      </w:pPr>
      <w:r w:rsidRPr="00725419">
        <w:rPr>
          <w:rFonts w:ascii="DINOT" w:hAnsi="DINOT" w:cs="Arial"/>
          <w:lang w:val="en-US"/>
        </w:rPr>
        <w:t xml:space="preserve">Banks represent the organization of the final package of audio data that is exported from </w:t>
      </w:r>
      <w:r w:rsidR="00217EA9">
        <w:rPr>
          <w:rFonts w:ascii="DINOT" w:hAnsi="DINOT" w:cs="Arial"/>
          <w:lang w:val="en-US"/>
        </w:rPr>
        <w:t>FMOD Designer 2010</w:t>
      </w:r>
      <w:r w:rsidRPr="00725419">
        <w:rPr>
          <w:rFonts w:ascii="DINOT" w:hAnsi="DINOT" w:cs="Arial"/>
          <w:lang w:val="en-US"/>
        </w:rPr>
        <w:t xml:space="preserve"> to the game title. </w:t>
      </w:r>
      <w:r w:rsidR="00217EA9">
        <w:rPr>
          <w:rFonts w:ascii="DINOT" w:hAnsi="DINOT" w:cs="Arial"/>
          <w:lang w:val="en-US"/>
        </w:rPr>
        <w:t>FMOD Designer 2010</w:t>
      </w:r>
      <w:r w:rsidRPr="00725419">
        <w:rPr>
          <w:rFonts w:ascii="DINOT" w:hAnsi="DINOT" w:cs="Arial"/>
          <w:lang w:val="en-US"/>
        </w:rPr>
        <w:t xml:space="preserve"> will automatically place all sound files into a single default Bank with a set of default Properties. Additional Banks can be created as required. </w:t>
      </w:r>
    </w:p>
    <w:p w:rsidR="00A3610D" w:rsidRPr="00725419" w:rsidRDefault="00A3610D" w:rsidP="00A3610D">
      <w:pPr>
        <w:rPr>
          <w:rFonts w:ascii="DINOT" w:hAnsi="DINOT" w:cs="Arial"/>
          <w:lang w:val="en-US"/>
        </w:rPr>
      </w:pPr>
      <w:r w:rsidRPr="00725419">
        <w:rPr>
          <w:rFonts w:ascii="DINOT" w:hAnsi="DINOT" w:cs="Arial"/>
          <w:lang w:val="en-US"/>
        </w:rPr>
        <w:t>Many of the Bank Properties are pl</w:t>
      </w:r>
      <w:r w:rsidR="001D76B6">
        <w:rPr>
          <w:rFonts w:ascii="DINOT" w:hAnsi="DINOT" w:cs="Arial"/>
          <w:lang w:val="en-US"/>
        </w:rPr>
        <w:t>atform-</w:t>
      </w:r>
      <w:r w:rsidR="00932A6E">
        <w:rPr>
          <w:rFonts w:ascii="DINOT" w:hAnsi="DINOT" w:cs="Arial"/>
          <w:lang w:val="en-US"/>
        </w:rPr>
        <w:t>specific. This allows</w:t>
      </w:r>
      <w:r w:rsidRPr="00725419">
        <w:rPr>
          <w:rFonts w:ascii="DINOT" w:hAnsi="DINOT" w:cs="Arial"/>
          <w:lang w:val="en-US"/>
        </w:rPr>
        <w:t xml:space="preserve"> a user to optimize certain behavior to better suit a target</w:t>
      </w:r>
      <w:r w:rsidR="001179E0">
        <w:rPr>
          <w:rFonts w:ascii="DINOT" w:hAnsi="DINOT" w:cs="Arial"/>
          <w:lang w:val="en-US"/>
        </w:rPr>
        <w:t xml:space="preserve"> platform when working on multi-</w:t>
      </w:r>
      <w:r w:rsidRPr="00725419">
        <w:rPr>
          <w:rFonts w:ascii="DINOT" w:hAnsi="DINOT" w:cs="Arial"/>
          <w:lang w:val="en-US"/>
        </w:rPr>
        <w:t>platform projects.</w:t>
      </w:r>
    </w:p>
    <w:p w:rsidR="00A3610D" w:rsidRPr="00725419" w:rsidRDefault="00A3610D" w:rsidP="00A3610D">
      <w:pPr>
        <w:rPr>
          <w:rFonts w:ascii="DINOT" w:hAnsi="DINOT" w:cs="Arial"/>
          <w:lang w:val="en-US"/>
        </w:rPr>
      </w:pPr>
    </w:p>
    <w:p w:rsidR="00A3610D" w:rsidRPr="00725419" w:rsidRDefault="00A3610D" w:rsidP="00A3610D">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A3610D" w:rsidRPr="00725419" w:rsidRDefault="00A3610D" w:rsidP="00A3610D">
      <w:pPr>
        <w:pStyle w:val="Note"/>
        <w:rPr>
          <w:rFonts w:ascii="DINOT" w:hAnsi="DINOT"/>
          <w:b w:val="0"/>
          <w:lang w:val="en-US"/>
        </w:rPr>
      </w:pPr>
      <w:r w:rsidRPr="00725419">
        <w:rPr>
          <w:rFonts w:ascii="DINOT" w:hAnsi="DINOT"/>
          <w:b w:val="0"/>
          <w:lang w:val="en-US"/>
        </w:rPr>
        <w:t xml:space="preserve">Although </w:t>
      </w:r>
      <w:r w:rsidR="00217EA9">
        <w:rPr>
          <w:rFonts w:ascii="DINOT" w:hAnsi="DINOT"/>
          <w:b w:val="0"/>
          <w:lang w:val="en-US"/>
        </w:rPr>
        <w:t>FMOD Designer 2010</w:t>
      </w:r>
      <w:r w:rsidRPr="00725419">
        <w:rPr>
          <w:rFonts w:ascii="DINOT" w:hAnsi="DINOT"/>
          <w:b w:val="0"/>
          <w:lang w:val="en-US"/>
        </w:rPr>
        <w:t xml:space="preserve"> will automatically assign all sound files to a default Bank set-up it is important to check that all Bank Properties suit the platform you are developing for. Each platform has unique characteristics and optimizing your build set-up to suit the target platform will ensure a better result.</w:t>
      </w:r>
    </w:p>
    <w:p w:rsidR="00A3610D" w:rsidRDefault="00A3610D" w:rsidP="00A3610D">
      <w:pPr>
        <w:rPr>
          <w:rFonts w:ascii="DINOT" w:hAnsi="DINOT" w:cs="Arial"/>
          <w:lang w:val="en-US"/>
        </w:rPr>
      </w:pPr>
    </w:p>
    <w:p w:rsidR="00932A6E" w:rsidRPr="00725419" w:rsidRDefault="00932A6E" w:rsidP="00932A6E">
      <w:pPr>
        <w:pStyle w:val="Heading3"/>
        <w:rPr>
          <w:rFonts w:ascii="DINOT" w:hAnsi="DINOT" w:cs="Arial"/>
          <w:lang w:val="en-US"/>
        </w:rPr>
      </w:pPr>
      <w:bookmarkStart w:id="362" w:name="_Toc287868874"/>
      <w:r w:rsidRPr="00725419">
        <w:rPr>
          <w:rFonts w:ascii="DINOT" w:hAnsi="DINOT" w:cs="Arial"/>
          <w:lang w:val="en-US"/>
        </w:rPr>
        <w:t xml:space="preserve">Accessing the </w:t>
      </w:r>
      <w:r>
        <w:rPr>
          <w:rFonts w:ascii="DINOT" w:hAnsi="DINOT" w:cs="Arial"/>
          <w:lang w:val="en-US"/>
        </w:rPr>
        <w:t>Bank</w:t>
      </w:r>
      <w:r w:rsidR="00F94CC5">
        <w:rPr>
          <w:rFonts w:ascii="DINOT" w:hAnsi="DINOT" w:cs="Arial"/>
          <w:lang w:val="en-US"/>
        </w:rPr>
        <w:t>s</w:t>
      </w:r>
      <w:r w:rsidRPr="00725419">
        <w:rPr>
          <w:rFonts w:ascii="DINOT" w:hAnsi="DINOT" w:cs="Arial"/>
          <w:lang w:val="en-US"/>
        </w:rPr>
        <w:t xml:space="preserve"> </w:t>
      </w:r>
      <w:r>
        <w:rPr>
          <w:rFonts w:ascii="DINOT" w:hAnsi="DINOT" w:cs="Arial"/>
          <w:lang w:val="en-US"/>
        </w:rPr>
        <w:t>V</w:t>
      </w:r>
      <w:r w:rsidRPr="00725419">
        <w:rPr>
          <w:rFonts w:ascii="DINOT" w:hAnsi="DINOT" w:cs="Arial"/>
          <w:lang w:val="en-US"/>
        </w:rPr>
        <w:t>iew</w:t>
      </w:r>
      <w:bookmarkEnd w:id="362"/>
    </w:p>
    <w:p w:rsidR="00932A6E" w:rsidRPr="00725419" w:rsidRDefault="00932A6E" w:rsidP="00932A6E">
      <w:pPr>
        <w:rPr>
          <w:rFonts w:ascii="DINOT" w:hAnsi="DINOT" w:cs="Arial"/>
          <w:lang w:val="en-US"/>
        </w:rPr>
      </w:pPr>
      <w:r w:rsidRPr="00725419">
        <w:rPr>
          <w:rFonts w:ascii="DINOT" w:hAnsi="DINOT" w:cs="Arial"/>
          <w:lang w:val="en-US"/>
        </w:rPr>
        <w:t xml:space="preserve">The </w:t>
      </w:r>
      <w:r w:rsidR="008806B5">
        <w:rPr>
          <w:rFonts w:ascii="DINOT" w:hAnsi="DINOT" w:cs="Arial"/>
          <w:lang w:val="en-US"/>
        </w:rPr>
        <w:t>Bank</w:t>
      </w:r>
      <w:r w:rsidR="00FC4F2F">
        <w:rPr>
          <w:rFonts w:ascii="DINOT" w:hAnsi="DINOT" w:cs="Arial"/>
          <w:lang w:val="en-US"/>
        </w:rPr>
        <w:t>s</w:t>
      </w:r>
      <w:r w:rsidRPr="00725419">
        <w:rPr>
          <w:rFonts w:ascii="DINOT" w:hAnsi="DINOT" w:cs="Arial"/>
          <w:lang w:val="en-US"/>
        </w:rPr>
        <w:t xml:space="preserve"> View can be accessed from any point in </w:t>
      </w:r>
      <w:r>
        <w:rPr>
          <w:rFonts w:ascii="DINOT" w:hAnsi="DINOT" w:cs="Arial"/>
          <w:lang w:val="en-US"/>
        </w:rPr>
        <w:t>FMOD Designer 2010</w:t>
      </w:r>
      <w:r w:rsidRPr="00725419">
        <w:rPr>
          <w:rFonts w:ascii="DINOT" w:hAnsi="DINOT" w:cs="Arial"/>
          <w:lang w:val="en-US"/>
        </w:rPr>
        <w:t xml:space="preserve"> in the following manner.</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932A6E" w:rsidRPr="00725419" w:rsidTr="00932A6E">
        <w:trPr>
          <w:trHeight w:val="279"/>
        </w:trPr>
        <w:tc>
          <w:tcPr>
            <w:tcW w:w="9180" w:type="dxa"/>
            <w:gridSpan w:val="2"/>
            <w:shd w:val="clear" w:color="auto" w:fill="FFFFFF" w:themeFill="background1"/>
          </w:tcPr>
          <w:p w:rsidR="00932A6E" w:rsidRPr="00725419" w:rsidRDefault="00932A6E" w:rsidP="00932A6E">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Accessing the </w:t>
            </w:r>
            <w:r w:rsidR="008806B5">
              <w:rPr>
                <w:rFonts w:ascii="DINOT" w:hAnsi="DINOT" w:cs="Arial"/>
                <w:b/>
                <w:noProof w:val="0"/>
                <w:color w:val="17365D" w:themeColor="text2" w:themeShade="BF"/>
                <w:lang w:val="en-US"/>
              </w:rPr>
              <w:t>Bank</w:t>
            </w:r>
            <w:r w:rsidR="00F94CC5">
              <w:rPr>
                <w:rFonts w:ascii="DINOT" w:hAnsi="DINOT" w:cs="Arial"/>
                <w:b/>
                <w:noProof w:val="0"/>
                <w:color w:val="17365D" w:themeColor="text2" w:themeShade="BF"/>
                <w:lang w:val="en-US"/>
              </w:rPr>
              <w:t>s</w:t>
            </w:r>
            <w:r w:rsidRPr="00725419">
              <w:rPr>
                <w:rFonts w:ascii="DINOT" w:hAnsi="DINOT" w:cs="Arial"/>
                <w:b/>
                <w:noProof w:val="0"/>
                <w:color w:val="17365D" w:themeColor="text2" w:themeShade="BF"/>
                <w:lang w:val="en-US"/>
              </w:rPr>
              <w:t xml:space="preserve"> View</w:t>
            </w:r>
          </w:p>
        </w:tc>
      </w:tr>
      <w:tr w:rsidR="00932A6E" w:rsidRPr="00725419" w:rsidTr="00932A6E">
        <w:trPr>
          <w:trHeight w:val="56"/>
        </w:trPr>
        <w:tc>
          <w:tcPr>
            <w:tcW w:w="675" w:type="dxa"/>
            <w:shd w:val="clear" w:color="auto" w:fill="FFFFFF" w:themeFill="background1"/>
          </w:tcPr>
          <w:p w:rsidR="00932A6E" w:rsidRPr="00725419" w:rsidRDefault="00932A6E" w:rsidP="00932A6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932A6E" w:rsidRPr="00725419" w:rsidRDefault="00932A6E" w:rsidP="00932A6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932A6E" w:rsidRPr="00725419" w:rsidTr="00932A6E">
        <w:trPr>
          <w:trHeight w:val="172"/>
        </w:trPr>
        <w:tc>
          <w:tcPr>
            <w:tcW w:w="675" w:type="dxa"/>
            <w:shd w:val="clear" w:color="auto" w:fill="FFFFFF" w:themeFill="background1"/>
          </w:tcPr>
          <w:p w:rsidR="00932A6E" w:rsidRPr="00725419" w:rsidRDefault="00932A6E" w:rsidP="00932A6E">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932A6E" w:rsidRPr="00725419" w:rsidRDefault="008806B5" w:rsidP="00F94CC5">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Press the </w:t>
            </w:r>
            <w:r w:rsidR="00932A6E" w:rsidRPr="00F94CC5">
              <w:rPr>
                <w:rFonts w:ascii="DINOT" w:hAnsi="DINOT" w:cs="Arial"/>
                <w:b/>
                <w:color w:val="17365D" w:themeColor="text2" w:themeShade="BF"/>
                <w:sz w:val="20"/>
                <w:lang w:val="en-US"/>
              </w:rPr>
              <w:t>Banks</w:t>
            </w:r>
            <w:r w:rsidR="00932A6E" w:rsidRPr="00725419">
              <w:rPr>
                <w:rFonts w:ascii="DINOT" w:hAnsi="DINOT" w:cs="Arial"/>
                <w:color w:val="17365D" w:themeColor="text2" w:themeShade="BF"/>
                <w:sz w:val="20"/>
                <w:lang w:val="en-US"/>
              </w:rPr>
              <w:t xml:space="preserve"> </w:t>
            </w:r>
            <w:r w:rsidR="00F94CC5">
              <w:rPr>
                <w:rFonts w:ascii="DINOT" w:hAnsi="DINOT" w:cs="Arial"/>
                <w:color w:val="17365D" w:themeColor="text2" w:themeShade="BF"/>
                <w:sz w:val="20"/>
                <w:lang w:val="en-US"/>
              </w:rPr>
              <w:t>b</w:t>
            </w:r>
            <w:r w:rsidR="00932A6E" w:rsidRPr="00725419">
              <w:rPr>
                <w:rFonts w:ascii="DINOT" w:hAnsi="DINOT" w:cs="Arial"/>
                <w:color w:val="17365D" w:themeColor="text2" w:themeShade="BF"/>
                <w:sz w:val="20"/>
                <w:lang w:val="en-US"/>
              </w:rPr>
              <w:t xml:space="preserve">utton in </w:t>
            </w:r>
            <w:r w:rsidR="00932A6E">
              <w:rPr>
                <w:rFonts w:ascii="DINOT" w:hAnsi="DINOT" w:cs="Arial"/>
                <w:color w:val="17365D" w:themeColor="text2" w:themeShade="BF"/>
                <w:sz w:val="20"/>
                <w:lang w:val="en-US"/>
              </w:rPr>
              <w:t>FMOD Designer 2010</w:t>
            </w:r>
            <w:r>
              <w:rPr>
                <w:rFonts w:ascii="DINOT" w:hAnsi="DINOT" w:cs="Arial"/>
                <w:color w:val="17365D" w:themeColor="text2" w:themeShade="BF"/>
                <w:sz w:val="20"/>
                <w:lang w:val="en-US"/>
              </w:rPr>
              <w:t xml:space="preserve"> to </w:t>
            </w:r>
            <w:r w:rsidR="00932A6E" w:rsidRPr="00725419">
              <w:rPr>
                <w:rFonts w:ascii="DINOT" w:hAnsi="DINOT" w:cs="Arial"/>
                <w:color w:val="17365D" w:themeColor="text2" w:themeShade="BF"/>
                <w:sz w:val="20"/>
                <w:lang w:val="en-US"/>
              </w:rPr>
              <w:t xml:space="preserve">switch to the </w:t>
            </w:r>
            <w:r>
              <w:rPr>
                <w:rFonts w:ascii="DINOT" w:hAnsi="DINOT" w:cs="Arial"/>
                <w:color w:val="17365D" w:themeColor="text2" w:themeShade="BF"/>
                <w:sz w:val="20"/>
                <w:lang w:val="en-US"/>
              </w:rPr>
              <w:t>Bank</w:t>
            </w:r>
            <w:r w:rsidR="00F94CC5">
              <w:rPr>
                <w:rFonts w:ascii="DINOT" w:hAnsi="DINOT" w:cs="Arial"/>
                <w:color w:val="17365D" w:themeColor="text2" w:themeShade="BF"/>
                <w:sz w:val="20"/>
                <w:lang w:val="en-US"/>
              </w:rPr>
              <w:t>s</w:t>
            </w:r>
            <w:r>
              <w:rPr>
                <w:rFonts w:ascii="DINOT" w:hAnsi="DINOT" w:cs="Arial"/>
                <w:color w:val="17365D" w:themeColor="text2" w:themeShade="BF"/>
                <w:sz w:val="20"/>
                <w:lang w:val="en-US"/>
              </w:rPr>
              <w:t xml:space="preserve"> </w:t>
            </w:r>
            <w:r w:rsidR="00932A6E" w:rsidRPr="00725419">
              <w:rPr>
                <w:rFonts w:ascii="DINOT" w:hAnsi="DINOT" w:cs="Arial"/>
                <w:color w:val="17365D" w:themeColor="text2" w:themeShade="BF"/>
                <w:sz w:val="20"/>
                <w:lang w:val="en-US"/>
              </w:rPr>
              <w:t>View</w:t>
            </w:r>
          </w:p>
        </w:tc>
      </w:tr>
    </w:tbl>
    <w:p w:rsidR="00932A6E" w:rsidRDefault="00932A6E" w:rsidP="00932A6E">
      <w:pPr>
        <w:pStyle w:val="Heading4"/>
        <w:jc w:val="center"/>
      </w:pPr>
      <w:r>
        <w:rPr>
          <w:noProof/>
          <w:lang w:val="en-AU" w:eastAsia="ja-JP"/>
        </w:rPr>
        <w:drawing>
          <wp:inline distT="0" distB="0" distL="0" distR="0">
            <wp:extent cx="4116221" cy="2544480"/>
            <wp:effectExtent l="19050" t="0" r="0" b="0"/>
            <wp:docPr id="19" name="Picture 17" descr="Banks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ks_View.jpg"/>
                    <pic:cNvPicPr/>
                  </pic:nvPicPr>
                  <pic:blipFill>
                    <a:blip r:embed="rId128" cstate="print"/>
                    <a:stretch>
                      <a:fillRect/>
                    </a:stretch>
                  </pic:blipFill>
                  <pic:spPr>
                    <a:xfrm>
                      <a:off x="0" y="0"/>
                      <a:ext cx="4115807" cy="2544224"/>
                    </a:xfrm>
                    <a:prstGeom prst="rect">
                      <a:avLst/>
                    </a:prstGeom>
                  </pic:spPr>
                </pic:pic>
              </a:graphicData>
            </a:graphic>
          </wp:inline>
        </w:drawing>
      </w:r>
    </w:p>
    <w:p w:rsidR="00932A6E" w:rsidRPr="00932A6E" w:rsidRDefault="00932A6E" w:rsidP="00932A6E">
      <w:pPr>
        <w:pStyle w:val="Caption"/>
        <w:rPr>
          <w:lang w:val="en-US"/>
        </w:rPr>
      </w:pPr>
      <w:r>
        <w:rPr>
          <w:lang w:val="en-US"/>
        </w:rPr>
        <w:t xml:space="preserve">The </w:t>
      </w:r>
      <w:r w:rsidRPr="00725419">
        <w:rPr>
          <w:lang w:val="en-US"/>
        </w:rPr>
        <w:t>Bank</w:t>
      </w:r>
      <w:r w:rsidR="00F94CC5">
        <w:rPr>
          <w:lang w:val="en-US"/>
        </w:rPr>
        <w:t>s</w:t>
      </w:r>
      <w:r w:rsidR="008806B5">
        <w:rPr>
          <w:lang w:val="en-US"/>
        </w:rPr>
        <w:t xml:space="preserve"> </w:t>
      </w:r>
      <w:r>
        <w:rPr>
          <w:lang w:val="en-US"/>
        </w:rPr>
        <w:t>View</w:t>
      </w:r>
    </w:p>
    <w:p w:rsidR="00A3610D" w:rsidRPr="00725419" w:rsidRDefault="00A3610D" w:rsidP="007E0FC0">
      <w:pPr>
        <w:pStyle w:val="Heading4"/>
      </w:pPr>
      <w:bookmarkStart w:id="363" w:name="_Toc32295847"/>
      <w:bookmarkStart w:id="364" w:name="_Toc32297494"/>
      <w:bookmarkStart w:id="365" w:name="_Toc32300963"/>
      <w:bookmarkStart w:id="366" w:name="_Toc32311481"/>
      <w:bookmarkStart w:id="367" w:name="_Toc33001065"/>
      <w:bookmarkStart w:id="368" w:name="_Toc275706645"/>
      <w:r w:rsidRPr="00725419">
        <w:lastRenderedPageBreak/>
        <w:t>Adding a Bank</w:t>
      </w:r>
      <w:bookmarkEnd w:id="363"/>
      <w:bookmarkEnd w:id="364"/>
      <w:bookmarkEnd w:id="365"/>
      <w:bookmarkEnd w:id="366"/>
      <w:bookmarkEnd w:id="367"/>
      <w:bookmarkEnd w:id="368"/>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73515A" w:rsidRPr="00725419" w:rsidTr="00C84B3B">
        <w:trPr>
          <w:trHeight w:val="279"/>
        </w:trPr>
        <w:tc>
          <w:tcPr>
            <w:tcW w:w="9180" w:type="dxa"/>
            <w:gridSpan w:val="2"/>
            <w:shd w:val="clear" w:color="auto" w:fill="FFFFFF" w:themeFill="background1"/>
          </w:tcPr>
          <w:p w:rsidR="0073515A" w:rsidRPr="00725419" w:rsidRDefault="0073515A" w:rsidP="0073515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 a Bank</w:t>
            </w:r>
          </w:p>
        </w:tc>
      </w:tr>
      <w:tr w:rsidR="0073515A" w:rsidRPr="00725419" w:rsidTr="00C84B3B">
        <w:trPr>
          <w:trHeight w:val="56"/>
        </w:trPr>
        <w:tc>
          <w:tcPr>
            <w:tcW w:w="675" w:type="dxa"/>
            <w:shd w:val="clear" w:color="auto" w:fill="FFFFFF" w:themeFill="background1"/>
          </w:tcPr>
          <w:p w:rsidR="0073515A" w:rsidRPr="00725419" w:rsidRDefault="0073515A" w:rsidP="00C84B3B">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73515A" w:rsidRPr="00725419" w:rsidRDefault="0073515A" w:rsidP="00C84B3B">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73515A" w:rsidRPr="00725419" w:rsidTr="00C84B3B">
        <w:trPr>
          <w:trHeight w:val="172"/>
        </w:trPr>
        <w:tc>
          <w:tcPr>
            <w:tcW w:w="675" w:type="dxa"/>
            <w:shd w:val="clear" w:color="auto" w:fill="FFFFFF" w:themeFill="background1"/>
          </w:tcPr>
          <w:p w:rsidR="0073515A" w:rsidRPr="00725419" w:rsidRDefault="0073515A" w:rsidP="00C84B3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73515A" w:rsidRPr="00725419" w:rsidRDefault="0073515A" w:rsidP="00F94CC5">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the </w:t>
            </w:r>
            <w:r w:rsidR="00F94CC5" w:rsidRPr="00F94CC5">
              <w:rPr>
                <w:rFonts w:ascii="DINOT" w:hAnsi="DINOT" w:cs="Arial"/>
                <w:b/>
                <w:color w:val="17365D" w:themeColor="text2" w:themeShade="BF"/>
                <w:sz w:val="20"/>
                <w:lang w:val="en-US"/>
              </w:rPr>
              <w:t>Banks</w:t>
            </w:r>
            <w:r w:rsidR="00F94CC5">
              <w:rPr>
                <w:rFonts w:ascii="DINOT" w:hAnsi="DINOT" w:cs="Arial"/>
                <w:color w:val="17365D" w:themeColor="text2" w:themeShade="BF"/>
                <w:sz w:val="20"/>
                <w:lang w:val="en-US"/>
              </w:rPr>
              <w:t xml:space="preserve"> b</w:t>
            </w:r>
            <w:r w:rsidR="00932A6E">
              <w:rPr>
                <w:rFonts w:ascii="DINOT" w:hAnsi="DINOT" w:cs="Arial"/>
                <w:color w:val="17365D" w:themeColor="text2" w:themeShade="BF"/>
                <w:sz w:val="20"/>
                <w:lang w:val="en-US"/>
              </w:rPr>
              <w:t>utton</w:t>
            </w:r>
          </w:p>
        </w:tc>
      </w:tr>
      <w:tr w:rsidR="0073515A" w:rsidRPr="00725419" w:rsidTr="00C84B3B">
        <w:trPr>
          <w:trHeight w:val="172"/>
        </w:trPr>
        <w:tc>
          <w:tcPr>
            <w:tcW w:w="675" w:type="dxa"/>
            <w:shd w:val="clear" w:color="auto" w:fill="FFFFFF" w:themeFill="background1"/>
          </w:tcPr>
          <w:p w:rsidR="0073515A" w:rsidRPr="00725419" w:rsidRDefault="0073515A" w:rsidP="00C84B3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73515A" w:rsidRPr="00725419" w:rsidRDefault="0073515A" w:rsidP="00F94CC5">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Right-click on the </w:t>
            </w:r>
            <w:r w:rsidR="00F94CC5">
              <w:rPr>
                <w:rFonts w:ascii="DINOT" w:hAnsi="DINOT" w:cs="Arial"/>
                <w:color w:val="17365D" w:themeColor="text2" w:themeShade="BF"/>
                <w:sz w:val="20"/>
                <w:lang w:val="en-US"/>
              </w:rPr>
              <w:t>Bank</w:t>
            </w:r>
            <w:r w:rsidRPr="00725419">
              <w:rPr>
                <w:rFonts w:ascii="DINOT" w:hAnsi="DINOT" w:cs="Arial"/>
                <w:color w:val="17365D" w:themeColor="text2" w:themeShade="BF"/>
                <w:sz w:val="20"/>
                <w:lang w:val="en-US"/>
              </w:rPr>
              <w:t xml:space="preserve"> to set as current, from the Bank</w:t>
            </w:r>
            <w:r w:rsidR="00F94CC5">
              <w:rPr>
                <w:rFonts w:ascii="DINOT" w:hAnsi="DINOT" w:cs="Arial"/>
                <w:color w:val="17365D" w:themeColor="text2" w:themeShade="BF"/>
                <w:sz w:val="20"/>
                <w:lang w:val="en-US"/>
              </w:rPr>
              <w:t>s</w:t>
            </w:r>
            <w:r w:rsidRPr="00725419">
              <w:rPr>
                <w:rFonts w:ascii="DINOT" w:hAnsi="DINOT" w:cs="Arial"/>
                <w:color w:val="17365D" w:themeColor="text2" w:themeShade="BF"/>
                <w:sz w:val="20"/>
                <w:lang w:val="en-US"/>
              </w:rPr>
              <w:t xml:space="preserve"> Browser pane.  A </w:t>
            </w:r>
            <w:r w:rsidR="00932A6E">
              <w:rPr>
                <w:rFonts w:ascii="DINOT" w:hAnsi="DINOT" w:cs="Arial"/>
                <w:color w:val="17365D" w:themeColor="text2" w:themeShade="BF"/>
                <w:sz w:val="20"/>
                <w:lang w:val="en-US"/>
              </w:rPr>
              <w:t xml:space="preserve">context-sensitive menu </w:t>
            </w:r>
            <w:r w:rsidRPr="00725419">
              <w:rPr>
                <w:rFonts w:ascii="DINOT" w:hAnsi="DINOT" w:cs="Arial"/>
                <w:color w:val="17365D" w:themeColor="text2" w:themeShade="BF"/>
                <w:sz w:val="20"/>
                <w:lang w:val="en-US"/>
              </w:rPr>
              <w:t>should appear</w:t>
            </w:r>
          </w:p>
        </w:tc>
      </w:tr>
      <w:tr w:rsidR="0073515A" w:rsidRPr="00725419" w:rsidTr="00C84B3B">
        <w:trPr>
          <w:trHeight w:val="172"/>
        </w:trPr>
        <w:tc>
          <w:tcPr>
            <w:tcW w:w="675" w:type="dxa"/>
            <w:shd w:val="clear" w:color="auto" w:fill="FFFFFF" w:themeFill="background1"/>
          </w:tcPr>
          <w:p w:rsidR="0073515A" w:rsidRPr="00725419" w:rsidRDefault="0073515A" w:rsidP="00C84B3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73515A" w:rsidRDefault="00F94CC5" w:rsidP="0073515A">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Select the option </w:t>
            </w:r>
            <w:r w:rsidRPr="00F94CC5">
              <w:rPr>
                <w:rFonts w:ascii="DINOT" w:hAnsi="DINOT" w:cs="Arial"/>
                <w:b/>
                <w:color w:val="17365D" w:themeColor="text2" w:themeShade="BF"/>
                <w:sz w:val="20"/>
                <w:lang w:val="en-US"/>
              </w:rPr>
              <w:t xml:space="preserve">Add </w:t>
            </w:r>
            <w:r>
              <w:rPr>
                <w:rFonts w:ascii="DINOT" w:hAnsi="DINOT" w:cs="Arial"/>
                <w:b/>
                <w:color w:val="17365D" w:themeColor="text2" w:themeShade="BF"/>
                <w:sz w:val="20"/>
                <w:lang w:val="en-US"/>
              </w:rPr>
              <w:t>Bank</w:t>
            </w:r>
          </w:p>
          <w:p w:rsidR="00932A6E" w:rsidRPr="00725419" w:rsidRDefault="00932A6E" w:rsidP="00F94CC5">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new </w:t>
            </w:r>
            <w:r w:rsidR="00F94CC5">
              <w:rPr>
                <w:rFonts w:ascii="DINOT" w:hAnsi="DINOT" w:cs="Arial"/>
                <w:color w:val="17365D" w:themeColor="text2" w:themeShade="BF"/>
                <w:sz w:val="20"/>
                <w:lang w:val="en-US"/>
              </w:rPr>
              <w:t>Bank</w:t>
            </w:r>
            <w:r w:rsidRPr="00725419">
              <w:rPr>
                <w:rFonts w:ascii="DINOT" w:hAnsi="DINOT" w:cs="Arial"/>
                <w:color w:val="17365D" w:themeColor="text2" w:themeShade="BF"/>
                <w:sz w:val="20"/>
                <w:lang w:val="en-US"/>
              </w:rPr>
              <w:t xml:space="preserve"> will appear in the </w:t>
            </w:r>
            <w:r w:rsidR="00F94CC5">
              <w:rPr>
                <w:rFonts w:ascii="DINOT" w:hAnsi="DINOT" w:cs="Arial"/>
                <w:color w:val="17365D" w:themeColor="text2" w:themeShade="BF"/>
                <w:sz w:val="20"/>
                <w:lang w:val="en-US"/>
              </w:rPr>
              <w:t>Bank Browser</w:t>
            </w:r>
            <w:r w:rsidRPr="00725419">
              <w:rPr>
                <w:rFonts w:ascii="DINOT" w:hAnsi="DINOT" w:cs="Arial"/>
                <w:color w:val="17365D" w:themeColor="text2" w:themeShade="BF"/>
                <w:sz w:val="20"/>
                <w:lang w:val="en-US"/>
              </w:rPr>
              <w:t xml:space="preserve"> pane</w:t>
            </w:r>
          </w:p>
        </w:tc>
      </w:tr>
    </w:tbl>
    <w:p w:rsidR="0073515A" w:rsidRPr="00725419" w:rsidRDefault="0073515A" w:rsidP="00A3610D">
      <w:pPr>
        <w:rPr>
          <w:rFonts w:ascii="DINOT" w:hAnsi="DINOT" w:cs="Arial"/>
          <w:lang w:val="en-US"/>
        </w:rPr>
      </w:pPr>
    </w:p>
    <w:p w:rsidR="0073515A" w:rsidRPr="00725419" w:rsidRDefault="0073515A" w:rsidP="00A3610D">
      <w:pPr>
        <w:rPr>
          <w:rFonts w:ascii="DINOT" w:hAnsi="DINOT" w:cs="Arial"/>
          <w:lang w:val="en-US"/>
        </w:rPr>
      </w:pPr>
    </w:p>
    <w:p w:rsidR="00A3610D" w:rsidRPr="00725419" w:rsidRDefault="00A3610D" w:rsidP="00A3610D">
      <w:pPr>
        <w:jc w:val="center"/>
        <w:rPr>
          <w:rFonts w:ascii="DINOT" w:hAnsi="DINOT" w:cs="Arial"/>
          <w:lang w:val="en-US"/>
        </w:rPr>
      </w:pPr>
      <w:r w:rsidRPr="00725419">
        <w:rPr>
          <w:rFonts w:ascii="DINOT" w:hAnsi="DINOT" w:cs="Arial"/>
          <w:noProof/>
          <w:lang w:eastAsia="ja-JP"/>
        </w:rPr>
        <w:drawing>
          <wp:inline distT="0" distB="0" distL="0" distR="0">
            <wp:extent cx="2561021" cy="1666435"/>
            <wp:effectExtent l="19050" t="19050" r="10729" b="9965"/>
            <wp:docPr id="4241" name="Picture 35" descr="figur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igure28"/>
                    <pic:cNvPicPr>
                      <a:picLocks noChangeAspect="1" noChangeArrowheads="1"/>
                    </pic:cNvPicPr>
                  </pic:nvPicPr>
                  <pic:blipFill>
                    <a:blip r:embed="rId129" cstate="email"/>
                    <a:srcRect b="45090"/>
                    <a:stretch>
                      <a:fillRect/>
                    </a:stretch>
                  </pic:blipFill>
                  <pic:spPr bwMode="auto">
                    <a:xfrm>
                      <a:off x="0" y="0"/>
                      <a:ext cx="2563121" cy="1667802"/>
                    </a:xfrm>
                    <a:prstGeom prst="rect">
                      <a:avLst/>
                    </a:prstGeom>
                    <a:noFill/>
                    <a:ln w="6350" cmpd="sng">
                      <a:solidFill>
                        <a:srgbClr val="000000"/>
                      </a:solidFill>
                      <a:miter lim="800000"/>
                      <a:headEnd/>
                      <a:tailEnd/>
                    </a:ln>
                    <a:effectLst/>
                  </pic:spPr>
                </pic:pic>
              </a:graphicData>
            </a:graphic>
          </wp:inline>
        </w:drawing>
      </w:r>
      <w:bookmarkStart w:id="369" w:name="_Toc32295852"/>
      <w:bookmarkStart w:id="370" w:name="_Toc32297495"/>
      <w:bookmarkStart w:id="371" w:name="_Toc32300964"/>
      <w:bookmarkStart w:id="372" w:name="_Toc32311482"/>
      <w:bookmarkStart w:id="373" w:name="_Toc33001066"/>
    </w:p>
    <w:p w:rsidR="00A3610D" w:rsidRPr="00725419" w:rsidRDefault="00A3610D" w:rsidP="00BA2D30">
      <w:pPr>
        <w:pStyle w:val="Caption"/>
        <w:rPr>
          <w:lang w:val="en-US"/>
        </w:rPr>
      </w:pPr>
      <w:r w:rsidRPr="00725419">
        <w:rPr>
          <w:lang w:val="en-US"/>
        </w:rPr>
        <w:t>Wave Bank Browser Pane</w:t>
      </w:r>
    </w:p>
    <w:p w:rsidR="00A3610D" w:rsidRPr="00725419" w:rsidRDefault="00A3610D" w:rsidP="007E0FC0">
      <w:pPr>
        <w:pStyle w:val="Heading4"/>
      </w:pPr>
      <w:bookmarkStart w:id="374" w:name="_Toc275706646"/>
      <w:r w:rsidRPr="00725419">
        <w:t>The Current Bank</w:t>
      </w:r>
      <w:bookmarkEnd w:id="369"/>
      <w:bookmarkEnd w:id="370"/>
      <w:bookmarkEnd w:id="371"/>
      <w:bookmarkEnd w:id="372"/>
      <w:bookmarkEnd w:id="373"/>
      <w:bookmarkEnd w:id="374"/>
    </w:p>
    <w:p w:rsidR="00A3610D" w:rsidRPr="00725419" w:rsidRDefault="00A3610D" w:rsidP="00A3610D">
      <w:pPr>
        <w:rPr>
          <w:rFonts w:ascii="DINOT" w:hAnsi="DINOT" w:cs="Arial"/>
          <w:lang w:val="en-US"/>
        </w:rPr>
      </w:pPr>
      <w:r w:rsidRPr="00725419">
        <w:rPr>
          <w:rFonts w:ascii="DINOT" w:hAnsi="DINOT" w:cs="Arial"/>
          <w:lang w:val="en-US"/>
        </w:rPr>
        <w:t xml:space="preserve">Any audio files that are added to the project are automatically added to whichever </w:t>
      </w:r>
      <w:r w:rsidR="00F94CC5">
        <w:rPr>
          <w:rFonts w:ascii="DINOT" w:hAnsi="DINOT" w:cs="Arial"/>
          <w:lang w:val="en-US"/>
        </w:rPr>
        <w:t>Bank</w:t>
      </w:r>
      <w:r w:rsidRPr="00725419">
        <w:rPr>
          <w:rFonts w:ascii="DINOT" w:hAnsi="DINOT" w:cs="Arial"/>
          <w:lang w:val="en-US"/>
        </w:rPr>
        <w:t xml:space="preserve"> is set as 'current'.  A red music folder icon indicates the 'current' </w:t>
      </w:r>
      <w:r w:rsidR="00F94CC5">
        <w:rPr>
          <w:rFonts w:ascii="DINOT" w:hAnsi="DINOT" w:cs="Arial"/>
          <w:lang w:val="en-US"/>
        </w:rPr>
        <w:t>Bank</w:t>
      </w:r>
      <w:r w:rsidRPr="00725419">
        <w:rPr>
          <w:rFonts w:ascii="DINOT" w:hAnsi="DINOT" w:cs="Arial"/>
          <w:lang w:val="en-US"/>
        </w:rPr>
        <w:t xml:space="preserve">. All other </w:t>
      </w:r>
      <w:r w:rsidR="00F94CC5">
        <w:rPr>
          <w:rFonts w:ascii="DINOT" w:hAnsi="DINOT" w:cs="Arial"/>
          <w:lang w:val="en-US"/>
        </w:rPr>
        <w:t>Banks</w:t>
      </w:r>
      <w:r w:rsidRPr="00725419">
        <w:rPr>
          <w:rFonts w:ascii="DINOT" w:hAnsi="DINOT" w:cs="Arial"/>
          <w:lang w:val="en-US"/>
        </w:rPr>
        <w:t xml:space="preserve"> have a blue music folder icon.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73515A" w:rsidRPr="00725419" w:rsidTr="00C84B3B">
        <w:trPr>
          <w:trHeight w:val="279"/>
        </w:trPr>
        <w:tc>
          <w:tcPr>
            <w:tcW w:w="9180" w:type="dxa"/>
            <w:gridSpan w:val="2"/>
            <w:shd w:val="clear" w:color="auto" w:fill="FFFFFF" w:themeFill="background1"/>
          </w:tcPr>
          <w:p w:rsidR="0073515A" w:rsidRPr="00725419" w:rsidRDefault="0073515A" w:rsidP="0073515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 a Bank as Current</w:t>
            </w:r>
          </w:p>
        </w:tc>
      </w:tr>
      <w:tr w:rsidR="0073515A" w:rsidRPr="00725419" w:rsidTr="00C84B3B">
        <w:trPr>
          <w:trHeight w:val="56"/>
        </w:trPr>
        <w:tc>
          <w:tcPr>
            <w:tcW w:w="675" w:type="dxa"/>
            <w:shd w:val="clear" w:color="auto" w:fill="FFFFFF" w:themeFill="background1"/>
          </w:tcPr>
          <w:p w:rsidR="0073515A" w:rsidRPr="00725419" w:rsidRDefault="0073515A" w:rsidP="00C84B3B">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73515A" w:rsidRPr="00725419" w:rsidRDefault="0073515A" w:rsidP="00C84B3B">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73515A" w:rsidRPr="00725419" w:rsidTr="00C84B3B">
        <w:trPr>
          <w:trHeight w:val="172"/>
        </w:trPr>
        <w:tc>
          <w:tcPr>
            <w:tcW w:w="675" w:type="dxa"/>
            <w:shd w:val="clear" w:color="auto" w:fill="FFFFFF" w:themeFill="background1"/>
          </w:tcPr>
          <w:p w:rsidR="0073515A" w:rsidRPr="00725419" w:rsidRDefault="0073515A" w:rsidP="00C84B3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73515A" w:rsidRPr="00725419" w:rsidRDefault="0073515A" w:rsidP="00932A6E">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the </w:t>
            </w:r>
            <w:r w:rsidR="00F94CC5" w:rsidRPr="00FC4F2F">
              <w:rPr>
                <w:rFonts w:ascii="DINOT" w:hAnsi="DINOT" w:cs="Arial"/>
                <w:b/>
                <w:color w:val="17365D" w:themeColor="text2" w:themeShade="BF"/>
                <w:sz w:val="20"/>
                <w:lang w:val="en-US"/>
              </w:rPr>
              <w:t>Banks</w:t>
            </w:r>
            <w:r w:rsidRPr="00725419">
              <w:rPr>
                <w:rFonts w:ascii="DINOT" w:hAnsi="DINOT" w:cs="Arial"/>
                <w:color w:val="17365D" w:themeColor="text2" w:themeShade="BF"/>
                <w:sz w:val="20"/>
                <w:lang w:val="en-US"/>
              </w:rPr>
              <w:t xml:space="preserve"> </w:t>
            </w:r>
            <w:r w:rsidR="00932A6E">
              <w:rPr>
                <w:rFonts w:ascii="DINOT" w:hAnsi="DINOT" w:cs="Arial"/>
                <w:color w:val="17365D" w:themeColor="text2" w:themeShade="BF"/>
                <w:sz w:val="20"/>
                <w:lang w:val="en-US"/>
              </w:rPr>
              <w:t>Button</w:t>
            </w:r>
          </w:p>
        </w:tc>
      </w:tr>
      <w:tr w:rsidR="0073515A" w:rsidRPr="00725419" w:rsidTr="00C84B3B">
        <w:trPr>
          <w:trHeight w:val="172"/>
        </w:trPr>
        <w:tc>
          <w:tcPr>
            <w:tcW w:w="675" w:type="dxa"/>
            <w:shd w:val="clear" w:color="auto" w:fill="FFFFFF" w:themeFill="background1"/>
          </w:tcPr>
          <w:p w:rsidR="0073515A" w:rsidRPr="00725419" w:rsidRDefault="0073515A" w:rsidP="00C84B3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73515A" w:rsidRPr="00725419" w:rsidRDefault="0073515A" w:rsidP="00932A6E">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Right-click on the </w:t>
            </w:r>
            <w:r w:rsidR="00F94CC5">
              <w:rPr>
                <w:rFonts w:ascii="DINOT" w:hAnsi="DINOT" w:cs="Arial"/>
                <w:color w:val="17365D" w:themeColor="text2" w:themeShade="BF"/>
                <w:sz w:val="20"/>
                <w:lang w:val="en-US"/>
              </w:rPr>
              <w:t>Bank</w:t>
            </w:r>
            <w:r w:rsidRPr="00725419">
              <w:rPr>
                <w:rFonts w:ascii="DINOT" w:hAnsi="DINOT" w:cs="Arial"/>
                <w:color w:val="17365D" w:themeColor="text2" w:themeShade="BF"/>
                <w:sz w:val="20"/>
                <w:lang w:val="en-US"/>
              </w:rPr>
              <w:t xml:space="preserve"> to set as current, </w:t>
            </w:r>
            <w:r w:rsidR="00932A6E">
              <w:rPr>
                <w:rFonts w:ascii="DINOT" w:hAnsi="DINOT" w:cs="Arial"/>
                <w:color w:val="17365D" w:themeColor="text2" w:themeShade="BF"/>
                <w:sz w:val="20"/>
                <w:lang w:val="en-US"/>
              </w:rPr>
              <w:t>in</w:t>
            </w:r>
            <w:r w:rsidR="00FC4F2F">
              <w:rPr>
                <w:rFonts w:ascii="DINOT" w:hAnsi="DINOT" w:cs="Arial"/>
                <w:color w:val="17365D" w:themeColor="text2" w:themeShade="BF"/>
                <w:sz w:val="20"/>
                <w:lang w:val="en-US"/>
              </w:rPr>
              <w:t xml:space="preserve"> the 'Bank Browser pane.</w:t>
            </w:r>
            <w:r w:rsidRPr="00725419">
              <w:rPr>
                <w:rFonts w:ascii="DINOT" w:hAnsi="DINOT" w:cs="Arial"/>
                <w:color w:val="17365D" w:themeColor="text2" w:themeShade="BF"/>
                <w:sz w:val="20"/>
                <w:lang w:val="en-US"/>
              </w:rPr>
              <w:t xml:space="preserve"> A </w:t>
            </w:r>
            <w:r w:rsidR="00932A6E">
              <w:rPr>
                <w:rFonts w:ascii="DINOT" w:hAnsi="DINOT" w:cs="Arial"/>
                <w:color w:val="17365D" w:themeColor="text2" w:themeShade="BF"/>
                <w:sz w:val="20"/>
                <w:lang w:val="en-US"/>
              </w:rPr>
              <w:t>context-sensitive menu</w:t>
            </w:r>
            <w:r w:rsidR="00932A6E" w:rsidRPr="00725419">
              <w:rPr>
                <w:rFonts w:ascii="DINOT" w:hAnsi="DINOT" w:cs="Arial"/>
                <w:color w:val="17365D" w:themeColor="text2" w:themeShade="BF"/>
                <w:sz w:val="20"/>
                <w:lang w:val="en-US"/>
              </w:rPr>
              <w:t xml:space="preserve"> </w:t>
            </w:r>
            <w:r w:rsidRPr="00725419">
              <w:rPr>
                <w:rFonts w:ascii="DINOT" w:hAnsi="DINOT" w:cs="Arial"/>
                <w:color w:val="17365D" w:themeColor="text2" w:themeShade="BF"/>
                <w:sz w:val="20"/>
                <w:lang w:val="en-US"/>
              </w:rPr>
              <w:t>should appear</w:t>
            </w:r>
          </w:p>
        </w:tc>
      </w:tr>
      <w:tr w:rsidR="0073515A" w:rsidRPr="00725419" w:rsidTr="00C84B3B">
        <w:trPr>
          <w:trHeight w:val="172"/>
        </w:trPr>
        <w:tc>
          <w:tcPr>
            <w:tcW w:w="675" w:type="dxa"/>
            <w:shd w:val="clear" w:color="auto" w:fill="FFFFFF" w:themeFill="background1"/>
          </w:tcPr>
          <w:p w:rsidR="0073515A" w:rsidRPr="00725419" w:rsidRDefault="0073515A" w:rsidP="00C84B3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73515A" w:rsidRPr="00725419" w:rsidRDefault="0073515A" w:rsidP="00C84B3B">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option </w:t>
            </w:r>
            <w:r w:rsidRPr="00FC4F2F">
              <w:rPr>
                <w:rFonts w:ascii="DINOT" w:hAnsi="DINOT" w:cs="Arial"/>
                <w:b/>
                <w:color w:val="17365D" w:themeColor="text2" w:themeShade="BF"/>
                <w:sz w:val="20"/>
                <w:lang w:val="en-US"/>
              </w:rPr>
              <w:t xml:space="preserve">Set as current </w:t>
            </w:r>
            <w:r w:rsidR="00F94CC5" w:rsidRPr="00FC4F2F">
              <w:rPr>
                <w:rFonts w:ascii="DINOT" w:hAnsi="DINOT" w:cs="Arial"/>
                <w:b/>
                <w:color w:val="17365D" w:themeColor="text2" w:themeShade="BF"/>
                <w:sz w:val="20"/>
                <w:lang w:val="en-US"/>
              </w:rPr>
              <w:t>Ban</w:t>
            </w:r>
            <w:r w:rsidR="00FC4F2F">
              <w:rPr>
                <w:rFonts w:ascii="DINOT" w:hAnsi="DINOT" w:cs="Arial"/>
                <w:b/>
                <w:color w:val="17365D" w:themeColor="text2" w:themeShade="BF"/>
                <w:sz w:val="20"/>
                <w:lang w:val="en-US"/>
              </w:rPr>
              <w:t>k</w:t>
            </w:r>
          </w:p>
          <w:p w:rsidR="0073515A" w:rsidRPr="00725419" w:rsidRDefault="0073515A" w:rsidP="00FC4F2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w:t>
            </w:r>
            <w:r w:rsidR="00F94CC5">
              <w:rPr>
                <w:rFonts w:ascii="DINOT" w:hAnsi="DINOT" w:cs="Arial"/>
                <w:color w:val="17365D" w:themeColor="text2" w:themeShade="BF"/>
                <w:sz w:val="20"/>
                <w:lang w:val="en-US"/>
              </w:rPr>
              <w:t>Bank</w:t>
            </w:r>
            <w:r w:rsidRPr="00725419">
              <w:rPr>
                <w:rFonts w:ascii="DINOT" w:hAnsi="DINOT" w:cs="Arial"/>
                <w:color w:val="17365D" w:themeColor="text2" w:themeShade="BF"/>
                <w:sz w:val="20"/>
                <w:lang w:val="en-US"/>
              </w:rPr>
              <w:t xml:space="preserve"> icon should turn from blue to red, indicating it is now the current </w:t>
            </w:r>
            <w:r w:rsidR="00F94CC5">
              <w:rPr>
                <w:rFonts w:ascii="DINOT" w:hAnsi="DINOT" w:cs="Arial"/>
                <w:color w:val="17365D" w:themeColor="text2" w:themeShade="BF"/>
                <w:sz w:val="20"/>
                <w:lang w:val="en-US"/>
              </w:rPr>
              <w:t>Bank</w:t>
            </w:r>
          </w:p>
        </w:tc>
      </w:tr>
    </w:tbl>
    <w:p w:rsidR="00932A6E" w:rsidRPr="00932A6E" w:rsidRDefault="00932A6E" w:rsidP="00932A6E">
      <w:pPr>
        <w:rPr>
          <w:lang w:val="en-US"/>
        </w:rPr>
      </w:pPr>
      <w:bookmarkStart w:id="375" w:name="_Toc32295857"/>
      <w:bookmarkStart w:id="376" w:name="_Toc32297496"/>
      <w:bookmarkStart w:id="377" w:name="_Toc32300965"/>
      <w:bookmarkStart w:id="378" w:name="_Toc32311483"/>
      <w:bookmarkStart w:id="379" w:name="_Toc33001067"/>
      <w:bookmarkStart w:id="380" w:name="_Toc275706647"/>
    </w:p>
    <w:p w:rsidR="00FC4F2F" w:rsidRDefault="00FC4F2F" w:rsidP="00FC4F2F">
      <w:pPr>
        <w:rPr>
          <w:rFonts w:ascii="DINOT" w:hAnsi="DINOT"/>
          <w:color w:val="365F91" w:themeColor="accent1" w:themeShade="BF"/>
          <w:spacing w:val="10"/>
          <w:sz w:val="22"/>
          <w:szCs w:val="22"/>
          <w:lang w:val="en-US"/>
        </w:rPr>
      </w:pPr>
      <w:r>
        <w:br w:type="page"/>
      </w:r>
    </w:p>
    <w:p w:rsidR="00A3610D" w:rsidRPr="00725419" w:rsidRDefault="00A3610D" w:rsidP="007E0FC0">
      <w:pPr>
        <w:pStyle w:val="Heading4"/>
      </w:pPr>
      <w:r w:rsidRPr="00725419">
        <w:lastRenderedPageBreak/>
        <w:t>Setting the Bank Properties</w:t>
      </w:r>
      <w:bookmarkEnd w:id="375"/>
      <w:bookmarkEnd w:id="376"/>
      <w:bookmarkEnd w:id="377"/>
      <w:bookmarkEnd w:id="378"/>
      <w:bookmarkEnd w:id="379"/>
      <w:bookmarkEnd w:id="380"/>
    </w:p>
    <w:p w:rsidR="00A3610D" w:rsidRPr="00725419" w:rsidRDefault="00A3610D" w:rsidP="00A3610D">
      <w:pPr>
        <w:rPr>
          <w:rFonts w:ascii="DINOT" w:hAnsi="DINOT" w:cs="Arial"/>
          <w:lang w:val="en-US"/>
        </w:rPr>
      </w:pPr>
      <w:r w:rsidRPr="00725419">
        <w:rPr>
          <w:rFonts w:ascii="DINOT" w:hAnsi="DINOT" w:cs="Arial"/>
          <w:lang w:val="en-US"/>
        </w:rPr>
        <w:t xml:space="preserve">A complete guide to the </w:t>
      </w:r>
      <w:r w:rsidR="00F94CC5">
        <w:rPr>
          <w:rFonts w:ascii="DINOT" w:hAnsi="DINOT" w:cs="Arial"/>
          <w:lang w:val="en-US"/>
        </w:rPr>
        <w:t>Bank</w:t>
      </w:r>
      <w:r w:rsidRPr="00725419">
        <w:rPr>
          <w:rFonts w:ascii="DINOT" w:hAnsi="DINOT" w:cs="Arial"/>
          <w:lang w:val="en-US"/>
        </w:rPr>
        <w:t xml:space="preserve"> properties is given in Chapter Four, Reference Guide.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73515A" w:rsidRPr="00725419" w:rsidTr="00C84B3B">
        <w:trPr>
          <w:trHeight w:val="279"/>
        </w:trPr>
        <w:tc>
          <w:tcPr>
            <w:tcW w:w="9180" w:type="dxa"/>
            <w:gridSpan w:val="2"/>
            <w:shd w:val="clear" w:color="auto" w:fill="FFFFFF" w:themeFill="background1"/>
          </w:tcPr>
          <w:p w:rsidR="0073515A" w:rsidRPr="00725419" w:rsidRDefault="0073515A" w:rsidP="0073515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 the Properties of a Wave Bank</w:t>
            </w:r>
          </w:p>
        </w:tc>
      </w:tr>
      <w:tr w:rsidR="0073515A" w:rsidRPr="00725419" w:rsidTr="00C84B3B">
        <w:trPr>
          <w:trHeight w:val="56"/>
        </w:trPr>
        <w:tc>
          <w:tcPr>
            <w:tcW w:w="675" w:type="dxa"/>
            <w:shd w:val="clear" w:color="auto" w:fill="FFFFFF" w:themeFill="background1"/>
          </w:tcPr>
          <w:p w:rsidR="0073515A" w:rsidRPr="00725419" w:rsidRDefault="0073515A" w:rsidP="00C84B3B">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73515A" w:rsidRPr="00725419" w:rsidRDefault="0073515A" w:rsidP="00C84B3B">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73515A" w:rsidRPr="00725419" w:rsidTr="00C84B3B">
        <w:trPr>
          <w:trHeight w:val="172"/>
        </w:trPr>
        <w:tc>
          <w:tcPr>
            <w:tcW w:w="675" w:type="dxa"/>
            <w:shd w:val="clear" w:color="auto" w:fill="FFFFFF" w:themeFill="background1"/>
          </w:tcPr>
          <w:p w:rsidR="0073515A" w:rsidRPr="00725419" w:rsidRDefault="0073515A" w:rsidP="00C84B3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73515A" w:rsidRPr="00725419" w:rsidRDefault="0073515A" w:rsidP="00FC4F2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the </w:t>
            </w:r>
            <w:r w:rsidR="00F94CC5" w:rsidRPr="00FC4F2F">
              <w:rPr>
                <w:rFonts w:ascii="DINOT" w:hAnsi="DINOT" w:cs="Arial"/>
                <w:b/>
                <w:color w:val="17365D" w:themeColor="text2" w:themeShade="BF"/>
                <w:sz w:val="20"/>
                <w:lang w:val="en-US"/>
              </w:rPr>
              <w:t>Banks</w:t>
            </w:r>
            <w:r w:rsidRPr="00725419">
              <w:rPr>
                <w:rFonts w:ascii="DINOT" w:hAnsi="DINOT" w:cs="Arial"/>
                <w:color w:val="17365D" w:themeColor="text2" w:themeShade="BF"/>
                <w:sz w:val="20"/>
                <w:lang w:val="en-US"/>
              </w:rPr>
              <w:t xml:space="preserve"> </w:t>
            </w:r>
            <w:r w:rsidR="00932A6E">
              <w:rPr>
                <w:rFonts w:ascii="DINOT" w:hAnsi="DINOT" w:cs="Arial"/>
                <w:color w:val="17365D" w:themeColor="text2" w:themeShade="BF"/>
                <w:sz w:val="20"/>
                <w:lang w:val="en-US"/>
              </w:rPr>
              <w:t>Button</w:t>
            </w:r>
          </w:p>
        </w:tc>
      </w:tr>
      <w:tr w:rsidR="0073515A" w:rsidRPr="00725419" w:rsidTr="00C84B3B">
        <w:trPr>
          <w:trHeight w:val="172"/>
        </w:trPr>
        <w:tc>
          <w:tcPr>
            <w:tcW w:w="675" w:type="dxa"/>
            <w:shd w:val="clear" w:color="auto" w:fill="FFFFFF" w:themeFill="background1"/>
          </w:tcPr>
          <w:p w:rsidR="0073515A" w:rsidRPr="00725419" w:rsidRDefault="0073515A" w:rsidP="00C84B3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73515A" w:rsidRPr="00725419" w:rsidRDefault="0073515A" w:rsidP="00FC4F2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on the </w:t>
            </w:r>
            <w:r w:rsidR="00F94CC5">
              <w:rPr>
                <w:rFonts w:ascii="DINOT" w:hAnsi="DINOT" w:cs="Arial"/>
                <w:color w:val="17365D" w:themeColor="text2" w:themeShade="BF"/>
                <w:sz w:val="20"/>
                <w:lang w:val="en-US"/>
              </w:rPr>
              <w:t>Bank</w:t>
            </w:r>
            <w:r w:rsidRPr="00725419">
              <w:rPr>
                <w:rFonts w:ascii="DINOT" w:hAnsi="DINOT" w:cs="Arial"/>
                <w:color w:val="17365D" w:themeColor="text2" w:themeShade="BF"/>
                <w:sz w:val="20"/>
                <w:lang w:val="en-US"/>
              </w:rPr>
              <w:t xml:space="preserve"> to edit, </w:t>
            </w:r>
            <w:r w:rsidR="00932A6E">
              <w:rPr>
                <w:rFonts w:ascii="DINOT" w:hAnsi="DINOT" w:cs="Arial"/>
                <w:color w:val="17365D" w:themeColor="text2" w:themeShade="BF"/>
                <w:sz w:val="20"/>
                <w:lang w:val="en-US"/>
              </w:rPr>
              <w:t>in</w:t>
            </w:r>
            <w:r w:rsidRPr="00725419">
              <w:rPr>
                <w:rFonts w:ascii="DINOT" w:hAnsi="DINOT" w:cs="Arial"/>
                <w:color w:val="17365D" w:themeColor="text2" w:themeShade="BF"/>
                <w:sz w:val="20"/>
                <w:lang w:val="en-US"/>
              </w:rPr>
              <w:t xml:space="preserve"> the </w:t>
            </w:r>
            <w:r w:rsidR="00FC4F2F">
              <w:rPr>
                <w:rFonts w:ascii="DINOT" w:hAnsi="DINOT" w:cs="Arial"/>
                <w:color w:val="17365D" w:themeColor="text2" w:themeShade="BF"/>
                <w:sz w:val="20"/>
                <w:lang w:val="en-US"/>
              </w:rPr>
              <w:t>Bank Browser Pane</w:t>
            </w:r>
            <w:r w:rsidRPr="00725419">
              <w:rPr>
                <w:rFonts w:ascii="DINOT" w:hAnsi="DINOT" w:cs="Arial"/>
                <w:color w:val="17365D" w:themeColor="text2" w:themeShade="BF"/>
                <w:sz w:val="20"/>
                <w:lang w:val="en-US"/>
              </w:rPr>
              <w:t xml:space="preserve">. The properties should </w:t>
            </w:r>
            <w:r w:rsidR="00FC4F2F">
              <w:rPr>
                <w:rFonts w:ascii="DINOT" w:hAnsi="DINOT" w:cs="Arial"/>
                <w:color w:val="17365D" w:themeColor="text2" w:themeShade="BF"/>
                <w:sz w:val="20"/>
                <w:lang w:val="en-US"/>
              </w:rPr>
              <w:t>appear in the  Bank Properties</w:t>
            </w:r>
            <w:r w:rsidRPr="00725419">
              <w:rPr>
                <w:rFonts w:ascii="DINOT" w:hAnsi="DINOT" w:cs="Arial"/>
                <w:color w:val="17365D" w:themeColor="text2" w:themeShade="BF"/>
                <w:sz w:val="20"/>
                <w:lang w:val="en-US"/>
              </w:rPr>
              <w:t xml:space="preserve"> pane</w:t>
            </w:r>
          </w:p>
        </w:tc>
      </w:tr>
      <w:tr w:rsidR="0073515A" w:rsidRPr="00725419" w:rsidTr="00C84B3B">
        <w:trPr>
          <w:trHeight w:val="172"/>
        </w:trPr>
        <w:tc>
          <w:tcPr>
            <w:tcW w:w="675" w:type="dxa"/>
            <w:shd w:val="clear" w:color="auto" w:fill="FFFFFF" w:themeFill="background1"/>
          </w:tcPr>
          <w:p w:rsidR="0073515A" w:rsidRPr="00725419" w:rsidRDefault="0073515A" w:rsidP="00C84B3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73515A" w:rsidRPr="00725419" w:rsidRDefault="0073515A" w:rsidP="0073515A">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on the property to change, and set the </w:t>
            </w:r>
            <w:r w:rsidR="00FC4F2F">
              <w:rPr>
                <w:rFonts w:ascii="DINOT" w:hAnsi="DINOT" w:cs="Arial"/>
                <w:color w:val="17365D" w:themeColor="text2" w:themeShade="BF"/>
                <w:sz w:val="20"/>
                <w:lang w:val="en-US"/>
              </w:rPr>
              <w:t>Value</w:t>
            </w:r>
            <w:r w:rsidRPr="00725419">
              <w:rPr>
                <w:rFonts w:ascii="DINOT" w:hAnsi="DINOT" w:cs="Arial"/>
                <w:color w:val="17365D" w:themeColor="text2" w:themeShade="BF"/>
                <w:sz w:val="20"/>
                <w:lang w:val="en-US"/>
              </w:rPr>
              <w:t xml:space="preserve"> cell to the desired value. If the value property requires te</w:t>
            </w:r>
            <w:r w:rsidR="00FC4F2F">
              <w:rPr>
                <w:rFonts w:ascii="DINOT" w:hAnsi="DINOT" w:cs="Arial"/>
                <w:color w:val="17365D" w:themeColor="text2" w:themeShade="BF"/>
                <w:sz w:val="20"/>
                <w:lang w:val="en-US"/>
              </w:rPr>
              <w:t xml:space="preserve">xt input, press </w:t>
            </w:r>
            <w:r w:rsidR="00FC4F2F">
              <w:rPr>
                <w:rFonts w:ascii="DINOT" w:hAnsi="DINOT" w:cs="Arial"/>
                <w:b/>
                <w:color w:val="17365D" w:themeColor="text2" w:themeShade="BF"/>
                <w:sz w:val="20"/>
                <w:lang w:val="en-US"/>
              </w:rPr>
              <w:t xml:space="preserve">Enter </w:t>
            </w:r>
          </w:p>
          <w:p w:rsidR="0073515A" w:rsidRPr="00725419" w:rsidRDefault="0073515A" w:rsidP="0073515A">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new value </w:t>
            </w:r>
            <w:r w:rsidR="00FC4F2F">
              <w:rPr>
                <w:rFonts w:ascii="DINOT" w:hAnsi="DINOT" w:cs="Arial"/>
                <w:color w:val="17365D" w:themeColor="text2" w:themeShade="BF"/>
                <w:sz w:val="20"/>
                <w:lang w:val="en-US"/>
              </w:rPr>
              <w:t>should now be displayed</w:t>
            </w:r>
          </w:p>
        </w:tc>
      </w:tr>
    </w:tbl>
    <w:p w:rsidR="00A3610D" w:rsidRPr="00725419" w:rsidRDefault="00A3610D" w:rsidP="00A3610D">
      <w:pPr>
        <w:rPr>
          <w:rFonts w:ascii="DINOT" w:hAnsi="DINOT" w:cs="Arial"/>
          <w:lang w:val="en-US"/>
        </w:rPr>
      </w:pPr>
    </w:p>
    <w:p w:rsidR="00A3610D" w:rsidRPr="00725419" w:rsidRDefault="00A3610D" w:rsidP="00A3610D">
      <w:pPr>
        <w:jc w:val="center"/>
        <w:rPr>
          <w:rFonts w:ascii="DINOT" w:hAnsi="DINOT" w:cs="Arial"/>
          <w:lang w:val="en-US"/>
        </w:rPr>
      </w:pPr>
      <w:r w:rsidRPr="00725419">
        <w:rPr>
          <w:rFonts w:ascii="DINOT" w:hAnsi="DINOT" w:cs="Arial"/>
          <w:noProof/>
          <w:lang w:eastAsia="ja-JP"/>
        </w:rPr>
        <w:drawing>
          <wp:inline distT="0" distB="0" distL="0" distR="0">
            <wp:extent cx="3772535" cy="1879600"/>
            <wp:effectExtent l="19050" t="19050" r="18415" b="25400"/>
            <wp:docPr id="4242" name="Picture 36" descr="figur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igure29"/>
                    <pic:cNvPicPr>
                      <a:picLocks noChangeAspect="1" noChangeArrowheads="1"/>
                    </pic:cNvPicPr>
                  </pic:nvPicPr>
                  <pic:blipFill>
                    <a:blip r:embed="rId130" cstate="email"/>
                    <a:stretch>
                      <a:fillRect/>
                    </a:stretch>
                  </pic:blipFill>
                  <pic:spPr bwMode="auto">
                    <a:xfrm>
                      <a:off x="0" y="0"/>
                      <a:ext cx="3772535" cy="1879600"/>
                    </a:xfrm>
                    <a:prstGeom prst="rect">
                      <a:avLst/>
                    </a:prstGeom>
                    <a:noFill/>
                    <a:ln w="6350" cmpd="sng">
                      <a:solidFill>
                        <a:srgbClr val="000000"/>
                      </a:solidFill>
                      <a:miter lim="800000"/>
                      <a:headEnd/>
                      <a:tailEnd/>
                    </a:ln>
                    <a:effectLst/>
                  </pic:spPr>
                </pic:pic>
              </a:graphicData>
            </a:graphic>
          </wp:inline>
        </w:drawing>
      </w:r>
    </w:p>
    <w:p w:rsidR="00A3610D" w:rsidRPr="00725419" w:rsidRDefault="00A3610D" w:rsidP="00BA2D30">
      <w:pPr>
        <w:pStyle w:val="Caption"/>
        <w:rPr>
          <w:lang w:val="en-US"/>
        </w:rPr>
      </w:pPr>
      <w:r w:rsidRPr="00725419">
        <w:rPr>
          <w:lang w:val="en-US"/>
        </w:rPr>
        <w:t>Bank Properties Pane</w:t>
      </w:r>
    </w:p>
    <w:p w:rsidR="00A3610D" w:rsidRPr="00725419" w:rsidRDefault="00A3610D" w:rsidP="007E0FC0">
      <w:pPr>
        <w:pStyle w:val="Heading4"/>
      </w:pPr>
      <w:bookmarkStart w:id="381" w:name="_Toc32295862"/>
      <w:bookmarkStart w:id="382" w:name="_Toc32297497"/>
      <w:bookmarkStart w:id="383" w:name="_Toc32300966"/>
      <w:bookmarkStart w:id="384" w:name="_Toc32311484"/>
      <w:bookmarkStart w:id="385" w:name="_Toc33001068"/>
      <w:bookmarkStart w:id="386" w:name="_Toc275706648"/>
      <w:r w:rsidRPr="00725419">
        <w:t>Increasing Workflow with Banks</w:t>
      </w:r>
      <w:bookmarkEnd w:id="381"/>
      <w:bookmarkEnd w:id="382"/>
      <w:bookmarkEnd w:id="383"/>
      <w:bookmarkEnd w:id="384"/>
      <w:bookmarkEnd w:id="385"/>
      <w:bookmarkEnd w:id="386"/>
    </w:p>
    <w:p w:rsidR="00F94CC5" w:rsidRDefault="00217EA9" w:rsidP="00A3610D">
      <w:pPr>
        <w:rPr>
          <w:rFonts w:ascii="DINOT" w:hAnsi="DINOT" w:cs="Arial"/>
          <w:lang w:val="en-US"/>
        </w:rPr>
      </w:pPr>
      <w:r>
        <w:rPr>
          <w:rFonts w:ascii="DINOT" w:hAnsi="DINOT" w:cs="Arial"/>
          <w:lang w:val="en-US"/>
        </w:rPr>
        <w:t>FMOD Designer 2010</w:t>
      </w:r>
      <w:r w:rsidR="00A3610D" w:rsidRPr="00725419">
        <w:rPr>
          <w:rFonts w:ascii="DINOT" w:hAnsi="DINOT" w:cs="Arial"/>
          <w:lang w:val="en-US"/>
        </w:rPr>
        <w:t xml:space="preserve"> provides two simple functions to speed up the creation and set up of new </w:t>
      </w:r>
      <w:r w:rsidR="00F94CC5">
        <w:rPr>
          <w:rFonts w:ascii="DINOT" w:hAnsi="DINOT" w:cs="Arial"/>
          <w:lang w:val="en-US"/>
        </w:rPr>
        <w:t>B</w:t>
      </w:r>
      <w:r w:rsidR="00A3610D" w:rsidRPr="00725419">
        <w:rPr>
          <w:rFonts w:ascii="DINOT" w:hAnsi="DINOT" w:cs="Arial"/>
          <w:lang w:val="en-US"/>
        </w:rPr>
        <w:t>ank</w:t>
      </w:r>
      <w:r w:rsidR="00F94CC5">
        <w:rPr>
          <w:rFonts w:ascii="DINOT" w:hAnsi="DINOT" w:cs="Arial"/>
          <w:lang w:val="en-US"/>
        </w:rPr>
        <w:t>s:</w:t>
      </w:r>
    </w:p>
    <w:p w:rsidR="00F94CC5" w:rsidRDefault="00A3610D" w:rsidP="00B011C7">
      <w:pPr>
        <w:pStyle w:val="ListParagraph"/>
        <w:numPr>
          <w:ilvl w:val="0"/>
          <w:numId w:val="36"/>
        </w:numPr>
        <w:rPr>
          <w:rFonts w:ascii="DINOT" w:hAnsi="DINOT" w:cs="Arial"/>
          <w:lang w:val="en-US"/>
        </w:rPr>
      </w:pPr>
      <w:r w:rsidRPr="00F94CC5">
        <w:rPr>
          <w:rFonts w:ascii="DINOT" w:hAnsi="DINOT" w:cs="Arial"/>
          <w:lang w:val="en-US"/>
        </w:rPr>
        <w:t xml:space="preserve">The first function creates a simplified </w:t>
      </w:r>
      <w:r w:rsidR="00F94CC5">
        <w:rPr>
          <w:rFonts w:ascii="DINOT" w:hAnsi="DINOT" w:cs="Arial"/>
          <w:lang w:val="en-US"/>
        </w:rPr>
        <w:t>B</w:t>
      </w:r>
      <w:r w:rsidRPr="00F94CC5">
        <w:rPr>
          <w:rFonts w:ascii="DINOT" w:hAnsi="DINOT" w:cs="Arial"/>
          <w:lang w:val="en-US"/>
        </w:rPr>
        <w:t xml:space="preserve">ank </w:t>
      </w:r>
      <w:r w:rsidR="00F94CC5">
        <w:rPr>
          <w:rFonts w:ascii="DINOT" w:hAnsi="DINOT" w:cs="Arial"/>
          <w:lang w:val="en-US"/>
        </w:rPr>
        <w:t>T</w:t>
      </w:r>
      <w:r w:rsidRPr="00F94CC5">
        <w:rPr>
          <w:rFonts w:ascii="DINOT" w:hAnsi="DINOT" w:cs="Arial"/>
          <w:lang w:val="en-US"/>
        </w:rPr>
        <w:t xml:space="preserve">emplate. Once a </w:t>
      </w:r>
      <w:r w:rsidR="00F94CC5">
        <w:rPr>
          <w:rFonts w:ascii="DINOT" w:hAnsi="DINOT" w:cs="Arial"/>
          <w:lang w:val="en-US"/>
        </w:rPr>
        <w:t>B</w:t>
      </w:r>
      <w:r w:rsidRPr="00F94CC5">
        <w:rPr>
          <w:rFonts w:ascii="DINOT" w:hAnsi="DINOT" w:cs="Arial"/>
          <w:lang w:val="en-US"/>
        </w:rPr>
        <w:t>ank is created, it can be used as a d</w:t>
      </w:r>
      <w:r w:rsidR="00F94CC5">
        <w:rPr>
          <w:rFonts w:ascii="DINOT" w:hAnsi="DINOT" w:cs="Arial"/>
          <w:lang w:val="en-US"/>
        </w:rPr>
        <w:t>efault setting for future Banks.</w:t>
      </w:r>
    </w:p>
    <w:p w:rsidR="00A3610D" w:rsidRPr="00F94CC5" w:rsidRDefault="00F94CC5" w:rsidP="00B011C7">
      <w:pPr>
        <w:pStyle w:val="ListParagraph"/>
        <w:numPr>
          <w:ilvl w:val="0"/>
          <w:numId w:val="36"/>
        </w:numPr>
        <w:rPr>
          <w:rFonts w:ascii="DINOT" w:hAnsi="DINOT" w:cs="Arial"/>
          <w:lang w:val="en-US"/>
        </w:rPr>
      </w:pPr>
      <w:r w:rsidRPr="00725419">
        <w:rPr>
          <w:rFonts w:ascii="DINOT" w:hAnsi="DINOT" w:cs="Arial"/>
          <w:lang w:val="en-US"/>
        </w:rPr>
        <w:t xml:space="preserve">The second function applies the properties of one </w:t>
      </w:r>
      <w:r>
        <w:rPr>
          <w:rFonts w:ascii="DINOT" w:hAnsi="DINOT" w:cs="Arial"/>
          <w:lang w:val="en-US"/>
        </w:rPr>
        <w:t>B</w:t>
      </w:r>
      <w:r w:rsidRPr="00725419">
        <w:rPr>
          <w:rFonts w:ascii="DINOT" w:hAnsi="DINOT" w:cs="Arial"/>
          <w:lang w:val="en-US"/>
        </w:rPr>
        <w:t xml:space="preserve">ank to all the other </w:t>
      </w:r>
      <w:r>
        <w:rPr>
          <w:rFonts w:ascii="DINOT" w:hAnsi="DINOT" w:cs="Arial"/>
          <w:lang w:val="en-US"/>
        </w:rPr>
        <w:t>Banks</w:t>
      </w:r>
      <w:r w:rsidRPr="00725419">
        <w:rPr>
          <w:rFonts w:ascii="DINOT" w:hAnsi="DINOT" w:cs="Arial"/>
          <w:lang w:val="en-US"/>
        </w:rPr>
        <w:t>.</w:t>
      </w:r>
      <w:r w:rsidR="00A3610D" w:rsidRPr="00F94CC5">
        <w:rPr>
          <w:rFonts w:ascii="DINOT" w:hAnsi="DINOT" w:cs="Arial"/>
          <w:lang w:val="en-US"/>
        </w:rPr>
        <w:t xml:space="preserve">  </w:t>
      </w:r>
    </w:p>
    <w:p w:rsidR="0073515A" w:rsidRPr="00725419" w:rsidRDefault="00A3610D" w:rsidP="007E0FC0">
      <w:pPr>
        <w:pStyle w:val="Heading4"/>
      </w:pPr>
      <w:r w:rsidRPr="00725419">
        <w:t>Creating a Bank Template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73515A" w:rsidRPr="00725419" w:rsidTr="00C84B3B">
        <w:trPr>
          <w:trHeight w:val="279"/>
        </w:trPr>
        <w:tc>
          <w:tcPr>
            <w:tcW w:w="9180" w:type="dxa"/>
            <w:gridSpan w:val="2"/>
            <w:shd w:val="clear" w:color="auto" w:fill="FFFFFF" w:themeFill="background1"/>
          </w:tcPr>
          <w:p w:rsidR="0073515A" w:rsidRPr="00725419" w:rsidRDefault="0073515A" w:rsidP="0073515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Create a Bank Template</w:t>
            </w:r>
          </w:p>
        </w:tc>
      </w:tr>
      <w:tr w:rsidR="0073515A" w:rsidRPr="00725419" w:rsidTr="00C84B3B">
        <w:trPr>
          <w:trHeight w:val="56"/>
        </w:trPr>
        <w:tc>
          <w:tcPr>
            <w:tcW w:w="675" w:type="dxa"/>
            <w:shd w:val="clear" w:color="auto" w:fill="FFFFFF" w:themeFill="background1"/>
          </w:tcPr>
          <w:p w:rsidR="0073515A" w:rsidRPr="00725419" w:rsidRDefault="0073515A" w:rsidP="00C84B3B">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73515A" w:rsidRPr="00725419" w:rsidRDefault="0073515A" w:rsidP="00C84B3B">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73515A" w:rsidRPr="00725419" w:rsidTr="00C84B3B">
        <w:trPr>
          <w:trHeight w:val="172"/>
        </w:trPr>
        <w:tc>
          <w:tcPr>
            <w:tcW w:w="675" w:type="dxa"/>
            <w:shd w:val="clear" w:color="auto" w:fill="FFFFFF" w:themeFill="background1"/>
          </w:tcPr>
          <w:p w:rsidR="0073515A" w:rsidRPr="00725419" w:rsidRDefault="0073515A" w:rsidP="00C84B3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73515A" w:rsidRPr="00725419" w:rsidRDefault="0073515A" w:rsidP="00F94CC5">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the </w:t>
            </w:r>
            <w:r w:rsidR="00F94CC5" w:rsidRPr="00F94CC5">
              <w:rPr>
                <w:rFonts w:ascii="DINOT" w:hAnsi="DINOT" w:cs="Arial"/>
                <w:b/>
                <w:color w:val="17365D" w:themeColor="text2" w:themeShade="BF"/>
                <w:sz w:val="20"/>
                <w:lang w:val="en-US"/>
              </w:rPr>
              <w:t>Banks</w:t>
            </w:r>
            <w:r w:rsidRPr="00725419">
              <w:rPr>
                <w:rFonts w:ascii="DINOT" w:hAnsi="DINOT" w:cs="Arial"/>
                <w:color w:val="17365D" w:themeColor="text2" w:themeShade="BF"/>
                <w:sz w:val="20"/>
                <w:lang w:val="en-US"/>
              </w:rPr>
              <w:t xml:space="preserve"> </w:t>
            </w:r>
            <w:r w:rsidR="00932A6E">
              <w:rPr>
                <w:rFonts w:ascii="DINOT" w:hAnsi="DINOT" w:cs="Arial"/>
                <w:color w:val="17365D" w:themeColor="text2" w:themeShade="BF"/>
                <w:sz w:val="20"/>
                <w:lang w:val="en-US"/>
              </w:rPr>
              <w:t>Button</w:t>
            </w:r>
          </w:p>
        </w:tc>
      </w:tr>
      <w:tr w:rsidR="0073515A" w:rsidRPr="00725419" w:rsidTr="00C84B3B">
        <w:trPr>
          <w:trHeight w:val="172"/>
        </w:trPr>
        <w:tc>
          <w:tcPr>
            <w:tcW w:w="675" w:type="dxa"/>
            <w:shd w:val="clear" w:color="auto" w:fill="FFFFFF" w:themeFill="background1"/>
          </w:tcPr>
          <w:p w:rsidR="0073515A" w:rsidRPr="00725419" w:rsidRDefault="0073515A" w:rsidP="00C84B3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73515A" w:rsidRPr="00725419" w:rsidRDefault="0073515A" w:rsidP="00F94CC5">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Create a </w:t>
            </w:r>
            <w:r w:rsidR="00F94CC5">
              <w:rPr>
                <w:rFonts w:ascii="DINOT" w:hAnsi="DINOT" w:cs="Arial"/>
                <w:color w:val="17365D" w:themeColor="text2" w:themeShade="BF"/>
                <w:sz w:val="20"/>
                <w:lang w:val="en-US"/>
              </w:rPr>
              <w:t>B</w:t>
            </w:r>
            <w:r w:rsidRPr="00725419">
              <w:rPr>
                <w:rFonts w:ascii="DINOT" w:hAnsi="DINOT" w:cs="Arial"/>
                <w:color w:val="17365D" w:themeColor="text2" w:themeShade="BF"/>
                <w:sz w:val="20"/>
                <w:lang w:val="en-US"/>
              </w:rPr>
              <w:t xml:space="preserve">ank and set its properties. These </w:t>
            </w:r>
            <w:r w:rsidR="00F94CC5">
              <w:rPr>
                <w:rFonts w:ascii="DINOT" w:hAnsi="DINOT" w:cs="Arial"/>
                <w:color w:val="17365D" w:themeColor="text2" w:themeShade="BF"/>
                <w:sz w:val="20"/>
                <w:lang w:val="en-US"/>
              </w:rPr>
              <w:t>B</w:t>
            </w:r>
            <w:r w:rsidRPr="00725419">
              <w:rPr>
                <w:rFonts w:ascii="DINOT" w:hAnsi="DINOT" w:cs="Arial"/>
                <w:color w:val="17365D" w:themeColor="text2" w:themeShade="BF"/>
                <w:sz w:val="20"/>
                <w:lang w:val="en-US"/>
              </w:rPr>
              <w:t>ank properties will be used as the new default settings</w:t>
            </w:r>
          </w:p>
        </w:tc>
      </w:tr>
      <w:tr w:rsidR="0073515A" w:rsidRPr="00725419" w:rsidTr="00C84B3B">
        <w:trPr>
          <w:trHeight w:val="172"/>
        </w:trPr>
        <w:tc>
          <w:tcPr>
            <w:tcW w:w="675" w:type="dxa"/>
            <w:shd w:val="clear" w:color="auto" w:fill="FFFFFF" w:themeFill="background1"/>
          </w:tcPr>
          <w:p w:rsidR="0073515A" w:rsidRPr="00725419" w:rsidRDefault="0073515A" w:rsidP="00C84B3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lastRenderedPageBreak/>
              <w:t>3</w:t>
            </w:r>
          </w:p>
        </w:tc>
        <w:tc>
          <w:tcPr>
            <w:tcW w:w="8505" w:type="dxa"/>
            <w:shd w:val="clear" w:color="auto" w:fill="FFFFFF" w:themeFill="background1"/>
          </w:tcPr>
          <w:p w:rsidR="0073515A" w:rsidRPr="00725419" w:rsidRDefault="0073515A" w:rsidP="00F94CC5">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Right-click on the </w:t>
            </w:r>
            <w:r w:rsidR="00F94CC5">
              <w:rPr>
                <w:rFonts w:ascii="DINOT" w:hAnsi="DINOT" w:cs="Arial"/>
                <w:color w:val="17365D" w:themeColor="text2" w:themeShade="BF"/>
                <w:sz w:val="20"/>
                <w:lang w:val="en-US"/>
              </w:rPr>
              <w:t xml:space="preserve">Bank </w:t>
            </w:r>
            <w:r w:rsidRPr="00725419">
              <w:rPr>
                <w:rFonts w:ascii="DINOT" w:hAnsi="DINOT" w:cs="Arial"/>
                <w:color w:val="17365D" w:themeColor="text2" w:themeShade="BF"/>
                <w:sz w:val="20"/>
                <w:lang w:val="en-US"/>
              </w:rPr>
              <w:t>to use as defaul</w:t>
            </w:r>
            <w:r w:rsidR="00F94CC5">
              <w:rPr>
                <w:rFonts w:ascii="DINOT" w:hAnsi="DINOT" w:cs="Arial"/>
                <w:color w:val="17365D" w:themeColor="text2" w:themeShade="BF"/>
                <w:sz w:val="20"/>
                <w:lang w:val="en-US"/>
              </w:rPr>
              <w:t>t</w:t>
            </w:r>
            <w:r w:rsidRPr="00725419">
              <w:rPr>
                <w:rFonts w:ascii="DINOT" w:hAnsi="DINOT" w:cs="Arial"/>
                <w:color w:val="17365D" w:themeColor="text2" w:themeShade="BF"/>
                <w:sz w:val="20"/>
                <w:lang w:val="en-US"/>
              </w:rPr>
              <w:t xml:space="preserve"> </w:t>
            </w:r>
            <w:r w:rsidR="00932A6E">
              <w:rPr>
                <w:rFonts w:ascii="DINOT" w:hAnsi="DINOT" w:cs="Arial"/>
                <w:color w:val="17365D" w:themeColor="text2" w:themeShade="BF"/>
                <w:sz w:val="20"/>
                <w:lang w:val="en-US"/>
              </w:rPr>
              <w:t>in</w:t>
            </w:r>
            <w:r w:rsidRPr="00725419">
              <w:rPr>
                <w:rFonts w:ascii="DINOT" w:hAnsi="DINOT" w:cs="Arial"/>
                <w:color w:val="17365D" w:themeColor="text2" w:themeShade="BF"/>
                <w:sz w:val="20"/>
                <w:lang w:val="en-US"/>
              </w:rPr>
              <w:t xml:space="preserve"> the Bank Browser Pane. </w:t>
            </w:r>
            <w:r w:rsidR="00F94CC5">
              <w:rPr>
                <w:rFonts w:ascii="DINOT" w:hAnsi="DINOT" w:cs="Arial"/>
                <w:color w:val="17365D" w:themeColor="text2" w:themeShade="BF"/>
                <w:sz w:val="20"/>
                <w:lang w:val="en-US"/>
              </w:rPr>
              <w:t xml:space="preserve">A </w:t>
            </w:r>
            <w:r w:rsidR="00932A6E">
              <w:rPr>
                <w:rFonts w:ascii="DINOT" w:hAnsi="DINOT" w:cs="Arial"/>
                <w:color w:val="17365D" w:themeColor="text2" w:themeShade="BF"/>
                <w:sz w:val="20"/>
                <w:lang w:val="en-US"/>
              </w:rPr>
              <w:t>context-sensitive menu</w:t>
            </w:r>
            <w:r w:rsidR="00932A6E" w:rsidRPr="00725419">
              <w:rPr>
                <w:rFonts w:ascii="DINOT" w:hAnsi="DINOT" w:cs="Arial"/>
                <w:color w:val="17365D" w:themeColor="text2" w:themeShade="BF"/>
                <w:sz w:val="20"/>
                <w:lang w:val="en-US"/>
              </w:rPr>
              <w:t xml:space="preserve"> </w:t>
            </w:r>
            <w:r w:rsidR="00F94CC5">
              <w:rPr>
                <w:rFonts w:ascii="DINOT" w:hAnsi="DINOT" w:cs="Arial"/>
                <w:color w:val="17365D" w:themeColor="text2" w:themeShade="BF"/>
                <w:sz w:val="20"/>
                <w:lang w:val="en-US"/>
              </w:rPr>
              <w:t xml:space="preserve">will </w:t>
            </w:r>
            <w:r w:rsidRPr="00725419">
              <w:rPr>
                <w:rFonts w:ascii="DINOT" w:hAnsi="DINOT" w:cs="Arial"/>
                <w:color w:val="17365D" w:themeColor="text2" w:themeShade="BF"/>
                <w:sz w:val="20"/>
                <w:lang w:val="en-US"/>
              </w:rPr>
              <w:t>appear</w:t>
            </w:r>
          </w:p>
        </w:tc>
      </w:tr>
      <w:tr w:rsidR="0073515A" w:rsidRPr="00725419" w:rsidTr="00C84B3B">
        <w:trPr>
          <w:trHeight w:val="172"/>
        </w:trPr>
        <w:tc>
          <w:tcPr>
            <w:tcW w:w="675" w:type="dxa"/>
            <w:shd w:val="clear" w:color="auto" w:fill="FFFFFF" w:themeFill="background1"/>
          </w:tcPr>
          <w:p w:rsidR="0073515A" w:rsidRPr="00725419" w:rsidRDefault="0073515A" w:rsidP="00C84B3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73515A" w:rsidRPr="00725419" w:rsidRDefault="0073515A" w:rsidP="0073515A">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option </w:t>
            </w:r>
            <w:r w:rsidRPr="00F94CC5">
              <w:rPr>
                <w:rFonts w:ascii="DINOT" w:hAnsi="DINOT" w:cs="Arial"/>
                <w:b/>
                <w:color w:val="17365D" w:themeColor="text2" w:themeShade="BF"/>
                <w:sz w:val="20"/>
                <w:lang w:val="en-US"/>
              </w:rPr>
              <w:t xml:space="preserve">Use properties as defaults for new </w:t>
            </w:r>
            <w:r w:rsidR="00F94CC5">
              <w:rPr>
                <w:rFonts w:ascii="DINOT" w:hAnsi="DINOT" w:cs="Arial"/>
                <w:b/>
                <w:color w:val="17365D" w:themeColor="text2" w:themeShade="BF"/>
                <w:sz w:val="20"/>
                <w:lang w:val="en-US"/>
              </w:rPr>
              <w:t>B</w:t>
            </w:r>
            <w:r w:rsidRPr="00F94CC5">
              <w:rPr>
                <w:rFonts w:ascii="DINOT" w:hAnsi="DINOT" w:cs="Arial"/>
                <w:b/>
                <w:color w:val="17365D" w:themeColor="text2" w:themeShade="BF"/>
                <w:sz w:val="20"/>
                <w:lang w:val="en-US"/>
              </w:rPr>
              <w:t>anks</w:t>
            </w:r>
          </w:p>
          <w:p w:rsidR="0073515A" w:rsidRPr="00725419" w:rsidRDefault="0073515A" w:rsidP="008C62F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Any </w:t>
            </w:r>
            <w:r w:rsidR="00F94CC5">
              <w:rPr>
                <w:rFonts w:ascii="DINOT" w:hAnsi="DINOT" w:cs="Arial"/>
                <w:color w:val="17365D" w:themeColor="text2" w:themeShade="BF"/>
                <w:sz w:val="20"/>
                <w:lang w:val="en-US"/>
              </w:rPr>
              <w:t>B</w:t>
            </w:r>
            <w:r w:rsidRPr="00725419">
              <w:rPr>
                <w:rFonts w:ascii="DINOT" w:hAnsi="DINOT" w:cs="Arial"/>
                <w:color w:val="17365D" w:themeColor="text2" w:themeShade="BF"/>
                <w:sz w:val="20"/>
                <w:lang w:val="en-US"/>
              </w:rPr>
              <w:t>anks that are added from this point will be initialized with these properties</w:t>
            </w:r>
          </w:p>
        </w:tc>
      </w:tr>
    </w:tbl>
    <w:p w:rsidR="0073515A" w:rsidRPr="00725419" w:rsidRDefault="0073515A" w:rsidP="00A3610D">
      <w:pPr>
        <w:rPr>
          <w:rFonts w:ascii="DINOT" w:hAnsi="DINOT" w:cs="Arial"/>
          <w:lang w:val="en-US"/>
        </w:rPr>
      </w:pPr>
    </w:p>
    <w:p w:rsidR="00A3610D" w:rsidRPr="00725419" w:rsidRDefault="00A3610D" w:rsidP="00A3610D">
      <w:pPr>
        <w:rPr>
          <w:rFonts w:ascii="DINOT" w:hAnsi="DINOT" w:cs="Arial"/>
          <w:lang w:val="en-US"/>
        </w:rPr>
      </w:pPr>
      <w:r w:rsidRPr="00725419">
        <w:rPr>
          <w:rFonts w:ascii="DINOT" w:hAnsi="DINOT" w:cs="Arial"/>
          <w:lang w:val="en-US"/>
        </w:rPr>
        <w:t xml:space="preserve">  </w:t>
      </w:r>
    </w:p>
    <w:p w:rsidR="0073515A" w:rsidRPr="00725419" w:rsidRDefault="00A3610D" w:rsidP="007E0FC0">
      <w:pPr>
        <w:pStyle w:val="Heading4"/>
      </w:pPr>
      <w:r w:rsidRPr="00725419">
        <w:t>Applying Properties across all Banks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73515A" w:rsidRPr="00725419" w:rsidTr="00C84B3B">
        <w:trPr>
          <w:trHeight w:val="279"/>
        </w:trPr>
        <w:tc>
          <w:tcPr>
            <w:tcW w:w="9180" w:type="dxa"/>
            <w:gridSpan w:val="2"/>
            <w:shd w:val="clear" w:color="auto" w:fill="FFFFFF" w:themeFill="background1"/>
          </w:tcPr>
          <w:p w:rsidR="0073515A" w:rsidRPr="00725419" w:rsidRDefault="0073515A" w:rsidP="0073515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Apply Properties Across all Banks</w:t>
            </w:r>
          </w:p>
        </w:tc>
      </w:tr>
      <w:tr w:rsidR="0073515A" w:rsidRPr="00725419" w:rsidTr="00C84B3B">
        <w:trPr>
          <w:trHeight w:val="56"/>
        </w:trPr>
        <w:tc>
          <w:tcPr>
            <w:tcW w:w="675" w:type="dxa"/>
            <w:shd w:val="clear" w:color="auto" w:fill="FFFFFF" w:themeFill="background1"/>
          </w:tcPr>
          <w:p w:rsidR="0073515A" w:rsidRPr="00725419" w:rsidRDefault="0073515A" w:rsidP="00C84B3B">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73515A" w:rsidRPr="00725419" w:rsidRDefault="0073515A" w:rsidP="00C84B3B">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73515A" w:rsidRPr="00725419" w:rsidTr="00C84B3B">
        <w:trPr>
          <w:trHeight w:val="172"/>
        </w:trPr>
        <w:tc>
          <w:tcPr>
            <w:tcW w:w="675" w:type="dxa"/>
            <w:shd w:val="clear" w:color="auto" w:fill="FFFFFF" w:themeFill="background1"/>
          </w:tcPr>
          <w:p w:rsidR="0073515A" w:rsidRPr="00725419" w:rsidRDefault="0073515A" w:rsidP="00C84B3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73515A" w:rsidRPr="00725419" w:rsidRDefault="0073515A" w:rsidP="00F94CC5">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the </w:t>
            </w:r>
            <w:r w:rsidR="00F94CC5" w:rsidRPr="00F94CC5">
              <w:rPr>
                <w:rFonts w:ascii="DINOT" w:hAnsi="DINOT" w:cs="Arial"/>
                <w:b/>
                <w:color w:val="17365D" w:themeColor="text2" w:themeShade="BF"/>
                <w:sz w:val="20"/>
                <w:lang w:val="en-US"/>
              </w:rPr>
              <w:t>Banks</w:t>
            </w:r>
            <w:r w:rsidRPr="00725419">
              <w:rPr>
                <w:rFonts w:ascii="DINOT" w:hAnsi="DINOT" w:cs="Arial"/>
                <w:color w:val="17365D" w:themeColor="text2" w:themeShade="BF"/>
                <w:sz w:val="20"/>
                <w:lang w:val="en-US"/>
              </w:rPr>
              <w:t xml:space="preserve"> </w:t>
            </w:r>
            <w:r w:rsidR="00932A6E">
              <w:rPr>
                <w:rFonts w:ascii="DINOT" w:hAnsi="DINOT" w:cs="Arial"/>
                <w:color w:val="17365D" w:themeColor="text2" w:themeShade="BF"/>
                <w:sz w:val="20"/>
                <w:lang w:val="en-US"/>
              </w:rPr>
              <w:t>Button</w:t>
            </w:r>
          </w:p>
        </w:tc>
      </w:tr>
      <w:tr w:rsidR="0073515A" w:rsidRPr="00725419" w:rsidTr="00C84B3B">
        <w:trPr>
          <w:trHeight w:val="172"/>
        </w:trPr>
        <w:tc>
          <w:tcPr>
            <w:tcW w:w="675" w:type="dxa"/>
            <w:shd w:val="clear" w:color="auto" w:fill="FFFFFF" w:themeFill="background1"/>
          </w:tcPr>
          <w:p w:rsidR="0073515A" w:rsidRPr="00725419" w:rsidRDefault="0073515A" w:rsidP="00C84B3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73515A" w:rsidRPr="00725419" w:rsidRDefault="0073515A" w:rsidP="00F94CC5">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Right-click on the </w:t>
            </w:r>
            <w:r w:rsidR="00F94CC5">
              <w:rPr>
                <w:rFonts w:ascii="DINOT" w:hAnsi="DINOT" w:cs="Arial"/>
                <w:color w:val="17365D" w:themeColor="text2" w:themeShade="BF"/>
                <w:sz w:val="20"/>
                <w:lang w:val="en-US"/>
              </w:rPr>
              <w:t>B</w:t>
            </w:r>
            <w:r w:rsidRPr="00725419">
              <w:rPr>
                <w:rFonts w:ascii="DINOT" w:hAnsi="DINOT" w:cs="Arial"/>
                <w:color w:val="17365D" w:themeColor="text2" w:themeShade="BF"/>
                <w:sz w:val="20"/>
                <w:lang w:val="en-US"/>
              </w:rPr>
              <w:t xml:space="preserve">ank with the desired properties, </w:t>
            </w:r>
            <w:r w:rsidR="00932A6E">
              <w:rPr>
                <w:rFonts w:ascii="DINOT" w:hAnsi="DINOT" w:cs="Arial"/>
                <w:color w:val="17365D" w:themeColor="text2" w:themeShade="BF"/>
                <w:sz w:val="20"/>
                <w:lang w:val="en-US"/>
              </w:rPr>
              <w:t>in</w:t>
            </w:r>
            <w:r w:rsidRPr="00725419">
              <w:rPr>
                <w:rFonts w:ascii="DINOT" w:hAnsi="DINOT" w:cs="Arial"/>
                <w:color w:val="17365D" w:themeColor="text2" w:themeShade="BF"/>
                <w:sz w:val="20"/>
                <w:lang w:val="en-US"/>
              </w:rPr>
              <w:t xml:space="preserve"> the </w:t>
            </w:r>
            <w:r w:rsidR="00932A6E">
              <w:rPr>
                <w:rFonts w:ascii="DINOT" w:hAnsi="DINOT" w:cs="Arial"/>
                <w:color w:val="17365D" w:themeColor="text2" w:themeShade="BF"/>
                <w:sz w:val="20"/>
                <w:lang w:val="en-US"/>
              </w:rPr>
              <w:t>Banks Browser</w:t>
            </w:r>
            <w:r w:rsidR="00F94CC5">
              <w:rPr>
                <w:rFonts w:ascii="DINOT" w:hAnsi="DINOT" w:cs="Arial"/>
                <w:color w:val="17365D" w:themeColor="text2" w:themeShade="BF"/>
                <w:sz w:val="20"/>
                <w:lang w:val="en-US"/>
              </w:rPr>
              <w:t xml:space="preserve">. A </w:t>
            </w:r>
            <w:r w:rsidR="00932A6E">
              <w:rPr>
                <w:rFonts w:ascii="DINOT" w:hAnsi="DINOT" w:cs="Arial"/>
                <w:color w:val="17365D" w:themeColor="text2" w:themeShade="BF"/>
                <w:sz w:val="20"/>
                <w:lang w:val="en-US"/>
              </w:rPr>
              <w:t>context-sensitive menu</w:t>
            </w:r>
            <w:r w:rsidR="00F94CC5">
              <w:rPr>
                <w:rFonts w:ascii="DINOT" w:hAnsi="DINOT" w:cs="Arial"/>
                <w:color w:val="17365D" w:themeColor="text2" w:themeShade="BF"/>
                <w:sz w:val="20"/>
                <w:lang w:val="en-US"/>
              </w:rPr>
              <w:t xml:space="preserve"> will </w:t>
            </w:r>
            <w:r w:rsidRPr="00725419">
              <w:rPr>
                <w:rFonts w:ascii="DINOT" w:hAnsi="DINOT" w:cs="Arial"/>
                <w:color w:val="17365D" w:themeColor="text2" w:themeShade="BF"/>
                <w:sz w:val="20"/>
                <w:lang w:val="en-US"/>
              </w:rPr>
              <w:t>appear</w:t>
            </w:r>
          </w:p>
        </w:tc>
      </w:tr>
      <w:tr w:rsidR="0073515A" w:rsidRPr="00725419" w:rsidTr="00C84B3B">
        <w:trPr>
          <w:trHeight w:val="172"/>
        </w:trPr>
        <w:tc>
          <w:tcPr>
            <w:tcW w:w="675" w:type="dxa"/>
            <w:shd w:val="clear" w:color="auto" w:fill="FFFFFF" w:themeFill="background1"/>
          </w:tcPr>
          <w:p w:rsidR="0073515A" w:rsidRPr="00725419" w:rsidRDefault="0073515A" w:rsidP="00C84B3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73515A" w:rsidRPr="00725419" w:rsidRDefault="0073515A" w:rsidP="008C62F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option </w:t>
            </w:r>
            <w:r w:rsidRPr="008C62F8">
              <w:rPr>
                <w:rFonts w:ascii="DINOT" w:hAnsi="DINOT" w:cs="Arial"/>
                <w:b/>
                <w:color w:val="17365D" w:themeColor="text2" w:themeShade="BF"/>
                <w:sz w:val="20"/>
                <w:lang w:val="en-US"/>
              </w:rPr>
              <w:t xml:space="preserve">Apply properties to all existing </w:t>
            </w:r>
            <w:r w:rsidR="00F94CC5" w:rsidRPr="008C62F8">
              <w:rPr>
                <w:rFonts w:ascii="DINOT" w:hAnsi="DINOT" w:cs="Arial"/>
                <w:b/>
                <w:color w:val="17365D" w:themeColor="text2" w:themeShade="BF"/>
                <w:sz w:val="20"/>
                <w:lang w:val="en-US"/>
              </w:rPr>
              <w:t>Banks</w:t>
            </w:r>
            <w:r w:rsidR="008C62F8">
              <w:rPr>
                <w:rFonts w:ascii="DINOT" w:hAnsi="DINOT" w:cs="Arial"/>
                <w:color w:val="17365D" w:themeColor="text2" w:themeShade="BF"/>
                <w:sz w:val="20"/>
                <w:lang w:val="en-US"/>
              </w:rPr>
              <w:t xml:space="preserve">. </w:t>
            </w:r>
            <w:r w:rsidRPr="00725419">
              <w:rPr>
                <w:rFonts w:ascii="DINOT" w:hAnsi="DINOT" w:cs="Arial"/>
                <w:color w:val="17365D" w:themeColor="text2" w:themeShade="BF"/>
                <w:sz w:val="20"/>
                <w:lang w:val="en-US"/>
              </w:rPr>
              <w:t>A confirmat</w:t>
            </w:r>
            <w:r w:rsidR="00F94CC5">
              <w:rPr>
                <w:rFonts w:ascii="DINOT" w:hAnsi="DINOT" w:cs="Arial"/>
                <w:color w:val="17365D" w:themeColor="text2" w:themeShade="BF"/>
                <w:sz w:val="20"/>
                <w:lang w:val="en-US"/>
              </w:rPr>
              <w:t>ion pop-up window will appear</w:t>
            </w:r>
          </w:p>
        </w:tc>
      </w:tr>
      <w:tr w:rsidR="0073515A" w:rsidRPr="00725419" w:rsidTr="00C84B3B">
        <w:trPr>
          <w:trHeight w:val="172"/>
        </w:trPr>
        <w:tc>
          <w:tcPr>
            <w:tcW w:w="675" w:type="dxa"/>
            <w:shd w:val="clear" w:color="auto" w:fill="FFFFFF" w:themeFill="background1"/>
          </w:tcPr>
          <w:p w:rsidR="0073515A" w:rsidRPr="00725419" w:rsidRDefault="0073515A" w:rsidP="00C84B3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73515A" w:rsidRPr="00725419" w:rsidRDefault="0073515A" w:rsidP="0073515A">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F94CC5">
              <w:rPr>
                <w:rFonts w:ascii="DINOT" w:hAnsi="DINOT" w:cs="Arial"/>
                <w:b/>
                <w:color w:val="17365D" w:themeColor="text2" w:themeShade="BF"/>
                <w:sz w:val="20"/>
                <w:lang w:val="en-US"/>
              </w:rPr>
              <w:t>Yes</w:t>
            </w:r>
            <w:r w:rsidRPr="00725419">
              <w:rPr>
                <w:rFonts w:ascii="DINOT" w:hAnsi="DINOT" w:cs="Arial"/>
                <w:color w:val="17365D" w:themeColor="text2" w:themeShade="BF"/>
                <w:sz w:val="20"/>
                <w:lang w:val="en-US"/>
              </w:rPr>
              <w:t xml:space="preserve"> button</w:t>
            </w:r>
          </w:p>
          <w:p w:rsidR="0073515A" w:rsidRPr="00725419" w:rsidRDefault="0073515A" w:rsidP="0073515A">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All </w:t>
            </w:r>
            <w:r w:rsidR="00F94CC5">
              <w:rPr>
                <w:rFonts w:ascii="DINOT" w:hAnsi="DINOT" w:cs="Arial"/>
                <w:color w:val="17365D" w:themeColor="text2" w:themeShade="BF"/>
                <w:sz w:val="20"/>
                <w:lang w:val="en-US"/>
              </w:rPr>
              <w:t>Banks</w:t>
            </w:r>
            <w:r w:rsidRPr="00725419">
              <w:rPr>
                <w:rFonts w:ascii="DINOT" w:hAnsi="DINOT" w:cs="Arial"/>
                <w:color w:val="17365D" w:themeColor="text2" w:themeShade="BF"/>
                <w:sz w:val="20"/>
                <w:lang w:val="en-US"/>
              </w:rPr>
              <w:t xml:space="preserve"> will now us</w:t>
            </w:r>
            <w:r w:rsidR="00F94CC5">
              <w:rPr>
                <w:rFonts w:ascii="DINOT" w:hAnsi="DINOT" w:cs="Arial"/>
                <w:color w:val="17365D" w:themeColor="text2" w:themeShade="BF"/>
                <w:sz w:val="20"/>
                <w:lang w:val="en-US"/>
              </w:rPr>
              <w:t>e these properties</w:t>
            </w:r>
          </w:p>
        </w:tc>
      </w:tr>
    </w:tbl>
    <w:p w:rsidR="00A3610D" w:rsidRPr="00725419" w:rsidRDefault="00A3610D" w:rsidP="00A3610D">
      <w:pPr>
        <w:rPr>
          <w:rFonts w:ascii="DINOT" w:hAnsi="DINOT" w:cs="Arial"/>
          <w:lang w:val="en-US"/>
        </w:rPr>
      </w:pPr>
    </w:p>
    <w:p w:rsidR="008C62F8" w:rsidRPr="00725419" w:rsidRDefault="008C62F8">
      <w:pPr>
        <w:spacing w:before="200" w:after="200" w:line="276" w:lineRule="auto"/>
        <w:rPr>
          <w:rFonts w:ascii="DINOT" w:hAnsi="DINOT" w:cs="Arial"/>
          <w:caps/>
          <w:color w:val="365F91" w:themeColor="accent1" w:themeShade="BF"/>
          <w:spacing w:val="10"/>
          <w:sz w:val="22"/>
          <w:szCs w:val="22"/>
          <w:lang w:val="en-US"/>
        </w:rPr>
      </w:pPr>
      <w:bookmarkStart w:id="387" w:name="_Toc32295873"/>
      <w:bookmarkStart w:id="388" w:name="_Toc32297498"/>
      <w:bookmarkStart w:id="389" w:name="_Toc32300967"/>
      <w:bookmarkStart w:id="390" w:name="_Toc32311485"/>
      <w:bookmarkStart w:id="391" w:name="_Toc33001069"/>
      <w:bookmarkStart w:id="392" w:name="_Toc275706649"/>
    </w:p>
    <w:p w:rsidR="00A3610D" w:rsidRPr="00725419" w:rsidRDefault="00A3610D" w:rsidP="007E0FC0">
      <w:pPr>
        <w:pStyle w:val="Heading4"/>
      </w:pPr>
      <w:r w:rsidRPr="00725419">
        <w:t>Moving Files Between Banks</w:t>
      </w:r>
      <w:bookmarkEnd w:id="387"/>
      <w:bookmarkEnd w:id="388"/>
      <w:bookmarkEnd w:id="389"/>
      <w:bookmarkEnd w:id="390"/>
      <w:bookmarkEnd w:id="391"/>
      <w:bookmarkEnd w:id="392"/>
    </w:p>
    <w:p w:rsidR="00A3610D" w:rsidRPr="00725419" w:rsidRDefault="00A3610D" w:rsidP="00A3610D">
      <w:pPr>
        <w:rPr>
          <w:rFonts w:ascii="DINOT" w:hAnsi="DINOT" w:cs="Arial"/>
          <w:lang w:val="en-US"/>
        </w:rPr>
      </w:pPr>
      <w:r w:rsidRPr="00725419">
        <w:rPr>
          <w:rFonts w:ascii="DINOT" w:hAnsi="DINOT" w:cs="Arial"/>
          <w:lang w:val="en-US"/>
        </w:rPr>
        <w:t xml:space="preserve">All audio files can be moved from one </w:t>
      </w:r>
      <w:r w:rsidR="00F94CC5">
        <w:rPr>
          <w:rFonts w:ascii="DINOT" w:hAnsi="DINOT" w:cs="Arial"/>
          <w:lang w:val="en-US"/>
        </w:rPr>
        <w:t>B</w:t>
      </w:r>
      <w:r w:rsidRPr="00725419">
        <w:rPr>
          <w:rFonts w:ascii="DINOT" w:hAnsi="DINOT" w:cs="Arial"/>
          <w:lang w:val="en-US"/>
        </w:rPr>
        <w:t xml:space="preserve">ank to another.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616B4C" w:rsidRPr="00725419" w:rsidTr="00C84B3B">
        <w:trPr>
          <w:trHeight w:val="279"/>
        </w:trPr>
        <w:tc>
          <w:tcPr>
            <w:tcW w:w="9180" w:type="dxa"/>
            <w:gridSpan w:val="2"/>
            <w:shd w:val="clear" w:color="auto" w:fill="FFFFFF" w:themeFill="background1"/>
          </w:tcPr>
          <w:p w:rsidR="00616B4C" w:rsidRPr="00725419" w:rsidRDefault="00616B4C" w:rsidP="00616B4C">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Moving Files Between Banks</w:t>
            </w:r>
          </w:p>
        </w:tc>
      </w:tr>
      <w:tr w:rsidR="00616B4C" w:rsidRPr="00725419" w:rsidTr="00C84B3B">
        <w:trPr>
          <w:trHeight w:val="56"/>
        </w:trPr>
        <w:tc>
          <w:tcPr>
            <w:tcW w:w="675" w:type="dxa"/>
            <w:shd w:val="clear" w:color="auto" w:fill="FFFFFF" w:themeFill="background1"/>
          </w:tcPr>
          <w:p w:rsidR="00616B4C" w:rsidRPr="00725419" w:rsidRDefault="00616B4C" w:rsidP="00C84B3B">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616B4C" w:rsidRPr="00725419" w:rsidRDefault="00616B4C" w:rsidP="00C84B3B">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616B4C" w:rsidRPr="00725419" w:rsidTr="00C84B3B">
        <w:trPr>
          <w:trHeight w:val="172"/>
        </w:trPr>
        <w:tc>
          <w:tcPr>
            <w:tcW w:w="675" w:type="dxa"/>
            <w:shd w:val="clear" w:color="auto" w:fill="FFFFFF" w:themeFill="background1"/>
          </w:tcPr>
          <w:p w:rsidR="00616B4C" w:rsidRPr="00725419" w:rsidRDefault="00616B4C" w:rsidP="00C84B3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616B4C" w:rsidRPr="00725419" w:rsidRDefault="00616B4C" w:rsidP="00932A6E">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the </w:t>
            </w:r>
            <w:r w:rsidR="00F94CC5" w:rsidRPr="00F94CC5">
              <w:rPr>
                <w:rFonts w:ascii="DINOT" w:hAnsi="DINOT" w:cs="Arial"/>
                <w:b/>
                <w:color w:val="17365D" w:themeColor="text2" w:themeShade="BF"/>
                <w:sz w:val="20"/>
                <w:lang w:val="en-US"/>
              </w:rPr>
              <w:t>Banks</w:t>
            </w:r>
            <w:r w:rsidRPr="00725419">
              <w:rPr>
                <w:rFonts w:ascii="DINOT" w:hAnsi="DINOT" w:cs="Arial"/>
                <w:color w:val="17365D" w:themeColor="text2" w:themeShade="BF"/>
                <w:sz w:val="20"/>
                <w:lang w:val="en-US"/>
              </w:rPr>
              <w:t xml:space="preserve"> </w:t>
            </w:r>
            <w:r w:rsidR="00932A6E">
              <w:rPr>
                <w:rFonts w:ascii="DINOT" w:hAnsi="DINOT" w:cs="Arial"/>
                <w:color w:val="17365D" w:themeColor="text2" w:themeShade="BF"/>
                <w:sz w:val="20"/>
                <w:lang w:val="en-US"/>
              </w:rPr>
              <w:t>Button</w:t>
            </w:r>
          </w:p>
        </w:tc>
      </w:tr>
      <w:tr w:rsidR="00616B4C" w:rsidRPr="00725419" w:rsidTr="00C84B3B">
        <w:trPr>
          <w:trHeight w:val="172"/>
        </w:trPr>
        <w:tc>
          <w:tcPr>
            <w:tcW w:w="675" w:type="dxa"/>
            <w:shd w:val="clear" w:color="auto" w:fill="FFFFFF" w:themeFill="background1"/>
          </w:tcPr>
          <w:p w:rsidR="00616B4C" w:rsidRPr="00725419" w:rsidRDefault="00616B4C" w:rsidP="00C84B3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616B4C" w:rsidRPr="00725419" w:rsidRDefault="00616B4C" w:rsidP="00F94CC5">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on the </w:t>
            </w:r>
            <w:r w:rsidR="00F94CC5">
              <w:rPr>
                <w:rFonts w:ascii="DINOT" w:hAnsi="DINOT" w:cs="Arial"/>
                <w:color w:val="17365D" w:themeColor="text2" w:themeShade="BF"/>
                <w:sz w:val="20"/>
                <w:lang w:val="en-US"/>
              </w:rPr>
              <w:t>B</w:t>
            </w:r>
            <w:r w:rsidRPr="00725419">
              <w:rPr>
                <w:rFonts w:ascii="DINOT" w:hAnsi="DINOT" w:cs="Arial"/>
                <w:color w:val="17365D" w:themeColor="text2" w:themeShade="BF"/>
                <w:sz w:val="20"/>
                <w:lang w:val="en-US"/>
              </w:rPr>
              <w:t xml:space="preserve">ank that contains the file to transfer, </w:t>
            </w:r>
            <w:r w:rsidR="00932A6E">
              <w:rPr>
                <w:rFonts w:ascii="DINOT" w:hAnsi="DINOT" w:cs="Arial"/>
                <w:color w:val="17365D" w:themeColor="text2" w:themeShade="BF"/>
                <w:sz w:val="20"/>
                <w:lang w:val="en-US"/>
              </w:rPr>
              <w:t>in</w:t>
            </w:r>
            <w:r w:rsidRPr="00725419">
              <w:rPr>
                <w:rFonts w:ascii="DINOT" w:hAnsi="DINOT" w:cs="Arial"/>
                <w:color w:val="17365D" w:themeColor="text2" w:themeShade="BF"/>
                <w:sz w:val="20"/>
                <w:lang w:val="en-US"/>
              </w:rPr>
              <w:t xml:space="preserve"> the Bank Browser Pane</w:t>
            </w:r>
          </w:p>
        </w:tc>
      </w:tr>
      <w:tr w:rsidR="00616B4C" w:rsidRPr="00725419" w:rsidTr="00C84B3B">
        <w:trPr>
          <w:trHeight w:val="172"/>
        </w:trPr>
        <w:tc>
          <w:tcPr>
            <w:tcW w:w="675" w:type="dxa"/>
            <w:shd w:val="clear" w:color="auto" w:fill="FFFFFF" w:themeFill="background1"/>
          </w:tcPr>
          <w:p w:rsidR="00616B4C" w:rsidRPr="00725419" w:rsidRDefault="00616B4C" w:rsidP="00C84B3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616B4C" w:rsidRPr="00725419" w:rsidRDefault="00616B4C" w:rsidP="00616B4C">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file to transfer (or select multiple files using </w:t>
            </w:r>
            <w:r w:rsidRPr="00F94CC5">
              <w:rPr>
                <w:rFonts w:ascii="DINOT" w:hAnsi="DINOT" w:cs="Arial"/>
                <w:b/>
                <w:color w:val="17365D" w:themeColor="text2" w:themeShade="BF"/>
                <w:sz w:val="20"/>
                <w:lang w:val="en-US"/>
              </w:rPr>
              <w:t>SHIF</w:t>
            </w:r>
            <w:r w:rsidR="00F94CC5" w:rsidRPr="00F94CC5">
              <w:rPr>
                <w:rFonts w:ascii="DINOT" w:hAnsi="DINOT" w:cs="Arial"/>
                <w:b/>
                <w:color w:val="17365D" w:themeColor="text2" w:themeShade="BF"/>
                <w:sz w:val="20"/>
                <w:lang w:val="en-US"/>
              </w:rPr>
              <w:t>T</w:t>
            </w:r>
            <w:r w:rsidR="00F94CC5">
              <w:rPr>
                <w:rFonts w:ascii="DINOT" w:hAnsi="DINOT" w:cs="Arial"/>
                <w:b/>
                <w:color w:val="17365D" w:themeColor="text2" w:themeShade="BF"/>
                <w:sz w:val="20"/>
                <w:lang w:val="en-US"/>
              </w:rPr>
              <w:t xml:space="preserve"> </w:t>
            </w:r>
            <w:r w:rsidRPr="00F94CC5">
              <w:rPr>
                <w:rFonts w:ascii="DINOT" w:hAnsi="DINOT" w:cs="Arial"/>
                <w:b/>
                <w:color w:val="17365D" w:themeColor="text2" w:themeShade="BF"/>
                <w:sz w:val="20"/>
                <w:lang w:val="en-US"/>
              </w:rPr>
              <w:t>+</w:t>
            </w:r>
            <w:r w:rsidR="00F94CC5">
              <w:rPr>
                <w:rFonts w:ascii="DINOT" w:hAnsi="DINOT" w:cs="Arial"/>
                <w:b/>
                <w:color w:val="17365D" w:themeColor="text2" w:themeShade="BF"/>
                <w:sz w:val="20"/>
                <w:lang w:val="en-US"/>
              </w:rPr>
              <w:t xml:space="preserve"> </w:t>
            </w:r>
            <w:r w:rsidRPr="00F94CC5">
              <w:rPr>
                <w:rFonts w:ascii="DINOT" w:hAnsi="DINOT" w:cs="Arial"/>
                <w:b/>
                <w:color w:val="17365D" w:themeColor="text2" w:themeShade="BF"/>
                <w:sz w:val="20"/>
                <w:lang w:val="en-US"/>
              </w:rPr>
              <w:t>Click</w:t>
            </w:r>
            <w:r w:rsidRPr="00725419">
              <w:rPr>
                <w:rFonts w:ascii="DINOT" w:hAnsi="DINOT" w:cs="Arial"/>
                <w:color w:val="17365D" w:themeColor="text2" w:themeShade="BF"/>
                <w:sz w:val="20"/>
                <w:lang w:val="en-US"/>
              </w:rPr>
              <w:t xml:space="preserve"> and drag and drop the file (or files) into the desired </w:t>
            </w:r>
            <w:r w:rsidR="00F94CC5">
              <w:rPr>
                <w:rFonts w:ascii="DINOT" w:hAnsi="DINOT" w:cs="Arial"/>
                <w:color w:val="17365D" w:themeColor="text2" w:themeShade="BF"/>
                <w:sz w:val="20"/>
                <w:lang w:val="en-US"/>
              </w:rPr>
              <w:t>Bank</w:t>
            </w:r>
            <w:r w:rsidRPr="00725419">
              <w:rPr>
                <w:rFonts w:ascii="DINOT" w:hAnsi="DINOT" w:cs="Arial"/>
                <w:color w:val="17365D" w:themeColor="text2" w:themeShade="BF"/>
                <w:sz w:val="20"/>
                <w:lang w:val="en-US"/>
              </w:rPr>
              <w:t>.</w:t>
            </w:r>
          </w:p>
          <w:p w:rsidR="00616B4C" w:rsidRPr="00725419" w:rsidRDefault="00616B4C" w:rsidP="00616B4C">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files will now have been reassigned to the target Bank</w:t>
            </w:r>
          </w:p>
        </w:tc>
      </w:tr>
    </w:tbl>
    <w:p w:rsidR="00616B4C" w:rsidRPr="00725419" w:rsidRDefault="00616B4C" w:rsidP="00A3610D">
      <w:pPr>
        <w:rPr>
          <w:rFonts w:ascii="DINOT" w:hAnsi="DINOT" w:cs="Arial"/>
          <w:lang w:val="en-US"/>
        </w:rPr>
      </w:pPr>
    </w:p>
    <w:p w:rsidR="00A3610D" w:rsidRPr="00725419" w:rsidRDefault="00A3610D" w:rsidP="00A3610D">
      <w:pPr>
        <w:rPr>
          <w:rFonts w:ascii="DINOT" w:hAnsi="DINOT" w:cs="Arial"/>
          <w:lang w:val="en-US"/>
        </w:rPr>
      </w:pPr>
      <w:r w:rsidRPr="00725419">
        <w:rPr>
          <w:rFonts w:ascii="DINOT" w:hAnsi="DINOT" w:cs="Arial"/>
          <w:lang w:val="en-US"/>
        </w:rPr>
        <w:t xml:space="preserve">Only empty </w:t>
      </w:r>
      <w:r w:rsidR="00F94CC5">
        <w:rPr>
          <w:rFonts w:ascii="DINOT" w:hAnsi="DINOT" w:cs="Arial"/>
          <w:lang w:val="en-US"/>
        </w:rPr>
        <w:t>Banks</w:t>
      </w:r>
      <w:r w:rsidRPr="00725419">
        <w:rPr>
          <w:rFonts w:ascii="DINOT" w:hAnsi="DINOT" w:cs="Arial"/>
          <w:lang w:val="en-US"/>
        </w:rPr>
        <w:t xml:space="preserve"> can be deleted. To delete a non-empty </w:t>
      </w:r>
      <w:r w:rsidR="00F94CC5">
        <w:rPr>
          <w:rFonts w:ascii="DINOT" w:hAnsi="DINOT" w:cs="Arial"/>
          <w:lang w:val="en-US"/>
        </w:rPr>
        <w:t>Bank</w:t>
      </w:r>
      <w:r w:rsidRPr="00725419">
        <w:rPr>
          <w:rFonts w:ascii="DINOT" w:hAnsi="DINOT" w:cs="Arial"/>
          <w:lang w:val="en-US"/>
        </w:rPr>
        <w:t>, the files must</w:t>
      </w:r>
      <w:r w:rsidR="00932A6E">
        <w:rPr>
          <w:rFonts w:ascii="DINOT" w:hAnsi="DINOT" w:cs="Arial"/>
          <w:lang w:val="en-US"/>
        </w:rPr>
        <w:t xml:space="preserve"> first</w:t>
      </w:r>
      <w:r w:rsidRPr="00725419">
        <w:rPr>
          <w:rFonts w:ascii="DINOT" w:hAnsi="DINOT" w:cs="Arial"/>
          <w:lang w:val="en-US"/>
        </w:rPr>
        <w:t xml:space="preserve"> be transferred into another </w:t>
      </w:r>
      <w:r w:rsidR="00F94CC5">
        <w:rPr>
          <w:rFonts w:ascii="DINOT" w:hAnsi="DINOT" w:cs="Arial"/>
          <w:lang w:val="en-US"/>
        </w:rPr>
        <w:t>Bank</w:t>
      </w:r>
      <w:r w:rsidRPr="00725419">
        <w:rPr>
          <w:rFonts w:ascii="DINOT" w:hAnsi="DINOT" w:cs="Arial"/>
          <w:lang w:val="en-US"/>
        </w:rPr>
        <w:t>.</w:t>
      </w:r>
    </w:p>
    <w:p w:rsidR="00A3610D" w:rsidRPr="00725419" w:rsidRDefault="00A3610D" w:rsidP="007E0FC0">
      <w:pPr>
        <w:pStyle w:val="Heading4"/>
      </w:pPr>
      <w:bookmarkStart w:id="393" w:name="_Toc32295878"/>
      <w:bookmarkStart w:id="394" w:name="_Toc32297499"/>
      <w:bookmarkStart w:id="395" w:name="_Toc32300968"/>
      <w:bookmarkStart w:id="396" w:name="_Toc32311486"/>
      <w:bookmarkStart w:id="397" w:name="_Toc33001070"/>
      <w:bookmarkStart w:id="398" w:name="_Toc275706650"/>
      <w:r w:rsidRPr="00725419">
        <w:lastRenderedPageBreak/>
        <w:t>Deleting a Bank</w:t>
      </w:r>
      <w:bookmarkEnd w:id="393"/>
      <w:bookmarkEnd w:id="394"/>
      <w:bookmarkEnd w:id="395"/>
      <w:bookmarkEnd w:id="396"/>
      <w:bookmarkEnd w:id="397"/>
      <w:bookmarkEnd w:id="398"/>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616B4C" w:rsidRPr="00725419" w:rsidTr="00C84B3B">
        <w:trPr>
          <w:trHeight w:val="279"/>
        </w:trPr>
        <w:tc>
          <w:tcPr>
            <w:tcW w:w="9180" w:type="dxa"/>
            <w:gridSpan w:val="2"/>
            <w:shd w:val="clear" w:color="auto" w:fill="FFFFFF" w:themeFill="background1"/>
          </w:tcPr>
          <w:p w:rsidR="00616B4C" w:rsidRPr="00725419" w:rsidRDefault="00616B4C" w:rsidP="00616B4C">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Deleting a Bank</w:t>
            </w:r>
          </w:p>
        </w:tc>
      </w:tr>
      <w:tr w:rsidR="00616B4C" w:rsidRPr="00725419" w:rsidTr="00C84B3B">
        <w:trPr>
          <w:trHeight w:val="56"/>
        </w:trPr>
        <w:tc>
          <w:tcPr>
            <w:tcW w:w="675" w:type="dxa"/>
            <w:shd w:val="clear" w:color="auto" w:fill="FFFFFF" w:themeFill="background1"/>
          </w:tcPr>
          <w:p w:rsidR="00616B4C" w:rsidRPr="00725419" w:rsidRDefault="00616B4C" w:rsidP="00C84B3B">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616B4C" w:rsidRPr="00725419" w:rsidRDefault="00616B4C" w:rsidP="00C84B3B">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616B4C" w:rsidRPr="00725419" w:rsidTr="00C84B3B">
        <w:trPr>
          <w:trHeight w:val="172"/>
        </w:trPr>
        <w:tc>
          <w:tcPr>
            <w:tcW w:w="675" w:type="dxa"/>
            <w:shd w:val="clear" w:color="auto" w:fill="FFFFFF" w:themeFill="background1"/>
          </w:tcPr>
          <w:p w:rsidR="00616B4C" w:rsidRPr="00725419" w:rsidRDefault="00616B4C" w:rsidP="00C84B3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616B4C" w:rsidRPr="00725419" w:rsidRDefault="00616B4C" w:rsidP="00932A6E">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the </w:t>
            </w:r>
            <w:r w:rsidR="00F94CC5" w:rsidRPr="00F94CC5">
              <w:rPr>
                <w:rFonts w:ascii="DINOT" w:hAnsi="DINOT" w:cs="Arial"/>
                <w:b/>
                <w:color w:val="17365D" w:themeColor="text2" w:themeShade="BF"/>
                <w:sz w:val="20"/>
                <w:lang w:val="en-US"/>
              </w:rPr>
              <w:t>Banks</w:t>
            </w:r>
            <w:r w:rsidRPr="00725419">
              <w:rPr>
                <w:rFonts w:ascii="DINOT" w:hAnsi="DINOT" w:cs="Arial"/>
                <w:color w:val="17365D" w:themeColor="text2" w:themeShade="BF"/>
                <w:sz w:val="20"/>
                <w:lang w:val="en-US"/>
              </w:rPr>
              <w:t xml:space="preserve"> </w:t>
            </w:r>
            <w:r w:rsidR="00932A6E">
              <w:rPr>
                <w:rFonts w:ascii="DINOT" w:hAnsi="DINOT" w:cs="Arial"/>
                <w:color w:val="17365D" w:themeColor="text2" w:themeShade="BF"/>
                <w:sz w:val="20"/>
                <w:lang w:val="en-US"/>
              </w:rPr>
              <w:t>Button</w:t>
            </w:r>
          </w:p>
        </w:tc>
      </w:tr>
      <w:tr w:rsidR="00616B4C" w:rsidRPr="00725419" w:rsidTr="00C84B3B">
        <w:trPr>
          <w:trHeight w:val="172"/>
        </w:trPr>
        <w:tc>
          <w:tcPr>
            <w:tcW w:w="675" w:type="dxa"/>
            <w:shd w:val="clear" w:color="auto" w:fill="FFFFFF" w:themeFill="background1"/>
          </w:tcPr>
          <w:p w:rsidR="00616B4C" w:rsidRPr="00725419" w:rsidRDefault="00616B4C" w:rsidP="00C84B3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616B4C" w:rsidRPr="00725419" w:rsidRDefault="00616B4C" w:rsidP="00F94CC5">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Right-click on the </w:t>
            </w:r>
            <w:r w:rsidR="00F94CC5">
              <w:rPr>
                <w:rFonts w:ascii="DINOT" w:hAnsi="DINOT" w:cs="Arial"/>
                <w:color w:val="17365D" w:themeColor="text2" w:themeShade="BF"/>
                <w:sz w:val="20"/>
                <w:lang w:val="en-US"/>
              </w:rPr>
              <w:t>Bank</w:t>
            </w:r>
            <w:r w:rsidRPr="00725419">
              <w:rPr>
                <w:rFonts w:ascii="DINOT" w:hAnsi="DINOT" w:cs="Arial"/>
                <w:color w:val="17365D" w:themeColor="text2" w:themeShade="BF"/>
                <w:sz w:val="20"/>
                <w:lang w:val="en-US"/>
              </w:rPr>
              <w:t xml:space="preserve"> to be deleted from the Bank Browser pane. A </w:t>
            </w:r>
            <w:r w:rsidR="00932A6E">
              <w:rPr>
                <w:rFonts w:ascii="DINOT" w:hAnsi="DINOT" w:cs="Arial"/>
                <w:color w:val="17365D" w:themeColor="text2" w:themeShade="BF"/>
                <w:sz w:val="20"/>
                <w:lang w:val="en-US"/>
              </w:rPr>
              <w:t>context-sensitive menu</w:t>
            </w:r>
            <w:r w:rsidR="00932A6E" w:rsidRPr="00725419">
              <w:rPr>
                <w:rFonts w:ascii="DINOT" w:hAnsi="DINOT" w:cs="Arial"/>
                <w:color w:val="17365D" w:themeColor="text2" w:themeShade="BF"/>
                <w:sz w:val="20"/>
                <w:lang w:val="en-US"/>
              </w:rPr>
              <w:t xml:space="preserve"> </w:t>
            </w:r>
            <w:r w:rsidRPr="00725419">
              <w:rPr>
                <w:rFonts w:ascii="DINOT" w:hAnsi="DINOT" w:cs="Arial"/>
                <w:color w:val="17365D" w:themeColor="text2" w:themeShade="BF"/>
                <w:sz w:val="20"/>
                <w:lang w:val="en-US"/>
              </w:rPr>
              <w:t>should appear</w:t>
            </w:r>
          </w:p>
        </w:tc>
      </w:tr>
      <w:tr w:rsidR="00616B4C" w:rsidRPr="00725419" w:rsidTr="00C84B3B">
        <w:trPr>
          <w:trHeight w:val="172"/>
        </w:trPr>
        <w:tc>
          <w:tcPr>
            <w:tcW w:w="675" w:type="dxa"/>
            <w:shd w:val="clear" w:color="auto" w:fill="FFFFFF" w:themeFill="background1"/>
          </w:tcPr>
          <w:p w:rsidR="00616B4C" w:rsidRPr="00725419" w:rsidRDefault="00616B4C" w:rsidP="00C84B3B">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616B4C" w:rsidRPr="00725419" w:rsidRDefault="00616B4C" w:rsidP="00616B4C">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option </w:t>
            </w:r>
            <w:r w:rsidRPr="00F94CC5">
              <w:rPr>
                <w:rFonts w:ascii="DINOT" w:hAnsi="DINOT" w:cs="Arial"/>
                <w:b/>
                <w:color w:val="17365D" w:themeColor="text2" w:themeShade="BF"/>
                <w:sz w:val="20"/>
                <w:lang w:val="en-US"/>
              </w:rPr>
              <w:t>Delete Bank</w:t>
            </w:r>
          </w:p>
          <w:p w:rsidR="00616B4C" w:rsidRPr="00725419" w:rsidRDefault="00616B4C" w:rsidP="00616B4C">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w:t>
            </w:r>
            <w:r w:rsidR="00F94CC5">
              <w:rPr>
                <w:rFonts w:ascii="DINOT" w:hAnsi="DINOT" w:cs="Arial"/>
                <w:color w:val="17365D" w:themeColor="text2" w:themeShade="BF"/>
                <w:sz w:val="20"/>
                <w:lang w:val="en-US"/>
              </w:rPr>
              <w:t>Bank</w:t>
            </w:r>
            <w:r w:rsidRPr="00725419">
              <w:rPr>
                <w:rFonts w:ascii="DINOT" w:hAnsi="DINOT" w:cs="Arial"/>
                <w:color w:val="17365D" w:themeColor="text2" w:themeShade="BF"/>
                <w:sz w:val="20"/>
                <w:lang w:val="en-US"/>
              </w:rPr>
              <w:t xml:space="preserve"> should disappear from the Bank Browser pane</w:t>
            </w:r>
          </w:p>
        </w:tc>
      </w:tr>
    </w:tbl>
    <w:p w:rsidR="00A3610D" w:rsidRPr="00725419" w:rsidRDefault="00A3610D" w:rsidP="00A3610D">
      <w:pPr>
        <w:rPr>
          <w:rFonts w:ascii="DINOT" w:eastAsia="AppleGothic" w:hAnsi="DINOT" w:cs="Arial"/>
          <w:b/>
          <w:color w:val="365F91" w:themeColor="accent1" w:themeShade="BF"/>
          <w:sz w:val="28"/>
          <w:lang w:val="en-US"/>
        </w:rPr>
      </w:pPr>
      <w:r w:rsidRPr="00725419">
        <w:rPr>
          <w:rFonts w:ascii="DINOT" w:hAnsi="DINOT" w:cs="Arial"/>
          <w:lang w:val="en-US"/>
        </w:rPr>
        <w:br w:type="page"/>
      </w:r>
    </w:p>
    <w:p w:rsidR="00A3610D" w:rsidRPr="00725419" w:rsidRDefault="00A3610D" w:rsidP="00A3610D">
      <w:pPr>
        <w:pStyle w:val="Heading2"/>
        <w:rPr>
          <w:rFonts w:ascii="DINOT" w:hAnsi="DINOT" w:cs="Arial"/>
          <w:b/>
          <w:lang w:val="en-US"/>
        </w:rPr>
      </w:pPr>
      <w:bookmarkStart w:id="399" w:name="_Toc275706651"/>
      <w:bookmarkStart w:id="400" w:name="_Toc283555602"/>
      <w:bookmarkStart w:id="401" w:name="_Toc283564493"/>
      <w:bookmarkStart w:id="402" w:name="_Toc287868875"/>
      <w:r w:rsidRPr="00725419">
        <w:rPr>
          <w:rFonts w:ascii="DINOT" w:hAnsi="DINOT" w:cs="Arial"/>
          <w:lang w:val="en-US"/>
        </w:rPr>
        <w:lastRenderedPageBreak/>
        <w:t>Encoding Banks: Advanced Concepts</w:t>
      </w:r>
      <w:bookmarkEnd w:id="399"/>
      <w:bookmarkEnd w:id="400"/>
      <w:bookmarkEnd w:id="401"/>
      <w:bookmarkEnd w:id="402"/>
    </w:p>
    <w:p w:rsidR="00A3610D" w:rsidRPr="00725419" w:rsidRDefault="00A3610D" w:rsidP="00A3610D">
      <w:pPr>
        <w:rPr>
          <w:rFonts w:ascii="DINOT" w:hAnsi="DINOT" w:cs="Arial"/>
          <w:lang w:val="en-US"/>
        </w:rPr>
      </w:pPr>
      <w:r w:rsidRPr="00725419">
        <w:rPr>
          <w:rFonts w:ascii="DINOT" w:hAnsi="DINOT" w:cs="Arial"/>
          <w:lang w:val="en-US"/>
        </w:rPr>
        <w:t>The following section provides technical details on specific encoding and decoding issues relating to bit rates, sample rates, compression quality, seamless looping and multi-channel encoding.</w:t>
      </w:r>
    </w:p>
    <w:p w:rsidR="00A3610D" w:rsidRPr="00725419" w:rsidRDefault="00A3610D" w:rsidP="007E0FC0">
      <w:pPr>
        <w:pStyle w:val="Heading4"/>
      </w:pPr>
      <w:bookmarkStart w:id="403" w:name="_Toc275706652"/>
      <w:r w:rsidRPr="00725419">
        <w:t>Bit Rates and Sample Rates for MPEG Data</w:t>
      </w:r>
      <w:bookmarkEnd w:id="403"/>
    </w:p>
    <w:p w:rsidR="00A3610D" w:rsidRDefault="00A3610D" w:rsidP="00A3610D">
      <w:pPr>
        <w:rPr>
          <w:rFonts w:ascii="DINOT" w:hAnsi="DINOT" w:cs="Arial"/>
          <w:lang w:val="en-US"/>
        </w:rPr>
      </w:pPr>
      <w:r w:rsidRPr="00725419">
        <w:rPr>
          <w:rFonts w:ascii="DINOT" w:hAnsi="DINOT" w:cs="Arial"/>
          <w:lang w:val="en-US"/>
        </w:rPr>
        <w:t>The following table shows the available bit rates and sample rates availabl</w:t>
      </w:r>
      <w:r w:rsidR="0073515A" w:rsidRPr="00725419">
        <w:rPr>
          <w:rFonts w:ascii="DINOT" w:hAnsi="DINOT" w:cs="Arial"/>
          <w:lang w:val="en-US"/>
        </w:rPr>
        <w:t>e for MPEG data within FMOD Ex</w:t>
      </w:r>
      <w:r w:rsidR="0036722B">
        <w:rPr>
          <w:rFonts w:ascii="DINOT" w:hAnsi="DINOT" w:cs="Arial"/>
          <w:lang w:val="en-US"/>
        </w:rPr>
        <w:t>.</w:t>
      </w:r>
    </w:p>
    <w:tbl>
      <w:tblPr>
        <w:tblW w:w="9079"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69"/>
        <w:gridCol w:w="2270"/>
        <w:gridCol w:w="2270"/>
        <w:gridCol w:w="2270"/>
      </w:tblGrid>
      <w:tr w:rsidR="00242533" w:rsidRPr="00725419" w:rsidTr="008A13CD">
        <w:trPr>
          <w:trHeight w:val="408"/>
          <w:tblHeader/>
        </w:trPr>
        <w:tc>
          <w:tcPr>
            <w:tcW w:w="2269" w:type="dxa"/>
            <w:tcBorders>
              <w:top w:val="single" w:sz="2" w:space="0" w:color="auto"/>
              <w:left w:val="single" w:sz="2" w:space="0" w:color="auto"/>
              <w:bottom w:val="single" w:sz="2" w:space="0" w:color="auto"/>
              <w:right w:val="single" w:sz="2" w:space="0" w:color="auto"/>
            </w:tcBorders>
            <w:shd w:val="clear" w:color="auto" w:fill="17365D" w:themeFill="text2" w:themeFillShade="BF"/>
          </w:tcPr>
          <w:p w:rsidR="00242533" w:rsidRPr="00725419" w:rsidRDefault="00242533" w:rsidP="00DF6D97">
            <w:pPr>
              <w:pStyle w:val="InTable"/>
              <w:tabs>
                <w:tab w:val="left" w:pos="1134"/>
              </w:tabs>
              <w:spacing w:before="120"/>
              <w:outlineLvl w:val="0"/>
              <w:rPr>
                <w:rFonts w:ascii="DINOT" w:hAnsi="DINOT" w:cs="Arial"/>
                <w:b/>
                <w:noProof w:val="0"/>
                <w:color w:val="FFFFFF" w:themeColor="background1"/>
                <w:szCs w:val="18"/>
                <w:lang w:val="en-US"/>
              </w:rPr>
            </w:pPr>
            <w:r w:rsidRPr="00725419">
              <w:rPr>
                <w:rFonts w:ascii="DINOT" w:hAnsi="DINOT" w:cs="Arial"/>
                <w:b/>
                <w:noProof w:val="0"/>
                <w:color w:val="FFFFFF" w:themeColor="background1"/>
                <w:szCs w:val="18"/>
                <w:lang w:val="en-US"/>
              </w:rPr>
              <w:t xml:space="preserve">MPEG 1 </w:t>
            </w:r>
          </w:p>
          <w:p w:rsidR="00242533" w:rsidRPr="00725419" w:rsidRDefault="00242533" w:rsidP="00DF6D97">
            <w:pPr>
              <w:pStyle w:val="InTable"/>
              <w:tabs>
                <w:tab w:val="left" w:pos="1134"/>
              </w:tabs>
              <w:spacing w:before="120"/>
              <w:outlineLvl w:val="0"/>
              <w:rPr>
                <w:rFonts w:ascii="DINOT" w:hAnsi="DINOT" w:cs="Arial"/>
                <w:b/>
                <w:noProof w:val="0"/>
                <w:color w:val="FFFFFF" w:themeColor="background1"/>
                <w:szCs w:val="18"/>
                <w:lang w:val="en-US"/>
              </w:rPr>
            </w:pPr>
            <w:r w:rsidRPr="00725419">
              <w:rPr>
                <w:rFonts w:ascii="DINOT" w:hAnsi="DINOT" w:cs="Arial"/>
                <w:b/>
                <w:noProof w:val="0"/>
                <w:color w:val="FFFFFF" w:themeColor="background1"/>
                <w:szCs w:val="18"/>
                <w:lang w:val="en-US"/>
              </w:rPr>
              <w:t>Bit rates (kbps)</w:t>
            </w:r>
          </w:p>
        </w:tc>
        <w:tc>
          <w:tcPr>
            <w:tcW w:w="2270" w:type="dxa"/>
            <w:tcBorders>
              <w:top w:val="single" w:sz="2" w:space="0" w:color="auto"/>
              <w:left w:val="single" w:sz="2" w:space="0" w:color="auto"/>
              <w:bottom w:val="single" w:sz="2" w:space="0" w:color="auto"/>
              <w:right w:val="single" w:sz="2" w:space="0" w:color="auto"/>
            </w:tcBorders>
            <w:shd w:val="clear" w:color="auto" w:fill="17365D" w:themeFill="text2" w:themeFillShade="BF"/>
          </w:tcPr>
          <w:p w:rsidR="00242533" w:rsidRPr="00725419" w:rsidRDefault="00242533" w:rsidP="00DF6D97">
            <w:pPr>
              <w:pStyle w:val="InTable"/>
              <w:tabs>
                <w:tab w:val="left" w:pos="1134"/>
              </w:tabs>
              <w:spacing w:before="120"/>
              <w:outlineLvl w:val="0"/>
              <w:rPr>
                <w:rFonts w:ascii="DINOT" w:hAnsi="DINOT" w:cs="Arial"/>
                <w:b/>
                <w:noProof w:val="0"/>
                <w:color w:val="FFFFFF" w:themeColor="background1"/>
                <w:szCs w:val="18"/>
                <w:lang w:val="en-US"/>
              </w:rPr>
            </w:pPr>
            <w:r w:rsidRPr="00725419">
              <w:rPr>
                <w:rFonts w:ascii="DINOT" w:hAnsi="DINOT" w:cs="Arial"/>
                <w:b/>
                <w:noProof w:val="0"/>
                <w:color w:val="FFFFFF" w:themeColor="background1"/>
                <w:szCs w:val="18"/>
                <w:lang w:val="en-US"/>
              </w:rPr>
              <w:t xml:space="preserve">MPEG 1 </w:t>
            </w:r>
          </w:p>
          <w:p w:rsidR="00242533" w:rsidRPr="00725419" w:rsidRDefault="00242533" w:rsidP="00DF6D97">
            <w:pPr>
              <w:pStyle w:val="InTable"/>
              <w:tabs>
                <w:tab w:val="left" w:pos="1134"/>
              </w:tabs>
              <w:spacing w:before="120"/>
              <w:outlineLvl w:val="0"/>
              <w:rPr>
                <w:rFonts w:ascii="DINOT" w:hAnsi="DINOT" w:cs="Arial"/>
                <w:b/>
                <w:noProof w:val="0"/>
                <w:color w:val="FFFFFF" w:themeColor="background1"/>
                <w:szCs w:val="18"/>
                <w:lang w:val="en-US"/>
              </w:rPr>
            </w:pPr>
            <w:r w:rsidRPr="00725419">
              <w:rPr>
                <w:rFonts w:ascii="DINOT" w:hAnsi="DINOT" w:cs="Arial"/>
                <w:b/>
                <w:noProof w:val="0"/>
                <w:color w:val="FFFFFF" w:themeColor="background1"/>
                <w:szCs w:val="18"/>
                <w:lang w:val="en-US"/>
              </w:rPr>
              <w:t>Sample rates (kHz)</w:t>
            </w:r>
          </w:p>
        </w:tc>
        <w:tc>
          <w:tcPr>
            <w:tcW w:w="2270" w:type="dxa"/>
            <w:tcBorders>
              <w:top w:val="single" w:sz="2" w:space="0" w:color="auto"/>
              <w:left w:val="nil"/>
              <w:bottom w:val="single" w:sz="2" w:space="0" w:color="auto"/>
              <w:right w:val="single" w:sz="2" w:space="0" w:color="auto"/>
            </w:tcBorders>
            <w:shd w:val="clear" w:color="auto" w:fill="17365D" w:themeFill="text2" w:themeFillShade="BF"/>
          </w:tcPr>
          <w:p w:rsidR="00242533" w:rsidRPr="00725419" w:rsidRDefault="00242533" w:rsidP="00DF6D97">
            <w:pPr>
              <w:pStyle w:val="InTable"/>
              <w:tabs>
                <w:tab w:val="left" w:pos="1134"/>
              </w:tabs>
              <w:spacing w:before="120"/>
              <w:outlineLvl w:val="0"/>
              <w:rPr>
                <w:rFonts w:ascii="DINOT" w:hAnsi="DINOT" w:cs="Arial"/>
                <w:b/>
                <w:noProof w:val="0"/>
                <w:color w:val="FFFFFF" w:themeColor="background1"/>
                <w:szCs w:val="18"/>
                <w:lang w:val="en-US"/>
              </w:rPr>
            </w:pPr>
            <w:r w:rsidRPr="00725419">
              <w:rPr>
                <w:rFonts w:ascii="DINOT" w:hAnsi="DINOT" w:cs="Arial"/>
                <w:b/>
                <w:noProof w:val="0"/>
                <w:color w:val="FFFFFF" w:themeColor="background1"/>
                <w:szCs w:val="18"/>
                <w:lang w:val="en-US"/>
              </w:rPr>
              <w:t>MPEG 2</w:t>
            </w:r>
          </w:p>
          <w:p w:rsidR="00242533" w:rsidRPr="00725419" w:rsidRDefault="00242533" w:rsidP="00DF6D97">
            <w:pPr>
              <w:pStyle w:val="InTable"/>
              <w:tabs>
                <w:tab w:val="left" w:pos="1134"/>
              </w:tabs>
              <w:spacing w:before="120"/>
              <w:outlineLvl w:val="0"/>
              <w:rPr>
                <w:rFonts w:ascii="DINOT" w:hAnsi="DINOT" w:cs="Arial"/>
                <w:b/>
                <w:noProof w:val="0"/>
                <w:color w:val="FFFFFF" w:themeColor="background1"/>
                <w:szCs w:val="18"/>
                <w:lang w:val="en-US"/>
              </w:rPr>
            </w:pPr>
            <w:r w:rsidRPr="00725419">
              <w:rPr>
                <w:rFonts w:ascii="DINOT" w:hAnsi="DINOT" w:cs="Arial"/>
                <w:b/>
                <w:noProof w:val="0"/>
                <w:color w:val="FFFFFF" w:themeColor="background1"/>
                <w:szCs w:val="18"/>
                <w:lang w:val="en-US"/>
              </w:rPr>
              <w:t>Bit rates (kbps)</w:t>
            </w:r>
          </w:p>
        </w:tc>
        <w:tc>
          <w:tcPr>
            <w:tcW w:w="2270" w:type="dxa"/>
            <w:tcBorders>
              <w:top w:val="single" w:sz="2" w:space="0" w:color="auto"/>
              <w:left w:val="nil"/>
              <w:bottom w:val="single" w:sz="2" w:space="0" w:color="auto"/>
              <w:right w:val="single" w:sz="2" w:space="0" w:color="auto"/>
            </w:tcBorders>
            <w:shd w:val="clear" w:color="auto" w:fill="17365D" w:themeFill="text2" w:themeFillShade="BF"/>
          </w:tcPr>
          <w:p w:rsidR="00242533" w:rsidRPr="00725419" w:rsidRDefault="00242533" w:rsidP="00DF6D97">
            <w:pPr>
              <w:pStyle w:val="InTable"/>
              <w:tabs>
                <w:tab w:val="left" w:pos="1134"/>
              </w:tabs>
              <w:spacing w:before="120"/>
              <w:outlineLvl w:val="0"/>
              <w:rPr>
                <w:rFonts w:ascii="DINOT" w:hAnsi="DINOT" w:cs="Arial"/>
                <w:b/>
                <w:noProof w:val="0"/>
                <w:color w:val="FFFFFF" w:themeColor="background1"/>
                <w:szCs w:val="18"/>
                <w:lang w:val="en-US"/>
              </w:rPr>
            </w:pPr>
            <w:r w:rsidRPr="00725419">
              <w:rPr>
                <w:rFonts w:ascii="DINOT" w:hAnsi="DINOT" w:cs="Arial"/>
                <w:b/>
                <w:noProof w:val="0"/>
                <w:color w:val="FFFFFF" w:themeColor="background1"/>
                <w:szCs w:val="18"/>
                <w:lang w:val="en-US"/>
              </w:rPr>
              <w:t>MPEG 2</w:t>
            </w:r>
          </w:p>
          <w:p w:rsidR="00242533" w:rsidRPr="00725419" w:rsidRDefault="00242533" w:rsidP="00DF6D97">
            <w:pPr>
              <w:pStyle w:val="InTable"/>
              <w:tabs>
                <w:tab w:val="left" w:pos="1134"/>
              </w:tabs>
              <w:spacing w:before="120"/>
              <w:outlineLvl w:val="0"/>
              <w:rPr>
                <w:rFonts w:ascii="DINOT" w:hAnsi="DINOT" w:cs="Arial"/>
                <w:b/>
                <w:noProof w:val="0"/>
                <w:color w:val="FFFFFF" w:themeColor="background1"/>
                <w:szCs w:val="18"/>
                <w:lang w:val="en-US"/>
              </w:rPr>
            </w:pPr>
            <w:r w:rsidRPr="00725419">
              <w:rPr>
                <w:rFonts w:ascii="DINOT" w:hAnsi="DINOT" w:cs="Arial"/>
                <w:b/>
                <w:noProof w:val="0"/>
                <w:color w:val="FFFFFF" w:themeColor="background1"/>
                <w:szCs w:val="18"/>
                <w:lang w:val="en-US"/>
              </w:rPr>
              <w:t>Sample rates  (kHz)</w:t>
            </w:r>
          </w:p>
        </w:tc>
      </w:tr>
      <w:tr w:rsidR="00242533" w:rsidRPr="00725419" w:rsidTr="00242533">
        <w:trPr>
          <w:trHeight w:val="408"/>
        </w:trPr>
        <w:tc>
          <w:tcPr>
            <w:tcW w:w="2269"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 xml:space="preserve">32 </w:t>
            </w:r>
          </w:p>
        </w:tc>
        <w:tc>
          <w:tcPr>
            <w:tcW w:w="2270"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 xml:space="preserve">32 </w:t>
            </w: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8</w:t>
            </w: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8</w:t>
            </w:r>
          </w:p>
        </w:tc>
      </w:tr>
      <w:tr w:rsidR="00242533" w:rsidRPr="00725419" w:rsidTr="00242533">
        <w:trPr>
          <w:trHeight w:val="408"/>
        </w:trPr>
        <w:tc>
          <w:tcPr>
            <w:tcW w:w="2269"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 xml:space="preserve">48 </w:t>
            </w:r>
          </w:p>
        </w:tc>
        <w:tc>
          <w:tcPr>
            <w:tcW w:w="2270"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44.1</w:t>
            </w: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16</w:t>
            </w: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11.025</w:t>
            </w:r>
          </w:p>
        </w:tc>
      </w:tr>
      <w:tr w:rsidR="00242533" w:rsidRPr="00725419" w:rsidTr="00242533">
        <w:trPr>
          <w:trHeight w:val="408"/>
        </w:trPr>
        <w:tc>
          <w:tcPr>
            <w:tcW w:w="2269"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 xml:space="preserve">56 </w:t>
            </w:r>
          </w:p>
        </w:tc>
        <w:tc>
          <w:tcPr>
            <w:tcW w:w="2270"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48</w:t>
            </w: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24</w:t>
            </w: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12</w:t>
            </w:r>
          </w:p>
        </w:tc>
      </w:tr>
      <w:tr w:rsidR="00242533" w:rsidRPr="00725419" w:rsidTr="00242533">
        <w:trPr>
          <w:trHeight w:val="408"/>
        </w:trPr>
        <w:tc>
          <w:tcPr>
            <w:tcW w:w="2269"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 xml:space="preserve">64 </w:t>
            </w:r>
          </w:p>
        </w:tc>
        <w:tc>
          <w:tcPr>
            <w:tcW w:w="2270"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32</w:t>
            </w: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16</w:t>
            </w:r>
          </w:p>
        </w:tc>
      </w:tr>
      <w:tr w:rsidR="00242533" w:rsidRPr="00725419" w:rsidTr="00242533">
        <w:trPr>
          <w:trHeight w:val="408"/>
        </w:trPr>
        <w:tc>
          <w:tcPr>
            <w:tcW w:w="2269"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 xml:space="preserve">80 </w:t>
            </w:r>
          </w:p>
        </w:tc>
        <w:tc>
          <w:tcPr>
            <w:tcW w:w="2270"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40</w:t>
            </w: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22.05</w:t>
            </w:r>
          </w:p>
        </w:tc>
      </w:tr>
      <w:tr w:rsidR="00242533" w:rsidRPr="00725419" w:rsidTr="00242533">
        <w:trPr>
          <w:trHeight w:val="408"/>
        </w:trPr>
        <w:tc>
          <w:tcPr>
            <w:tcW w:w="2269"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 xml:space="preserve">96 </w:t>
            </w:r>
          </w:p>
        </w:tc>
        <w:tc>
          <w:tcPr>
            <w:tcW w:w="2270"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48</w:t>
            </w: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24</w:t>
            </w:r>
          </w:p>
        </w:tc>
      </w:tr>
      <w:tr w:rsidR="00242533" w:rsidRPr="00725419" w:rsidTr="00242533">
        <w:trPr>
          <w:trHeight w:val="408"/>
        </w:trPr>
        <w:tc>
          <w:tcPr>
            <w:tcW w:w="2269"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 xml:space="preserve">112 </w:t>
            </w:r>
          </w:p>
        </w:tc>
        <w:tc>
          <w:tcPr>
            <w:tcW w:w="2270"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56</w:t>
            </w: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p>
        </w:tc>
      </w:tr>
      <w:tr w:rsidR="00242533" w:rsidRPr="00725419" w:rsidTr="00242533">
        <w:trPr>
          <w:trHeight w:val="408"/>
        </w:trPr>
        <w:tc>
          <w:tcPr>
            <w:tcW w:w="2269"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 xml:space="preserve">128 </w:t>
            </w:r>
          </w:p>
        </w:tc>
        <w:tc>
          <w:tcPr>
            <w:tcW w:w="2270"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64</w:t>
            </w: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p>
        </w:tc>
      </w:tr>
      <w:tr w:rsidR="00242533" w:rsidRPr="00725419" w:rsidTr="00242533">
        <w:trPr>
          <w:trHeight w:val="408"/>
        </w:trPr>
        <w:tc>
          <w:tcPr>
            <w:tcW w:w="2269"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 xml:space="preserve">160 </w:t>
            </w:r>
          </w:p>
        </w:tc>
        <w:tc>
          <w:tcPr>
            <w:tcW w:w="2270"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80</w:t>
            </w: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p>
        </w:tc>
      </w:tr>
      <w:tr w:rsidR="00242533" w:rsidRPr="00725419" w:rsidTr="00242533">
        <w:trPr>
          <w:trHeight w:val="408"/>
        </w:trPr>
        <w:tc>
          <w:tcPr>
            <w:tcW w:w="2269"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 xml:space="preserve">192 </w:t>
            </w:r>
          </w:p>
        </w:tc>
        <w:tc>
          <w:tcPr>
            <w:tcW w:w="2270"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96</w:t>
            </w: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p>
        </w:tc>
      </w:tr>
      <w:tr w:rsidR="00242533" w:rsidRPr="00725419" w:rsidTr="00242533">
        <w:trPr>
          <w:trHeight w:val="408"/>
        </w:trPr>
        <w:tc>
          <w:tcPr>
            <w:tcW w:w="2269"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 xml:space="preserve">224 </w:t>
            </w:r>
          </w:p>
        </w:tc>
        <w:tc>
          <w:tcPr>
            <w:tcW w:w="2270"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112</w:t>
            </w: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p>
        </w:tc>
      </w:tr>
      <w:tr w:rsidR="00242533" w:rsidRPr="00725419" w:rsidTr="00242533">
        <w:trPr>
          <w:trHeight w:val="408"/>
        </w:trPr>
        <w:tc>
          <w:tcPr>
            <w:tcW w:w="2269"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 xml:space="preserve">256 </w:t>
            </w:r>
          </w:p>
        </w:tc>
        <w:tc>
          <w:tcPr>
            <w:tcW w:w="2270"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128</w:t>
            </w: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p>
        </w:tc>
      </w:tr>
      <w:tr w:rsidR="00242533" w:rsidRPr="00725419" w:rsidTr="00242533">
        <w:trPr>
          <w:trHeight w:val="408"/>
        </w:trPr>
        <w:tc>
          <w:tcPr>
            <w:tcW w:w="2269"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 xml:space="preserve">320 </w:t>
            </w:r>
          </w:p>
        </w:tc>
        <w:tc>
          <w:tcPr>
            <w:tcW w:w="2270"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144</w:t>
            </w: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p>
        </w:tc>
      </w:tr>
      <w:tr w:rsidR="00242533" w:rsidRPr="00725419" w:rsidTr="00242533">
        <w:trPr>
          <w:trHeight w:val="408"/>
        </w:trPr>
        <w:tc>
          <w:tcPr>
            <w:tcW w:w="2269"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 xml:space="preserve">384 </w:t>
            </w:r>
          </w:p>
        </w:tc>
        <w:tc>
          <w:tcPr>
            <w:tcW w:w="2270" w:type="dxa"/>
            <w:tcBorders>
              <w:top w:val="single" w:sz="2" w:space="0" w:color="auto"/>
              <w:left w:val="single" w:sz="2" w:space="0" w:color="auto"/>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r w:rsidRPr="00725419">
              <w:rPr>
                <w:rFonts w:ascii="DINOT" w:hAnsi="DINOT"/>
                <w:sz w:val="18"/>
                <w:szCs w:val="18"/>
                <w:lang w:val="en-US" w:eastAsia="zh-CN"/>
              </w:rPr>
              <w:t>160</w:t>
            </w:r>
          </w:p>
        </w:tc>
        <w:tc>
          <w:tcPr>
            <w:tcW w:w="2270" w:type="dxa"/>
            <w:tcBorders>
              <w:top w:val="single" w:sz="2" w:space="0" w:color="auto"/>
              <w:left w:val="nil"/>
              <w:bottom w:val="single" w:sz="2" w:space="0" w:color="auto"/>
              <w:right w:val="single" w:sz="2" w:space="0" w:color="auto"/>
            </w:tcBorders>
            <w:shd w:val="clear" w:color="auto" w:fill="FFFFFF" w:themeFill="background1"/>
          </w:tcPr>
          <w:p w:rsidR="00242533" w:rsidRPr="00725419" w:rsidRDefault="00242533" w:rsidP="00242533">
            <w:pPr>
              <w:spacing w:before="40" w:after="40"/>
              <w:rPr>
                <w:rFonts w:ascii="DINOT" w:hAnsi="DINOT"/>
                <w:sz w:val="18"/>
                <w:szCs w:val="18"/>
                <w:lang w:val="en-US" w:eastAsia="zh-CN"/>
              </w:rPr>
            </w:pPr>
          </w:p>
        </w:tc>
      </w:tr>
    </w:tbl>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r w:rsidRPr="00725419">
        <w:rPr>
          <w:rFonts w:ascii="DINOT" w:hAnsi="DINOT" w:cs="Arial"/>
          <w:lang w:val="en-US"/>
        </w:rPr>
        <w:t xml:space="preserve">Should the user attempt to use a sample rate not listed, FMOD Designer 2010 will automatically resample the file (upwards) </w:t>
      </w:r>
      <w:r w:rsidR="0036722B">
        <w:rPr>
          <w:rFonts w:ascii="DINOT" w:hAnsi="DINOT" w:cs="Arial"/>
          <w:lang w:val="en-US"/>
        </w:rPr>
        <w:t xml:space="preserve">to the next valid sample rate. </w:t>
      </w:r>
      <w:r w:rsidRPr="00725419">
        <w:rPr>
          <w:rFonts w:ascii="DINOT" w:hAnsi="DINOT" w:cs="Arial"/>
          <w:lang w:val="en-US"/>
        </w:rPr>
        <w:t>For example, a file with a sample rate of 15kHz will be resampled to 16hHz.</w:t>
      </w:r>
    </w:p>
    <w:p w:rsidR="0036722B" w:rsidRDefault="0036722B">
      <w:pPr>
        <w:spacing w:before="200" w:after="200" w:line="276" w:lineRule="auto"/>
        <w:rPr>
          <w:rFonts w:ascii="DINOT" w:hAnsi="DINOT"/>
          <w:caps/>
          <w:color w:val="365F91" w:themeColor="accent1" w:themeShade="BF"/>
          <w:spacing w:val="10"/>
          <w:sz w:val="22"/>
          <w:szCs w:val="22"/>
          <w:lang w:val="en-US"/>
        </w:rPr>
      </w:pPr>
      <w:bookmarkStart w:id="404" w:name="_Toc275706653"/>
      <w:r>
        <w:br w:type="page"/>
      </w:r>
    </w:p>
    <w:p w:rsidR="00A3610D" w:rsidRPr="00725419" w:rsidRDefault="00B27DB6" w:rsidP="007E0FC0">
      <w:pPr>
        <w:pStyle w:val="Heading4"/>
      </w:pPr>
      <w:r>
        <w:lastRenderedPageBreak/>
        <w:t xml:space="preserve">Compression </w:t>
      </w:r>
      <w:r w:rsidR="00A3610D" w:rsidRPr="00725419">
        <w:t>Quality and Bit Rate</w:t>
      </w:r>
      <w:bookmarkEnd w:id="404"/>
    </w:p>
    <w:p w:rsidR="00A3610D" w:rsidRPr="00725419" w:rsidRDefault="00A3610D" w:rsidP="00A3610D">
      <w:pPr>
        <w:rPr>
          <w:rFonts w:ascii="DINOT" w:hAnsi="DINOT" w:cs="Arial"/>
          <w:lang w:val="en-US"/>
        </w:rPr>
      </w:pPr>
      <w:r w:rsidRPr="00725419">
        <w:rPr>
          <w:rFonts w:ascii="DINOT" w:hAnsi="DINOT" w:cs="Arial"/>
          <w:lang w:val="en-US"/>
        </w:rPr>
        <w:t>Within FMOD Designer 2010, the compression quality property is found in the Bank Property Pane. The relationship between bit rate and the compression quality property (when dealing with constant bit rate compression), is appropriately:</w:t>
      </w:r>
    </w:p>
    <w:p w:rsidR="00A3610D" w:rsidRPr="00725419" w:rsidRDefault="00A3610D" w:rsidP="00A3610D">
      <w:pPr>
        <w:ind w:firstLine="720"/>
        <w:rPr>
          <w:rFonts w:ascii="DINOT" w:hAnsi="DINOT" w:cs="Arial"/>
          <w:lang w:val="en-US"/>
        </w:rPr>
      </w:pPr>
      <w:r w:rsidRPr="00725419">
        <w:rPr>
          <w:rFonts w:ascii="DINOT" w:hAnsi="DINOT" w:cs="Arial"/>
          <w:lang w:val="en-US"/>
        </w:rPr>
        <w:t>bit rate = quality * 3.2</w:t>
      </w:r>
    </w:p>
    <w:p w:rsidR="00A3610D" w:rsidRPr="00725419" w:rsidRDefault="00A3610D" w:rsidP="007E0FC0">
      <w:pPr>
        <w:pStyle w:val="Heading4"/>
      </w:pPr>
      <w:bookmarkStart w:id="405" w:name="_Toc275706654"/>
      <w:r w:rsidRPr="00725419">
        <w:t>Multi-channel MPEG Encoding</w:t>
      </w:r>
      <w:bookmarkEnd w:id="405"/>
    </w:p>
    <w:p w:rsidR="00A3610D" w:rsidRPr="00725419" w:rsidRDefault="00A3610D" w:rsidP="00A3610D">
      <w:pPr>
        <w:rPr>
          <w:rFonts w:ascii="DINOT" w:hAnsi="DINOT" w:cs="Arial"/>
          <w:lang w:val="en-US"/>
        </w:rPr>
      </w:pPr>
      <w:r w:rsidRPr="00725419">
        <w:rPr>
          <w:rFonts w:ascii="DINOT" w:hAnsi="DINOT" w:cs="Arial"/>
          <w:lang w:val="en-US"/>
        </w:rPr>
        <w:t>FMOD Designer 2010 is able to create MPEG files with up to 16 channels (eight stereo pairs). To do this, the build process:</w:t>
      </w:r>
    </w:p>
    <w:p w:rsidR="00A3610D" w:rsidRPr="00725419" w:rsidRDefault="00A3610D" w:rsidP="00B011C7">
      <w:pPr>
        <w:pStyle w:val="StandardBullet"/>
        <w:numPr>
          <w:ilvl w:val="0"/>
          <w:numId w:val="31"/>
        </w:numPr>
        <w:rPr>
          <w:lang w:val="en-US"/>
        </w:rPr>
      </w:pPr>
      <w:r w:rsidRPr="00725419">
        <w:rPr>
          <w:lang w:val="en-US"/>
        </w:rPr>
        <w:t>Encodes each stereo pair into fixed sized MPEG frames. The size of the frames is determined by the selected bit rate. The size of the frame must be a multiple of 16 bytes. To insure this pad of 0 to 15 bytes is placed at the end of each frame.</w:t>
      </w:r>
    </w:p>
    <w:p w:rsidR="00A3610D" w:rsidRPr="00725419" w:rsidRDefault="00A3610D" w:rsidP="00B011C7">
      <w:pPr>
        <w:pStyle w:val="StandardBullet"/>
        <w:numPr>
          <w:ilvl w:val="0"/>
          <w:numId w:val="31"/>
        </w:numPr>
        <w:rPr>
          <w:lang w:val="en-US"/>
        </w:rPr>
      </w:pPr>
      <w:r w:rsidRPr="00725419">
        <w:rPr>
          <w:lang w:val="en-US"/>
        </w:rPr>
        <w:t>Interleaves a frame from each stereo pair into a multi-channel frame.</w:t>
      </w: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r w:rsidRPr="00725419">
        <w:rPr>
          <w:rFonts w:ascii="DINOT" w:hAnsi="DINOT" w:cs="Arial"/>
          <w:lang w:val="en-US"/>
        </w:rPr>
        <w:t xml:space="preserve">This process is illustrated in the </w:t>
      </w:r>
      <w:r w:rsidR="0036722B">
        <w:rPr>
          <w:rFonts w:ascii="DINOT" w:hAnsi="DINOT" w:cs="Arial"/>
          <w:lang w:val="en-US"/>
        </w:rPr>
        <w:t>following diagram</w:t>
      </w:r>
      <w:r w:rsidRPr="00725419">
        <w:rPr>
          <w:rFonts w:ascii="DINOT" w:hAnsi="DINOT" w:cs="Arial"/>
          <w:lang w:val="en-US"/>
        </w:rPr>
        <w:t>.</w:t>
      </w:r>
    </w:p>
    <w:p w:rsidR="00A3610D" w:rsidRPr="00725419" w:rsidRDefault="00A3610D" w:rsidP="00A3610D">
      <w:pPr>
        <w:rPr>
          <w:rFonts w:ascii="DINOT" w:hAnsi="DINOT" w:cs="Arial"/>
          <w:lang w:val="en-US"/>
        </w:rPr>
      </w:pPr>
    </w:p>
    <w:p w:rsidR="00A3610D" w:rsidRPr="00725419" w:rsidRDefault="00A3610D" w:rsidP="00A3610D">
      <w:pPr>
        <w:jc w:val="center"/>
        <w:rPr>
          <w:rFonts w:ascii="DINOT" w:hAnsi="DINOT" w:cs="Arial"/>
          <w:lang w:val="en-US"/>
        </w:rPr>
      </w:pPr>
      <w:r w:rsidRPr="00725419">
        <w:rPr>
          <w:rFonts w:ascii="DINOT" w:hAnsi="DINOT" w:cs="Arial"/>
          <w:noProof/>
          <w:lang w:eastAsia="ja-JP"/>
        </w:rPr>
        <w:drawing>
          <wp:inline distT="0" distB="0" distL="0" distR="0">
            <wp:extent cx="4801870" cy="2664622"/>
            <wp:effectExtent l="50800" t="25400" r="24130" b="2378"/>
            <wp:docPr id="424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1" cstate="email"/>
                    <a:srcRect/>
                    <a:stretch>
                      <a:fillRect/>
                    </a:stretch>
                  </pic:blipFill>
                  <pic:spPr bwMode="auto">
                    <a:xfrm>
                      <a:off x="0" y="0"/>
                      <a:ext cx="4801870" cy="2664622"/>
                    </a:xfrm>
                    <a:prstGeom prst="rect">
                      <a:avLst/>
                    </a:prstGeom>
                    <a:noFill/>
                    <a:ln w="9525" cmpd="sng">
                      <a:solidFill>
                        <a:srgbClr val="000000"/>
                      </a:solidFill>
                      <a:miter lim="800000"/>
                      <a:headEnd/>
                      <a:tailEnd/>
                    </a:ln>
                    <a:effectLst/>
                  </pic:spPr>
                </pic:pic>
              </a:graphicData>
            </a:graphic>
          </wp:inline>
        </w:drawing>
      </w:r>
    </w:p>
    <w:p w:rsidR="00A3610D" w:rsidRPr="00725419" w:rsidRDefault="00A3610D" w:rsidP="00BA2D30">
      <w:pPr>
        <w:pStyle w:val="Caption"/>
        <w:rPr>
          <w:lang w:val="en-US"/>
        </w:rPr>
      </w:pPr>
      <w:r w:rsidRPr="00725419">
        <w:rPr>
          <w:lang w:val="en-US"/>
        </w:rPr>
        <w:t xml:space="preserve">Encoding a </w:t>
      </w:r>
      <w:r w:rsidR="0036722B">
        <w:rPr>
          <w:lang w:val="en-US"/>
        </w:rPr>
        <w:t>M</w:t>
      </w:r>
      <w:r w:rsidR="002B6591">
        <w:rPr>
          <w:lang w:val="en-US"/>
        </w:rPr>
        <w:t>ulti-C</w:t>
      </w:r>
      <w:r w:rsidRPr="00725419">
        <w:rPr>
          <w:lang w:val="en-US"/>
        </w:rPr>
        <w:t xml:space="preserve">hannel MPEG </w:t>
      </w:r>
      <w:r w:rsidR="0036722B">
        <w:rPr>
          <w:lang w:val="en-US"/>
        </w:rPr>
        <w:t>F</w:t>
      </w:r>
      <w:r w:rsidRPr="00725419">
        <w:rPr>
          <w:lang w:val="en-US"/>
        </w:rPr>
        <w:t>ile</w:t>
      </w:r>
    </w:p>
    <w:p w:rsidR="00A3610D" w:rsidRPr="00725419" w:rsidRDefault="00A3610D" w:rsidP="00A3610D">
      <w:pPr>
        <w:rPr>
          <w:rFonts w:ascii="DINOT" w:hAnsi="DINOT" w:cs="Arial"/>
          <w:lang w:val="en-US"/>
        </w:rPr>
      </w:pPr>
    </w:p>
    <w:p w:rsidR="00A3610D" w:rsidRPr="00725419" w:rsidRDefault="0036722B" w:rsidP="00A3610D">
      <w:pPr>
        <w:rPr>
          <w:rFonts w:ascii="DINOT" w:hAnsi="DINOT" w:cs="Arial"/>
          <w:lang w:val="en-US"/>
        </w:rPr>
      </w:pPr>
      <w:r>
        <w:rPr>
          <w:rFonts w:ascii="DINOT" w:hAnsi="DINOT" w:cs="Arial"/>
          <w:lang w:val="en-US"/>
        </w:rPr>
        <w:t>C</w:t>
      </w:r>
      <w:r w:rsidR="00A3610D" w:rsidRPr="00725419">
        <w:rPr>
          <w:rFonts w:ascii="DINOT" w:hAnsi="DINOT" w:cs="Arial"/>
          <w:lang w:val="en-US"/>
        </w:rPr>
        <w:t xml:space="preserve">onsider a six-channel MPEG file using a constant bit rate of 128 kbps. The six channels are encoded into three stereo pairs. Each frame of stereo MPEG data is 432 bytes (including a 14 byte buffer). FMOD Designer 2010 then interleaves the stereo frames every 432 bytes into a multi-channel MPEG frame. The size of the multi-channel MPEG frame can be calculated as </w:t>
      </w:r>
      <w:r w:rsidR="00A3610D" w:rsidRPr="00725419">
        <w:rPr>
          <w:rFonts w:ascii="DINOT" w:hAnsi="DINOT" w:cs="Arial"/>
          <w:i/>
          <w:lang w:val="en-US"/>
        </w:rPr>
        <w:t>frame size</w:t>
      </w:r>
      <w:r w:rsidR="00A3610D" w:rsidRPr="00725419">
        <w:rPr>
          <w:rFonts w:ascii="DINOT" w:hAnsi="DINOT" w:cs="Arial"/>
          <w:lang w:val="en-US"/>
        </w:rPr>
        <w:t xml:space="preserve"> </w:t>
      </w:r>
      <w:r w:rsidR="00A3610D" w:rsidRPr="00725419">
        <w:rPr>
          <w:rFonts w:ascii="DINOT" w:hAnsi="DINOT" w:cs="Arial"/>
          <w:lang w:val="en-US"/>
        </w:rPr>
        <w:sym w:font="Wingdings 2" w:char="F0CE"/>
      </w:r>
      <w:r w:rsidR="00A3610D" w:rsidRPr="00725419">
        <w:rPr>
          <w:rFonts w:ascii="DINOT" w:hAnsi="DINOT" w:cs="Arial"/>
          <w:lang w:val="en-US"/>
        </w:rPr>
        <w:t xml:space="preserve"> </w:t>
      </w:r>
      <w:r w:rsidR="00A3610D" w:rsidRPr="00725419">
        <w:rPr>
          <w:rFonts w:ascii="DINOT" w:hAnsi="DINOT" w:cs="Arial"/>
          <w:i/>
          <w:lang w:val="en-US"/>
        </w:rPr>
        <w:t>Number of stereo pairs</w:t>
      </w:r>
      <w:r w:rsidR="00A3610D" w:rsidRPr="00725419">
        <w:rPr>
          <w:rFonts w:ascii="DINOT" w:hAnsi="DINOT" w:cs="Arial"/>
          <w:lang w:val="en-US"/>
        </w:rPr>
        <w:t xml:space="preserve">. In this example, the multi-channel MPEG frame is 432 </w:t>
      </w:r>
      <w:r w:rsidR="00A3610D" w:rsidRPr="00725419">
        <w:rPr>
          <w:rFonts w:ascii="DINOT" w:hAnsi="DINOT" w:cs="Arial"/>
          <w:lang w:val="en-US"/>
        </w:rPr>
        <w:sym w:font="Wingdings 2" w:char="F0CE"/>
      </w:r>
      <w:r w:rsidR="00A3610D" w:rsidRPr="00725419">
        <w:rPr>
          <w:rFonts w:ascii="DINOT" w:hAnsi="DINOT" w:cs="Arial"/>
          <w:lang w:val="en-US"/>
        </w:rPr>
        <w:t xml:space="preserve"> 3, giving 864 bytes.</w:t>
      </w:r>
    </w:p>
    <w:p w:rsidR="00A3610D" w:rsidRPr="00725419" w:rsidRDefault="00A3610D" w:rsidP="00A3610D">
      <w:pPr>
        <w:rPr>
          <w:rFonts w:ascii="DINOT" w:hAnsi="DINOT" w:cs="Arial"/>
          <w:lang w:val="en-US"/>
        </w:rPr>
      </w:pPr>
    </w:p>
    <w:p w:rsidR="0036722B" w:rsidRDefault="0036722B">
      <w:pPr>
        <w:spacing w:before="200" w:after="200" w:line="276" w:lineRule="auto"/>
        <w:rPr>
          <w:rFonts w:ascii="DINOT" w:hAnsi="DINOT"/>
          <w:caps/>
          <w:color w:val="365F91" w:themeColor="accent1" w:themeShade="BF"/>
          <w:spacing w:val="10"/>
          <w:sz w:val="22"/>
          <w:szCs w:val="22"/>
          <w:lang w:val="en-US"/>
        </w:rPr>
      </w:pPr>
      <w:bookmarkStart w:id="406" w:name="_Toc275706655"/>
      <w:r>
        <w:br w:type="page"/>
      </w:r>
    </w:p>
    <w:p w:rsidR="00A3610D" w:rsidRPr="00725419" w:rsidRDefault="00A3610D" w:rsidP="007E0FC0">
      <w:pPr>
        <w:pStyle w:val="Heading4"/>
      </w:pPr>
      <w:r w:rsidRPr="00725419">
        <w:lastRenderedPageBreak/>
        <w:t>Encoding mp3 Files for Seamless Looping</w:t>
      </w:r>
      <w:bookmarkEnd w:id="406"/>
    </w:p>
    <w:p w:rsidR="00A3610D" w:rsidRPr="00725419" w:rsidRDefault="00A3610D" w:rsidP="00A3610D">
      <w:pPr>
        <w:rPr>
          <w:rFonts w:ascii="DINOT" w:hAnsi="DINOT" w:cs="Arial"/>
          <w:lang w:val="en-US"/>
        </w:rPr>
      </w:pPr>
      <w:r w:rsidRPr="00725419">
        <w:rPr>
          <w:rFonts w:ascii="DINOT" w:hAnsi="DINOT" w:cs="Arial"/>
          <w:lang w:val="en-US"/>
        </w:rPr>
        <w:t xml:space="preserve">Typically when an mp3 file is looped, an audible gap can be heard when playback loops back to the start. This gap is obvious when the loop requires a sample accurate stitching from the last sample to the first.  </w:t>
      </w:r>
    </w:p>
    <w:p w:rsidR="00A3610D" w:rsidRPr="00725419" w:rsidRDefault="00A3610D" w:rsidP="00A3610D">
      <w:pPr>
        <w:rPr>
          <w:rFonts w:ascii="DINOT" w:hAnsi="DINOT" w:cs="Arial"/>
          <w:lang w:val="en-US"/>
        </w:rPr>
      </w:pPr>
      <w:r w:rsidRPr="00725419">
        <w:rPr>
          <w:rFonts w:ascii="DINOT" w:hAnsi="DINOT" w:cs="Arial"/>
          <w:lang w:val="en-US"/>
        </w:rPr>
        <w:t>The gap occurs for a number of reasons, the two major factors being:</w:t>
      </w:r>
    </w:p>
    <w:p w:rsidR="00A3610D" w:rsidRPr="00725419" w:rsidRDefault="00A3610D" w:rsidP="00B011C7">
      <w:pPr>
        <w:pStyle w:val="StandardBullet"/>
        <w:numPr>
          <w:ilvl w:val="0"/>
          <w:numId w:val="31"/>
        </w:numPr>
        <w:rPr>
          <w:lang w:val="en-US"/>
        </w:rPr>
      </w:pPr>
      <w:r w:rsidRPr="00725419">
        <w:rPr>
          <w:lang w:val="en-US"/>
        </w:rPr>
        <w:t>MPEG 1 layer 3 encodes the audio data into frames of 1152 samples.  If the audio data doesn't fill a frame (most importantly the last frame), the encoder will pad the frame with silent samples (some encoders will add an entire silent frame).</w:t>
      </w:r>
    </w:p>
    <w:p w:rsidR="00A3610D" w:rsidRPr="00725419" w:rsidRDefault="00A3610D" w:rsidP="00B011C7">
      <w:pPr>
        <w:pStyle w:val="StandardBullet"/>
        <w:numPr>
          <w:ilvl w:val="0"/>
          <w:numId w:val="31"/>
        </w:numPr>
        <w:rPr>
          <w:lang w:val="en-US"/>
        </w:rPr>
      </w:pPr>
      <w:r w:rsidRPr="00725419">
        <w:rPr>
          <w:lang w:val="en-US"/>
        </w:rPr>
        <w:t>The decoding of an mp3 frame is dependent on the previous frame. When a loop occurs, the decoder will require data from the last frame to smoothly loop back to the first frame.</w:t>
      </w:r>
    </w:p>
    <w:p w:rsidR="00A3610D" w:rsidRPr="00725419" w:rsidRDefault="00A3610D" w:rsidP="00A3610D">
      <w:pPr>
        <w:rPr>
          <w:rFonts w:ascii="DINOT" w:hAnsi="DINOT" w:cs="Arial"/>
          <w:lang w:val="en-US"/>
        </w:rPr>
      </w:pPr>
      <w:r w:rsidRPr="00725419">
        <w:rPr>
          <w:rFonts w:ascii="DINOT" w:hAnsi="DINOT" w:cs="Arial"/>
          <w:lang w:val="en-US"/>
        </w:rPr>
        <w:t>Without special encoding, it is not possible for mp3 data to loop seamlessly – fortunately FMOD Designer 2010 does pro</w:t>
      </w:r>
      <w:r w:rsidR="00C55DCD">
        <w:rPr>
          <w:rFonts w:ascii="DINOT" w:hAnsi="DINOT" w:cs="Arial"/>
          <w:lang w:val="en-US"/>
        </w:rPr>
        <w:t xml:space="preserve">vide a method to do just that! </w:t>
      </w:r>
      <w:r w:rsidRPr="00725419">
        <w:rPr>
          <w:rFonts w:ascii="DINOT" w:hAnsi="DINOT" w:cs="Arial"/>
          <w:lang w:val="en-US"/>
        </w:rPr>
        <w:t xml:space="preserve">The special encoder is automatically used if a Sound Def instance is set to loop and the wave </w:t>
      </w:r>
      <w:r w:rsidR="00F94CC5">
        <w:rPr>
          <w:rFonts w:ascii="DINOT" w:hAnsi="DINOT" w:cs="Arial"/>
          <w:lang w:val="en-US"/>
        </w:rPr>
        <w:t>Bank</w:t>
      </w:r>
      <w:r w:rsidRPr="00725419">
        <w:rPr>
          <w:rFonts w:ascii="DINOT" w:hAnsi="DINOT" w:cs="Arial"/>
          <w:lang w:val="en-US"/>
        </w:rPr>
        <w:t xml:space="preserve"> compression property to 'MP3'.</w:t>
      </w:r>
    </w:p>
    <w:p w:rsidR="00A3610D" w:rsidRPr="00725419" w:rsidRDefault="00A3610D" w:rsidP="00A3610D">
      <w:pPr>
        <w:rPr>
          <w:rFonts w:ascii="DINOT" w:hAnsi="DINOT" w:cs="Arial"/>
          <w:lang w:val="en-US"/>
        </w:rPr>
      </w:pPr>
    </w:p>
    <w:p w:rsidR="00A3610D" w:rsidRPr="00725419" w:rsidRDefault="00A3610D" w:rsidP="00A3610D">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A3610D" w:rsidRPr="00725419" w:rsidRDefault="00A3610D" w:rsidP="00A3610D">
      <w:pPr>
        <w:pStyle w:val="Note"/>
        <w:rPr>
          <w:rFonts w:ascii="DINOT" w:hAnsi="DINOT"/>
          <w:b w:val="0"/>
          <w:lang w:val="en-US"/>
        </w:rPr>
      </w:pPr>
      <w:r w:rsidRPr="00725419">
        <w:rPr>
          <w:rFonts w:ascii="DINOT" w:hAnsi="DINOT"/>
          <w:b w:val="0"/>
          <w:lang w:val="en-US"/>
        </w:rPr>
        <w:t>If the Sound Def is set to ‘One-Shot’ the standard mp3 encoding is used</w:t>
      </w:r>
      <w:r w:rsidR="00C55DCD">
        <w:rPr>
          <w:rFonts w:ascii="DINOT" w:hAnsi="DINOT"/>
          <w:b w:val="0"/>
          <w:lang w:val="en-US"/>
        </w:rPr>
        <w:t>.</w:t>
      </w: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r w:rsidRPr="00725419">
        <w:rPr>
          <w:rFonts w:ascii="DINOT" w:hAnsi="DINOT" w:cs="Arial"/>
          <w:lang w:val="en-US"/>
        </w:rPr>
        <w:t>So what does FMOD Ex do to provide seamless loop of mp3 data?</w:t>
      </w:r>
    </w:p>
    <w:p w:rsidR="00A3610D" w:rsidRPr="00725419" w:rsidRDefault="00A3610D" w:rsidP="00A3610D">
      <w:pPr>
        <w:rPr>
          <w:rFonts w:ascii="DINOT" w:hAnsi="DINOT" w:cs="Arial"/>
          <w:lang w:val="en-US"/>
        </w:rPr>
      </w:pPr>
      <w:r w:rsidRPr="00725419">
        <w:rPr>
          <w:rFonts w:ascii="DINOT" w:hAnsi="DINOT" w:cs="Arial"/>
          <w:lang w:val="en-US"/>
        </w:rPr>
        <w:t>Firstly, FMOD Designer 2010's encoder will resample and stretch the last frame to ensure that all 1152 samples of the frame are used. This will ensure the frame is not padded with silent samples.</w:t>
      </w:r>
    </w:p>
    <w:p w:rsidR="00A3610D" w:rsidRPr="00725419" w:rsidRDefault="00A3610D" w:rsidP="00A3610D">
      <w:pPr>
        <w:rPr>
          <w:rFonts w:ascii="DINOT" w:hAnsi="DINOT" w:cs="Arial"/>
          <w:lang w:val="en-US"/>
        </w:rPr>
      </w:pPr>
      <w:r w:rsidRPr="00725419">
        <w:rPr>
          <w:rFonts w:ascii="DINOT" w:hAnsi="DINOT" w:cs="Arial"/>
          <w:lang w:val="en-US"/>
        </w:rPr>
        <w:t xml:space="preserve">When used on some sources, this process may cause a slightly audible pitch change </w:t>
      </w:r>
      <w:r w:rsidR="002B6591">
        <w:rPr>
          <w:rFonts w:ascii="DINOT" w:hAnsi="DINOT" w:cs="Arial"/>
          <w:lang w:val="en-US"/>
        </w:rPr>
        <w:t>arti</w:t>
      </w:r>
      <w:r w:rsidR="00242533" w:rsidRPr="00725419">
        <w:rPr>
          <w:rFonts w:ascii="DINOT" w:hAnsi="DINOT" w:cs="Arial"/>
          <w:lang w:val="en-US"/>
        </w:rPr>
        <w:t>fact.</w:t>
      </w:r>
      <w:r w:rsidRPr="00725419">
        <w:rPr>
          <w:rFonts w:ascii="DINOT" w:hAnsi="DINOT" w:cs="Arial"/>
          <w:lang w:val="en-US"/>
        </w:rPr>
        <w:t xml:space="preserve"> If this is the case, </w:t>
      </w:r>
      <w:r w:rsidR="00331793">
        <w:rPr>
          <w:rFonts w:ascii="DINOT" w:hAnsi="DINOT" w:cs="Arial"/>
          <w:lang w:val="en-US"/>
        </w:rPr>
        <w:t>Sound Designer</w:t>
      </w:r>
      <w:r w:rsidRPr="00725419">
        <w:rPr>
          <w:rFonts w:ascii="DINOT" w:hAnsi="DINOT" w:cs="Arial"/>
          <w:lang w:val="en-US"/>
        </w:rPr>
        <w:t>s are encouraged to repeat the audio within the file to increase the file size, so the time stretch dista</w:t>
      </w:r>
      <w:r w:rsidR="00242533" w:rsidRPr="00725419">
        <w:rPr>
          <w:rFonts w:ascii="DINOT" w:hAnsi="DINOT" w:cs="Arial"/>
          <w:lang w:val="en-US"/>
        </w:rPr>
        <w:t>nce becomes less significant. S</w:t>
      </w:r>
      <w:r w:rsidRPr="00725419">
        <w:rPr>
          <w:rFonts w:ascii="DINOT" w:hAnsi="DINOT" w:cs="Arial"/>
          <w:lang w:val="en-US"/>
        </w:rPr>
        <w:t xml:space="preserve">ound designers can also resize the length of their audio to a multiple of the frame size. </w:t>
      </w:r>
    </w:p>
    <w:p w:rsidR="00A3610D" w:rsidRPr="00725419" w:rsidRDefault="00A3610D" w:rsidP="00A3610D">
      <w:pPr>
        <w:rPr>
          <w:rFonts w:ascii="DINOT" w:hAnsi="DINOT" w:cs="Arial"/>
          <w:lang w:val="en-US"/>
        </w:rPr>
      </w:pPr>
      <w:r w:rsidRPr="00725419">
        <w:rPr>
          <w:rFonts w:ascii="DINOT" w:hAnsi="DINOT" w:cs="Arial"/>
          <w:lang w:val="en-US"/>
        </w:rPr>
        <w:t>The table below lists the frame size for various formats.</w:t>
      </w:r>
    </w:p>
    <w:p w:rsidR="00242533" w:rsidRPr="00725419" w:rsidRDefault="00242533" w:rsidP="00A3610D">
      <w:pPr>
        <w:rPr>
          <w:rFonts w:ascii="DINOT" w:hAnsi="DINOT" w:cs="Arial"/>
          <w:lang w:val="en-US"/>
        </w:rPr>
      </w:pPr>
    </w:p>
    <w:tbl>
      <w:tblPr>
        <w:tblW w:w="8938"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118"/>
        <w:gridCol w:w="4820"/>
      </w:tblGrid>
      <w:tr w:rsidR="00242533" w:rsidRPr="00725419" w:rsidTr="008A13CD">
        <w:trPr>
          <w:trHeight w:val="408"/>
          <w:tblHeader/>
        </w:trPr>
        <w:tc>
          <w:tcPr>
            <w:tcW w:w="4118" w:type="dxa"/>
            <w:tcBorders>
              <w:top w:val="single" w:sz="2" w:space="0" w:color="auto"/>
              <w:left w:val="single" w:sz="2" w:space="0" w:color="auto"/>
              <w:bottom w:val="single" w:sz="2" w:space="0" w:color="auto"/>
              <w:right w:val="single" w:sz="2" w:space="0" w:color="auto"/>
            </w:tcBorders>
            <w:shd w:val="clear" w:color="auto" w:fill="17365D" w:themeFill="text2" w:themeFillShade="BF"/>
          </w:tcPr>
          <w:p w:rsidR="00242533" w:rsidRPr="00725419" w:rsidRDefault="00242533" w:rsidP="00DF6D97">
            <w:pPr>
              <w:pStyle w:val="InTable"/>
              <w:tabs>
                <w:tab w:val="left" w:pos="1134"/>
              </w:tabs>
              <w:spacing w:before="120"/>
              <w:outlineLvl w:val="0"/>
              <w:rPr>
                <w:rFonts w:ascii="DINOT" w:hAnsi="DINOT" w:cs="Arial"/>
                <w:b/>
                <w:noProof w:val="0"/>
                <w:color w:val="FFFFFF" w:themeColor="background1"/>
                <w:szCs w:val="18"/>
                <w:lang w:val="en-US"/>
              </w:rPr>
            </w:pPr>
            <w:r w:rsidRPr="00725419">
              <w:rPr>
                <w:rFonts w:ascii="DINOT" w:hAnsi="DINOT" w:cs="Arial"/>
                <w:b/>
                <w:noProof w:val="0"/>
                <w:color w:val="FFFFFF" w:themeColor="background1"/>
                <w:szCs w:val="18"/>
                <w:lang w:val="en-US"/>
              </w:rPr>
              <w:t>Format</w:t>
            </w:r>
          </w:p>
        </w:tc>
        <w:tc>
          <w:tcPr>
            <w:tcW w:w="4820" w:type="dxa"/>
            <w:tcBorders>
              <w:top w:val="single" w:sz="2" w:space="0" w:color="auto"/>
              <w:left w:val="single" w:sz="2" w:space="0" w:color="auto"/>
              <w:bottom w:val="single" w:sz="2" w:space="0" w:color="auto"/>
              <w:right w:val="single" w:sz="2" w:space="0" w:color="auto"/>
            </w:tcBorders>
            <w:shd w:val="clear" w:color="auto" w:fill="17365D" w:themeFill="text2" w:themeFillShade="BF"/>
          </w:tcPr>
          <w:p w:rsidR="00242533" w:rsidRPr="00725419" w:rsidRDefault="00242533" w:rsidP="004350AD">
            <w:pPr>
              <w:pStyle w:val="InTable"/>
              <w:tabs>
                <w:tab w:val="left" w:pos="1134"/>
              </w:tabs>
              <w:spacing w:before="120"/>
              <w:outlineLvl w:val="0"/>
              <w:rPr>
                <w:rFonts w:ascii="DINOT" w:hAnsi="DINOT" w:cs="Arial"/>
                <w:b/>
                <w:noProof w:val="0"/>
                <w:color w:val="FFFFFF" w:themeColor="background1"/>
                <w:szCs w:val="18"/>
                <w:lang w:val="en-US"/>
              </w:rPr>
            </w:pPr>
            <w:r w:rsidRPr="00725419">
              <w:rPr>
                <w:rFonts w:ascii="DINOT" w:hAnsi="DINOT" w:cs="Arial"/>
                <w:b/>
                <w:noProof w:val="0"/>
                <w:color w:val="FFFFFF" w:themeColor="background1"/>
                <w:szCs w:val="18"/>
                <w:lang w:val="en-US"/>
              </w:rPr>
              <w:t xml:space="preserve">Frame </w:t>
            </w:r>
            <w:r w:rsidR="004350AD">
              <w:rPr>
                <w:rFonts w:ascii="DINOT" w:hAnsi="DINOT" w:cs="Arial"/>
                <w:b/>
                <w:noProof w:val="0"/>
                <w:color w:val="FFFFFF" w:themeColor="background1"/>
                <w:szCs w:val="18"/>
                <w:lang w:val="en-US"/>
              </w:rPr>
              <w:t>S</w:t>
            </w:r>
            <w:r w:rsidRPr="00725419">
              <w:rPr>
                <w:rFonts w:ascii="DINOT" w:hAnsi="DINOT" w:cs="Arial"/>
                <w:b/>
                <w:noProof w:val="0"/>
                <w:color w:val="FFFFFF" w:themeColor="background1"/>
                <w:szCs w:val="18"/>
                <w:lang w:val="en-US"/>
              </w:rPr>
              <w:t>ize (samples)</w:t>
            </w:r>
          </w:p>
        </w:tc>
      </w:tr>
      <w:tr w:rsidR="001E7C5F" w:rsidRPr="00725419" w:rsidTr="001E7C5F">
        <w:trPr>
          <w:trHeight w:val="408"/>
        </w:trPr>
        <w:tc>
          <w:tcPr>
            <w:tcW w:w="4118" w:type="dxa"/>
            <w:tcBorders>
              <w:top w:val="single" w:sz="2" w:space="0" w:color="auto"/>
              <w:left w:val="single" w:sz="2" w:space="0" w:color="auto"/>
              <w:bottom w:val="single" w:sz="2" w:space="0" w:color="auto"/>
              <w:right w:val="single" w:sz="2" w:space="0" w:color="auto"/>
            </w:tcBorders>
            <w:shd w:val="clear" w:color="auto" w:fill="FFFFFF" w:themeFill="background1"/>
          </w:tcPr>
          <w:p w:rsidR="001E7C5F" w:rsidRPr="00725419" w:rsidRDefault="001E7C5F" w:rsidP="00DF6D97">
            <w:pPr>
              <w:rPr>
                <w:rFonts w:ascii="DINOT" w:hAnsi="DINOT"/>
                <w:sz w:val="18"/>
                <w:szCs w:val="18"/>
                <w:lang w:val="en-US"/>
              </w:rPr>
            </w:pPr>
            <w:r w:rsidRPr="00725419">
              <w:rPr>
                <w:rFonts w:ascii="DINOT" w:hAnsi="DINOT"/>
                <w:sz w:val="18"/>
                <w:szCs w:val="18"/>
                <w:lang w:val="en-US"/>
              </w:rPr>
              <w:t>MPEG 1</w:t>
            </w:r>
          </w:p>
        </w:tc>
        <w:tc>
          <w:tcPr>
            <w:tcW w:w="4820" w:type="dxa"/>
            <w:tcBorders>
              <w:top w:val="single" w:sz="2" w:space="0" w:color="auto"/>
              <w:left w:val="single" w:sz="2" w:space="0" w:color="auto"/>
              <w:bottom w:val="single" w:sz="2" w:space="0" w:color="auto"/>
              <w:right w:val="single" w:sz="2" w:space="0" w:color="auto"/>
            </w:tcBorders>
            <w:shd w:val="clear" w:color="auto" w:fill="FFFFFF" w:themeFill="background1"/>
          </w:tcPr>
          <w:p w:rsidR="001E7C5F" w:rsidRPr="00725419" w:rsidRDefault="001E7C5F" w:rsidP="00DF6D97">
            <w:pPr>
              <w:rPr>
                <w:rFonts w:ascii="DINOT" w:hAnsi="DINOT"/>
                <w:sz w:val="18"/>
                <w:szCs w:val="18"/>
                <w:lang w:val="en-US"/>
              </w:rPr>
            </w:pPr>
            <w:r w:rsidRPr="00725419">
              <w:rPr>
                <w:rFonts w:ascii="DINOT" w:hAnsi="DINOT"/>
                <w:sz w:val="18"/>
                <w:szCs w:val="18"/>
                <w:lang w:val="en-US"/>
              </w:rPr>
              <w:t>1152</w:t>
            </w:r>
          </w:p>
        </w:tc>
      </w:tr>
      <w:tr w:rsidR="001E7C5F" w:rsidRPr="00725419" w:rsidTr="001E7C5F">
        <w:trPr>
          <w:trHeight w:val="408"/>
        </w:trPr>
        <w:tc>
          <w:tcPr>
            <w:tcW w:w="4118" w:type="dxa"/>
            <w:tcBorders>
              <w:top w:val="single" w:sz="2" w:space="0" w:color="auto"/>
              <w:left w:val="single" w:sz="2" w:space="0" w:color="auto"/>
              <w:bottom w:val="single" w:sz="2" w:space="0" w:color="auto"/>
              <w:right w:val="single" w:sz="2" w:space="0" w:color="auto"/>
            </w:tcBorders>
            <w:shd w:val="clear" w:color="auto" w:fill="FFFFFF" w:themeFill="background1"/>
          </w:tcPr>
          <w:p w:rsidR="001E7C5F" w:rsidRPr="00725419" w:rsidRDefault="001E7C5F" w:rsidP="00DF6D97">
            <w:pPr>
              <w:rPr>
                <w:rFonts w:ascii="DINOT" w:hAnsi="DINOT"/>
                <w:sz w:val="18"/>
                <w:szCs w:val="18"/>
                <w:lang w:val="en-US"/>
              </w:rPr>
            </w:pPr>
            <w:r w:rsidRPr="00725419">
              <w:rPr>
                <w:rFonts w:ascii="DINOT" w:hAnsi="DINOT"/>
                <w:sz w:val="18"/>
                <w:szCs w:val="18"/>
                <w:lang w:val="en-US"/>
              </w:rPr>
              <w:t>MPEG 2 (2.5)</w:t>
            </w:r>
          </w:p>
        </w:tc>
        <w:tc>
          <w:tcPr>
            <w:tcW w:w="4820" w:type="dxa"/>
            <w:tcBorders>
              <w:top w:val="single" w:sz="2" w:space="0" w:color="auto"/>
              <w:left w:val="single" w:sz="2" w:space="0" w:color="auto"/>
              <w:bottom w:val="single" w:sz="2" w:space="0" w:color="auto"/>
              <w:right w:val="single" w:sz="2" w:space="0" w:color="auto"/>
            </w:tcBorders>
            <w:shd w:val="clear" w:color="auto" w:fill="FFFFFF" w:themeFill="background1"/>
          </w:tcPr>
          <w:p w:rsidR="001E7C5F" w:rsidRPr="00725419" w:rsidRDefault="001E7C5F" w:rsidP="00DF6D97">
            <w:pPr>
              <w:rPr>
                <w:rFonts w:ascii="DINOT" w:hAnsi="DINOT"/>
                <w:sz w:val="18"/>
                <w:szCs w:val="18"/>
                <w:lang w:val="en-US"/>
              </w:rPr>
            </w:pPr>
            <w:r w:rsidRPr="00725419">
              <w:rPr>
                <w:rFonts w:ascii="DINOT" w:hAnsi="DINOT"/>
                <w:sz w:val="18"/>
                <w:szCs w:val="18"/>
                <w:lang w:val="en-US"/>
              </w:rPr>
              <w:t>576</w:t>
            </w:r>
          </w:p>
        </w:tc>
      </w:tr>
      <w:tr w:rsidR="001E7C5F" w:rsidRPr="00725419" w:rsidTr="001E7C5F">
        <w:trPr>
          <w:trHeight w:val="408"/>
        </w:trPr>
        <w:tc>
          <w:tcPr>
            <w:tcW w:w="4118" w:type="dxa"/>
            <w:tcBorders>
              <w:top w:val="single" w:sz="2" w:space="0" w:color="auto"/>
              <w:left w:val="single" w:sz="2" w:space="0" w:color="auto"/>
              <w:bottom w:val="single" w:sz="2" w:space="0" w:color="auto"/>
              <w:right w:val="single" w:sz="2" w:space="0" w:color="auto"/>
            </w:tcBorders>
            <w:shd w:val="clear" w:color="auto" w:fill="FFFFFF" w:themeFill="background1"/>
          </w:tcPr>
          <w:p w:rsidR="001E7C5F" w:rsidRPr="00725419" w:rsidRDefault="001E7C5F" w:rsidP="00DF6D97">
            <w:pPr>
              <w:rPr>
                <w:rFonts w:ascii="DINOT" w:hAnsi="DINOT"/>
                <w:sz w:val="18"/>
                <w:szCs w:val="18"/>
                <w:lang w:val="en-US"/>
              </w:rPr>
            </w:pPr>
            <w:r w:rsidRPr="00725419">
              <w:rPr>
                <w:rFonts w:ascii="DINOT" w:hAnsi="DINOT"/>
                <w:sz w:val="18"/>
                <w:szCs w:val="18"/>
                <w:lang w:val="en-US"/>
              </w:rPr>
              <w:t>XMA</w:t>
            </w:r>
          </w:p>
        </w:tc>
        <w:tc>
          <w:tcPr>
            <w:tcW w:w="4820" w:type="dxa"/>
            <w:tcBorders>
              <w:top w:val="single" w:sz="2" w:space="0" w:color="auto"/>
              <w:left w:val="single" w:sz="2" w:space="0" w:color="auto"/>
              <w:bottom w:val="single" w:sz="2" w:space="0" w:color="auto"/>
              <w:right w:val="single" w:sz="2" w:space="0" w:color="auto"/>
            </w:tcBorders>
            <w:shd w:val="clear" w:color="auto" w:fill="FFFFFF" w:themeFill="background1"/>
          </w:tcPr>
          <w:p w:rsidR="001E7C5F" w:rsidRPr="00725419" w:rsidRDefault="001E7C5F" w:rsidP="00DF6D97">
            <w:pPr>
              <w:rPr>
                <w:rFonts w:ascii="DINOT" w:hAnsi="DINOT"/>
                <w:sz w:val="18"/>
                <w:szCs w:val="18"/>
                <w:lang w:val="en-US"/>
              </w:rPr>
            </w:pPr>
            <w:r w:rsidRPr="00725419">
              <w:rPr>
                <w:rFonts w:ascii="DINOT" w:hAnsi="DINOT"/>
                <w:sz w:val="18"/>
                <w:szCs w:val="18"/>
                <w:lang w:val="en-US"/>
              </w:rPr>
              <w:t>2048</w:t>
            </w:r>
          </w:p>
        </w:tc>
      </w:tr>
      <w:tr w:rsidR="001E7C5F" w:rsidRPr="00725419" w:rsidTr="001E7C5F">
        <w:trPr>
          <w:trHeight w:val="408"/>
        </w:trPr>
        <w:tc>
          <w:tcPr>
            <w:tcW w:w="4118" w:type="dxa"/>
            <w:tcBorders>
              <w:top w:val="single" w:sz="2" w:space="0" w:color="auto"/>
              <w:left w:val="single" w:sz="2" w:space="0" w:color="auto"/>
              <w:bottom w:val="single" w:sz="2" w:space="0" w:color="auto"/>
              <w:right w:val="single" w:sz="2" w:space="0" w:color="auto"/>
            </w:tcBorders>
            <w:shd w:val="clear" w:color="auto" w:fill="FFFFFF" w:themeFill="background1"/>
          </w:tcPr>
          <w:p w:rsidR="001E7C5F" w:rsidRPr="00725419" w:rsidRDefault="001E7C5F" w:rsidP="00DF6D97">
            <w:pPr>
              <w:rPr>
                <w:rFonts w:ascii="DINOT" w:hAnsi="DINOT"/>
                <w:sz w:val="18"/>
                <w:szCs w:val="18"/>
                <w:lang w:val="en-US"/>
              </w:rPr>
            </w:pPr>
            <w:r w:rsidRPr="00725419">
              <w:rPr>
                <w:rFonts w:ascii="DINOT" w:hAnsi="DINOT"/>
                <w:sz w:val="18"/>
                <w:szCs w:val="18"/>
                <w:lang w:val="en-US"/>
              </w:rPr>
              <w:t>VAG</w:t>
            </w:r>
          </w:p>
        </w:tc>
        <w:tc>
          <w:tcPr>
            <w:tcW w:w="4820" w:type="dxa"/>
            <w:tcBorders>
              <w:top w:val="single" w:sz="2" w:space="0" w:color="auto"/>
              <w:left w:val="single" w:sz="2" w:space="0" w:color="auto"/>
              <w:bottom w:val="single" w:sz="2" w:space="0" w:color="auto"/>
              <w:right w:val="single" w:sz="2" w:space="0" w:color="auto"/>
            </w:tcBorders>
            <w:shd w:val="clear" w:color="auto" w:fill="FFFFFF" w:themeFill="background1"/>
          </w:tcPr>
          <w:p w:rsidR="001E7C5F" w:rsidRPr="00725419" w:rsidRDefault="001E7C5F" w:rsidP="00DF6D97">
            <w:pPr>
              <w:rPr>
                <w:rFonts w:ascii="DINOT" w:hAnsi="DINOT"/>
                <w:sz w:val="18"/>
                <w:szCs w:val="18"/>
                <w:lang w:val="en-US"/>
              </w:rPr>
            </w:pPr>
            <w:r w:rsidRPr="00725419">
              <w:rPr>
                <w:rFonts w:ascii="DINOT" w:hAnsi="DINOT"/>
                <w:sz w:val="18"/>
                <w:szCs w:val="18"/>
                <w:lang w:val="en-US"/>
              </w:rPr>
              <w:t>28</w:t>
            </w:r>
          </w:p>
        </w:tc>
      </w:tr>
      <w:tr w:rsidR="001E7C5F" w:rsidRPr="00725419" w:rsidTr="001E7C5F">
        <w:trPr>
          <w:trHeight w:val="408"/>
        </w:trPr>
        <w:tc>
          <w:tcPr>
            <w:tcW w:w="4118" w:type="dxa"/>
            <w:tcBorders>
              <w:top w:val="single" w:sz="2" w:space="0" w:color="auto"/>
              <w:left w:val="single" w:sz="2" w:space="0" w:color="auto"/>
              <w:bottom w:val="single" w:sz="2" w:space="0" w:color="auto"/>
              <w:right w:val="single" w:sz="2" w:space="0" w:color="auto"/>
            </w:tcBorders>
            <w:shd w:val="clear" w:color="auto" w:fill="FFFFFF" w:themeFill="background1"/>
          </w:tcPr>
          <w:p w:rsidR="001E7C5F" w:rsidRPr="00725419" w:rsidRDefault="001E7C5F" w:rsidP="00DF6D97">
            <w:pPr>
              <w:rPr>
                <w:rFonts w:ascii="DINOT" w:hAnsi="DINOT"/>
                <w:sz w:val="18"/>
                <w:szCs w:val="18"/>
                <w:lang w:val="en-US"/>
              </w:rPr>
            </w:pPr>
            <w:r w:rsidRPr="00725419">
              <w:rPr>
                <w:rFonts w:ascii="DINOT" w:hAnsi="DINOT"/>
                <w:sz w:val="18"/>
                <w:szCs w:val="18"/>
                <w:lang w:val="en-US"/>
              </w:rPr>
              <w:t>GCADPCM</w:t>
            </w:r>
          </w:p>
        </w:tc>
        <w:tc>
          <w:tcPr>
            <w:tcW w:w="4820" w:type="dxa"/>
            <w:tcBorders>
              <w:top w:val="single" w:sz="2" w:space="0" w:color="auto"/>
              <w:left w:val="single" w:sz="2" w:space="0" w:color="auto"/>
              <w:bottom w:val="single" w:sz="2" w:space="0" w:color="auto"/>
              <w:right w:val="single" w:sz="2" w:space="0" w:color="auto"/>
            </w:tcBorders>
            <w:shd w:val="clear" w:color="auto" w:fill="FFFFFF" w:themeFill="background1"/>
          </w:tcPr>
          <w:p w:rsidR="001E7C5F" w:rsidRPr="00725419" w:rsidRDefault="001E7C5F" w:rsidP="00DF6D97">
            <w:pPr>
              <w:rPr>
                <w:rFonts w:ascii="DINOT" w:hAnsi="DINOT"/>
                <w:sz w:val="18"/>
                <w:szCs w:val="18"/>
                <w:lang w:val="en-US"/>
              </w:rPr>
            </w:pPr>
            <w:r w:rsidRPr="00725419">
              <w:rPr>
                <w:rFonts w:ascii="DINOT" w:hAnsi="DINOT"/>
                <w:sz w:val="18"/>
                <w:szCs w:val="18"/>
                <w:lang w:val="en-US"/>
              </w:rPr>
              <w:t>36</w:t>
            </w:r>
          </w:p>
        </w:tc>
      </w:tr>
    </w:tbl>
    <w:p w:rsidR="00242533" w:rsidRPr="00725419" w:rsidRDefault="00242533" w:rsidP="00A3610D">
      <w:pPr>
        <w:rPr>
          <w:rFonts w:ascii="DINOT" w:hAnsi="DINOT" w:cs="Arial"/>
          <w:lang w:val="en-US"/>
        </w:rPr>
      </w:pPr>
    </w:p>
    <w:p w:rsidR="00A3610D" w:rsidRPr="00725419" w:rsidRDefault="00A3610D" w:rsidP="00A3610D">
      <w:pPr>
        <w:rPr>
          <w:rFonts w:ascii="DINOT" w:hAnsi="DINOT" w:cs="Arial"/>
          <w:lang w:val="en-US"/>
        </w:rPr>
      </w:pPr>
      <w:r w:rsidRPr="00725419">
        <w:rPr>
          <w:rFonts w:ascii="DINOT" w:hAnsi="DINOT" w:cs="Arial"/>
          <w:lang w:val="en-US"/>
        </w:rPr>
        <w:lastRenderedPageBreak/>
        <w:t xml:space="preserve">With the removal of any padding within the last frame, FMOD Designer 2010's encoder must then prime the first frame with data from the last frame. The last frame is then removed. This allows the FMOD Ex MPEG decoder to avoid issues of frame dependency between the first and last frame and provide a seamless loop. </w:t>
      </w:r>
    </w:p>
    <w:p w:rsidR="00A3610D" w:rsidRPr="00725419" w:rsidRDefault="00A3610D" w:rsidP="00A3610D">
      <w:pPr>
        <w:rPr>
          <w:rFonts w:ascii="DINOT" w:hAnsi="DINOT" w:cs="Arial"/>
          <w:lang w:val="en-US"/>
        </w:rPr>
      </w:pPr>
      <w:r w:rsidRPr="00725419">
        <w:rPr>
          <w:rFonts w:ascii="DINOT" w:hAnsi="DINOT" w:cs="Arial"/>
          <w:lang w:val="en-US"/>
        </w:rPr>
        <w:t>In most situations the encoder and decoder will perform perfect looping of mp3 content. However some audible artifacts can be introduced, this is illustrated in the figure on the next page.</w:t>
      </w:r>
    </w:p>
    <w:p w:rsidR="00A3610D" w:rsidRPr="00725419" w:rsidRDefault="00A3610D" w:rsidP="00A3610D">
      <w:pPr>
        <w:rPr>
          <w:rFonts w:ascii="DINOT" w:hAnsi="DINOT" w:cs="Arial"/>
          <w:lang w:val="en-US"/>
        </w:rPr>
      </w:pPr>
    </w:p>
    <w:p w:rsidR="00A3610D" w:rsidRPr="00725419" w:rsidRDefault="00A3610D" w:rsidP="00A3610D">
      <w:pPr>
        <w:jc w:val="center"/>
        <w:rPr>
          <w:rFonts w:ascii="DINOT" w:hAnsi="DINOT" w:cs="Arial"/>
          <w:lang w:val="en-US"/>
        </w:rPr>
      </w:pPr>
      <w:r w:rsidRPr="00725419">
        <w:rPr>
          <w:rFonts w:ascii="DINOT" w:hAnsi="DINOT" w:cs="Arial"/>
          <w:noProof/>
          <w:lang w:eastAsia="ja-JP"/>
        </w:rPr>
        <w:drawing>
          <wp:inline distT="0" distB="0" distL="0" distR="0">
            <wp:extent cx="4732655" cy="2091055"/>
            <wp:effectExtent l="50800" t="25400" r="17145" b="17145"/>
            <wp:docPr id="424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2" cstate="email"/>
                    <a:srcRect/>
                    <a:stretch>
                      <a:fillRect/>
                    </a:stretch>
                  </pic:blipFill>
                  <pic:spPr bwMode="auto">
                    <a:xfrm>
                      <a:off x="0" y="0"/>
                      <a:ext cx="4732655" cy="2091055"/>
                    </a:xfrm>
                    <a:prstGeom prst="rect">
                      <a:avLst/>
                    </a:prstGeom>
                    <a:noFill/>
                    <a:ln w="9525" cmpd="sng">
                      <a:solidFill>
                        <a:srgbClr val="000000"/>
                      </a:solidFill>
                      <a:miter lim="800000"/>
                      <a:headEnd/>
                      <a:tailEnd/>
                    </a:ln>
                    <a:effectLst/>
                  </pic:spPr>
                </pic:pic>
              </a:graphicData>
            </a:graphic>
          </wp:inline>
        </w:drawing>
      </w:r>
    </w:p>
    <w:p w:rsidR="00A3610D" w:rsidRPr="00725419" w:rsidRDefault="00A3610D" w:rsidP="00BA2D30">
      <w:pPr>
        <w:pStyle w:val="Caption"/>
        <w:rPr>
          <w:lang w:val="en-US"/>
        </w:rPr>
      </w:pPr>
      <w:r w:rsidRPr="00725419">
        <w:rPr>
          <w:lang w:val="en-US"/>
        </w:rPr>
        <w:t xml:space="preserve">Encoding MPEG </w:t>
      </w:r>
      <w:r w:rsidR="002B6591">
        <w:rPr>
          <w:lang w:val="en-US"/>
        </w:rPr>
        <w:t>F</w:t>
      </w:r>
      <w:r w:rsidRPr="00725419">
        <w:rPr>
          <w:lang w:val="en-US"/>
        </w:rPr>
        <w:t xml:space="preserve">rames for </w:t>
      </w:r>
      <w:r w:rsidR="002B6591">
        <w:rPr>
          <w:lang w:val="en-US"/>
        </w:rPr>
        <w:t>S</w:t>
      </w:r>
      <w:r w:rsidRPr="00725419">
        <w:rPr>
          <w:lang w:val="en-US"/>
        </w:rPr>
        <w:t xml:space="preserve">eamless </w:t>
      </w:r>
      <w:r w:rsidR="002B6591">
        <w:rPr>
          <w:lang w:val="en-US"/>
        </w:rPr>
        <w:t>L</w:t>
      </w:r>
      <w:r w:rsidRPr="00725419">
        <w:rPr>
          <w:lang w:val="en-US"/>
        </w:rPr>
        <w:t>ooping</w:t>
      </w:r>
    </w:p>
    <w:p w:rsidR="00A3610D" w:rsidRPr="00725419" w:rsidRDefault="00A3610D" w:rsidP="00A3610D">
      <w:pPr>
        <w:rPr>
          <w:rFonts w:ascii="DINOT" w:hAnsi="DINOT" w:cs="Arial"/>
          <w:lang w:val="en-US"/>
        </w:rPr>
      </w:pPr>
    </w:p>
    <w:p w:rsidR="00A3610D" w:rsidRPr="00725419" w:rsidRDefault="00A3610D" w:rsidP="00A3610D">
      <w:pPr>
        <w:rPr>
          <w:rFonts w:ascii="DINOT" w:hAnsi="DINOT" w:cs="Arial"/>
          <w:lang w:val="en-US"/>
        </w:rPr>
      </w:pPr>
      <w:r w:rsidRPr="00725419">
        <w:rPr>
          <w:rFonts w:ascii="DINOT" w:hAnsi="DINOT" w:cs="Arial"/>
          <w:lang w:val="en-US"/>
        </w:rPr>
        <w:t xml:space="preserve">When the first frame contains silence and the last frame contains an audible signal, the interpolation used in priming the first frame will result in an audible 'pop'. </w:t>
      </w:r>
      <w:r w:rsidR="004350AD">
        <w:rPr>
          <w:rFonts w:ascii="DINOT" w:hAnsi="DINOT" w:cs="Arial"/>
          <w:lang w:val="en-US"/>
        </w:rPr>
        <w:t>To add silence to the first frame of the loop, take one of the following steps:</w:t>
      </w:r>
      <w:r w:rsidRPr="00725419">
        <w:rPr>
          <w:rFonts w:ascii="DINOT" w:hAnsi="DINOT" w:cs="Arial"/>
          <w:lang w:val="en-US"/>
        </w:rPr>
        <w:t xml:space="preserve"> </w:t>
      </w:r>
    </w:p>
    <w:p w:rsidR="00A3610D" w:rsidRPr="00725419" w:rsidRDefault="00A3610D" w:rsidP="004350AD">
      <w:pPr>
        <w:pStyle w:val="StandardBullet"/>
        <w:tabs>
          <w:tab w:val="clear" w:pos="720"/>
          <w:tab w:val="num" w:pos="284"/>
        </w:tabs>
        <w:ind w:left="284" w:hanging="284"/>
        <w:rPr>
          <w:lang w:val="en-US"/>
        </w:rPr>
      </w:pPr>
      <w:r w:rsidRPr="00725419">
        <w:rPr>
          <w:lang w:val="en-US"/>
        </w:rPr>
        <w:t>Make sure the original PCM wave loops properly</w:t>
      </w:r>
    </w:p>
    <w:p w:rsidR="00A3610D" w:rsidRPr="00725419" w:rsidRDefault="00A3610D" w:rsidP="004350AD">
      <w:pPr>
        <w:pStyle w:val="StandardBullet"/>
        <w:tabs>
          <w:tab w:val="clear" w:pos="720"/>
          <w:tab w:val="num" w:pos="284"/>
        </w:tabs>
        <w:ind w:left="284" w:hanging="284"/>
        <w:rPr>
          <w:lang w:val="en-US"/>
        </w:rPr>
      </w:pPr>
      <w:r w:rsidRPr="00725419">
        <w:rPr>
          <w:lang w:val="en-US"/>
        </w:rPr>
        <w:t>Pad the end of the file with a frame of silence</w:t>
      </w:r>
    </w:p>
    <w:p w:rsidR="00A3610D" w:rsidRPr="00725419" w:rsidRDefault="00A3610D" w:rsidP="00A3610D">
      <w:pPr>
        <w:rPr>
          <w:rFonts w:ascii="DINOT" w:eastAsia="AppleGothic" w:hAnsi="DINOT" w:cs="Arial"/>
          <w:caps/>
          <w:sz w:val="28"/>
          <w:lang w:val="en-US"/>
        </w:rPr>
      </w:pPr>
    </w:p>
    <w:p w:rsidR="00A3610D" w:rsidRPr="00725419" w:rsidRDefault="00A3610D" w:rsidP="007E0FC0">
      <w:pPr>
        <w:pStyle w:val="Heading4"/>
      </w:pPr>
      <w:bookmarkStart w:id="407" w:name="_Toc275706656"/>
      <w:r w:rsidRPr="00725419">
        <w:t>XMA Quality and Compression</w:t>
      </w:r>
      <w:bookmarkEnd w:id="407"/>
    </w:p>
    <w:p w:rsidR="00A3610D" w:rsidRPr="004350AD" w:rsidRDefault="00A3610D" w:rsidP="004350AD">
      <w:pPr>
        <w:rPr>
          <w:rFonts w:ascii="DINOT" w:hAnsi="DINOT" w:cs="Arial"/>
          <w:lang w:val="en-US"/>
        </w:rPr>
      </w:pPr>
      <w:r w:rsidRPr="00725419">
        <w:rPr>
          <w:rFonts w:ascii="DINOT" w:hAnsi="DINOT" w:cs="Arial"/>
          <w:lang w:val="en-US"/>
        </w:rPr>
        <w:t>As specified (in part) in the Xbox SDK documentation</w:t>
      </w:r>
      <w:r w:rsidR="004350AD">
        <w:rPr>
          <w:rFonts w:ascii="DINOT" w:hAnsi="DINOT" w:cs="Arial"/>
          <w:lang w:val="en-US"/>
        </w:rPr>
        <w:t xml:space="preserve">, </w:t>
      </w:r>
      <w:r w:rsidR="004350AD" w:rsidRPr="004350AD">
        <w:rPr>
          <w:rFonts w:ascii="DINOT" w:hAnsi="DINOT" w:cs="Arial"/>
          <w:lang w:val="en-US"/>
        </w:rPr>
        <w:t>t</w:t>
      </w:r>
      <w:r w:rsidRPr="004350AD">
        <w:rPr>
          <w:rFonts w:ascii="DINOT" w:hAnsi="DINOT" w:cs="Arial"/>
          <w:lang w:val="en-US"/>
        </w:rPr>
        <w:t>he XMA encoder allows the sound Designer to specify a quality setting between 1 and 100, where:</w:t>
      </w:r>
    </w:p>
    <w:p w:rsidR="00A3610D" w:rsidRPr="00725419" w:rsidRDefault="00A3610D" w:rsidP="004350AD">
      <w:pPr>
        <w:pStyle w:val="StandardBullet"/>
        <w:tabs>
          <w:tab w:val="clear" w:pos="720"/>
          <w:tab w:val="num" w:pos="284"/>
        </w:tabs>
        <w:ind w:left="284" w:hanging="284"/>
        <w:rPr>
          <w:lang w:val="en-US"/>
        </w:rPr>
      </w:pPr>
      <w:r w:rsidRPr="00725419">
        <w:rPr>
          <w:lang w:val="en-US"/>
        </w:rPr>
        <w:t>1 provides the highest compression level and the lowest quality</w:t>
      </w:r>
    </w:p>
    <w:p w:rsidR="00A3610D" w:rsidRPr="00725419" w:rsidRDefault="00A3610D" w:rsidP="004350AD">
      <w:pPr>
        <w:pStyle w:val="StandardBullet"/>
        <w:tabs>
          <w:tab w:val="clear" w:pos="720"/>
          <w:tab w:val="num" w:pos="284"/>
        </w:tabs>
        <w:ind w:left="284" w:hanging="284"/>
        <w:rPr>
          <w:lang w:val="en-US"/>
        </w:rPr>
      </w:pPr>
      <w:r w:rsidRPr="00725419">
        <w:rPr>
          <w:lang w:val="en-US"/>
        </w:rPr>
        <w:t>100 provides the lowest compression level and the highest quality</w:t>
      </w:r>
    </w:p>
    <w:p w:rsidR="004350AD" w:rsidRDefault="00A3610D" w:rsidP="004350AD">
      <w:pPr>
        <w:pStyle w:val="StandardBullet"/>
        <w:numPr>
          <w:ilvl w:val="0"/>
          <w:numId w:val="0"/>
        </w:numPr>
        <w:rPr>
          <w:lang w:val="en-US"/>
        </w:rPr>
      </w:pPr>
      <w:r w:rsidRPr="00725419">
        <w:rPr>
          <w:lang w:val="en-US"/>
        </w:rPr>
        <w:t>XMA's variable bit rate compression is content dependent, meaning compression ratios can vary greatly between pieces of content.</w:t>
      </w:r>
      <w:r w:rsidR="004350AD">
        <w:rPr>
          <w:lang w:val="en-US"/>
        </w:rPr>
        <w:t xml:space="preserve"> </w:t>
      </w:r>
      <w:r w:rsidRPr="00725419">
        <w:rPr>
          <w:lang w:val="en-US"/>
        </w:rPr>
        <w:t>This means the quality settings do not translate directly to specific compression ratios.</w:t>
      </w:r>
      <w:r w:rsidR="004350AD">
        <w:rPr>
          <w:lang w:val="en-US"/>
        </w:rPr>
        <w:t xml:space="preserve"> </w:t>
      </w:r>
    </w:p>
    <w:p w:rsidR="00A3610D" w:rsidRPr="00725419" w:rsidRDefault="00A3610D" w:rsidP="004350AD">
      <w:pPr>
        <w:pStyle w:val="StandardBullet"/>
        <w:numPr>
          <w:ilvl w:val="0"/>
          <w:numId w:val="0"/>
        </w:numPr>
        <w:rPr>
          <w:lang w:val="en-US"/>
        </w:rPr>
      </w:pPr>
      <w:r w:rsidRPr="00725419">
        <w:rPr>
          <w:lang w:val="en-US"/>
        </w:rPr>
        <w:t>The Xbox 360 Development Kit suggests a compression rate between 8:1 and 15:1 will provide adequate quality for most game audio assets.</w:t>
      </w:r>
    </w:p>
    <w:p w:rsidR="00F5336B" w:rsidRPr="00725419" w:rsidRDefault="00F5336B">
      <w:pPr>
        <w:spacing w:before="200" w:after="200" w:line="276" w:lineRule="auto"/>
        <w:rPr>
          <w:rFonts w:ascii="DINOT" w:hAnsi="DINOT" w:cs="Arial"/>
          <w:caps/>
          <w:color w:val="243F60" w:themeColor="accent1" w:themeShade="7F"/>
          <w:spacing w:val="15"/>
          <w:sz w:val="24"/>
          <w:szCs w:val="22"/>
          <w:lang w:val="en-US"/>
        </w:rPr>
      </w:pPr>
    </w:p>
    <w:p w:rsidR="008B46F0" w:rsidRPr="00725419" w:rsidRDefault="008B46F0" w:rsidP="008B46F0">
      <w:pPr>
        <w:pStyle w:val="Heading3"/>
        <w:rPr>
          <w:rFonts w:ascii="DINOT" w:hAnsi="DINOT" w:cs="Arial"/>
          <w:lang w:val="en-US"/>
        </w:rPr>
      </w:pPr>
      <w:bookmarkStart w:id="408" w:name="_Toc287868876"/>
      <w:r w:rsidRPr="00725419">
        <w:rPr>
          <w:rFonts w:ascii="DINOT" w:hAnsi="DINOT" w:cs="Arial"/>
          <w:lang w:val="en-US"/>
        </w:rPr>
        <w:lastRenderedPageBreak/>
        <w:t>Banks View Properties</w:t>
      </w:r>
      <w:bookmarkEnd w:id="408"/>
    </w:p>
    <w:p w:rsidR="008B46F0" w:rsidRPr="00725419" w:rsidRDefault="008B46F0" w:rsidP="008B46F0">
      <w:pPr>
        <w:rPr>
          <w:rFonts w:ascii="DINOT" w:hAnsi="DINOT" w:cs="Arial"/>
          <w:lang w:val="en-US"/>
        </w:rPr>
      </w:pPr>
      <w:r w:rsidRPr="00725419">
        <w:rPr>
          <w:rFonts w:ascii="DINOT" w:hAnsi="DINOT" w:cs="Arial"/>
          <w:lang w:val="en-US"/>
        </w:rPr>
        <w:t>This section provides a comprehensive reference guide to all property panes contained within the Banks View.</w:t>
      </w:r>
    </w:p>
    <w:p w:rsidR="008B46F0" w:rsidRPr="00725419" w:rsidRDefault="008B46F0" w:rsidP="007E0FC0">
      <w:pPr>
        <w:pStyle w:val="Heading4"/>
      </w:pPr>
      <w:r w:rsidRPr="00725419">
        <w:t>Bank Properties</w:t>
      </w:r>
    </w:p>
    <w:p w:rsidR="00AB1213" w:rsidRPr="00725419" w:rsidRDefault="00AB1213" w:rsidP="00AB1213">
      <w:pPr>
        <w:rPr>
          <w:lang w:val="en-US"/>
        </w:rPr>
      </w:pPr>
    </w:p>
    <w:tbl>
      <w:tblPr>
        <w:tblW w:w="8938"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08"/>
        <w:gridCol w:w="7230"/>
      </w:tblGrid>
      <w:tr w:rsidR="00F5336B" w:rsidRPr="00725419" w:rsidTr="008A13CD">
        <w:trPr>
          <w:trHeight w:val="408"/>
          <w:tblHeader/>
        </w:trPr>
        <w:tc>
          <w:tcPr>
            <w:tcW w:w="1708" w:type="dxa"/>
            <w:tcBorders>
              <w:top w:val="single" w:sz="2" w:space="0" w:color="auto"/>
              <w:left w:val="single" w:sz="2" w:space="0" w:color="auto"/>
              <w:bottom w:val="single" w:sz="2" w:space="0" w:color="auto"/>
              <w:right w:val="single" w:sz="2" w:space="0" w:color="auto"/>
            </w:tcBorders>
            <w:shd w:val="clear" w:color="auto" w:fill="17365D" w:themeFill="text2" w:themeFillShade="BF"/>
          </w:tcPr>
          <w:p w:rsidR="00F5336B" w:rsidRPr="00725419" w:rsidRDefault="00F5336B" w:rsidP="00DF6D97">
            <w:pPr>
              <w:pStyle w:val="InTable"/>
              <w:tabs>
                <w:tab w:val="left" w:pos="1134"/>
              </w:tabs>
              <w:spacing w:before="120"/>
              <w:outlineLvl w:val="0"/>
              <w:rPr>
                <w:rFonts w:ascii="DINOT" w:hAnsi="DINOT" w:cs="Arial"/>
                <w:b/>
                <w:noProof w:val="0"/>
                <w:color w:val="FFFFFF" w:themeColor="background1"/>
                <w:szCs w:val="18"/>
                <w:lang w:val="en-US"/>
              </w:rPr>
            </w:pPr>
            <w:r w:rsidRPr="00725419">
              <w:rPr>
                <w:rFonts w:ascii="DINOT" w:hAnsi="DINOT" w:cs="Arial"/>
                <w:b/>
                <w:noProof w:val="0"/>
                <w:color w:val="FFFFFF" w:themeColor="background1"/>
                <w:szCs w:val="18"/>
                <w:lang w:val="en-US"/>
              </w:rPr>
              <w:t>Property</w:t>
            </w:r>
          </w:p>
        </w:tc>
        <w:tc>
          <w:tcPr>
            <w:tcW w:w="7230" w:type="dxa"/>
            <w:tcBorders>
              <w:top w:val="single" w:sz="2" w:space="0" w:color="auto"/>
              <w:left w:val="single" w:sz="2" w:space="0" w:color="auto"/>
              <w:bottom w:val="single" w:sz="2" w:space="0" w:color="auto"/>
              <w:right w:val="single" w:sz="2" w:space="0" w:color="auto"/>
            </w:tcBorders>
            <w:shd w:val="clear" w:color="auto" w:fill="17365D" w:themeFill="text2" w:themeFillShade="BF"/>
          </w:tcPr>
          <w:p w:rsidR="00F5336B" w:rsidRPr="00725419" w:rsidRDefault="00F5336B" w:rsidP="00DF6D97">
            <w:pPr>
              <w:pStyle w:val="InTable"/>
              <w:tabs>
                <w:tab w:val="left" w:pos="1134"/>
              </w:tabs>
              <w:spacing w:before="120"/>
              <w:outlineLvl w:val="0"/>
              <w:rPr>
                <w:rFonts w:ascii="DINOT" w:hAnsi="DINOT" w:cs="Arial"/>
                <w:b/>
                <w:noProof w:val="0"/>
                <w:color w:val="FFFFFF" w:themeColor="background1"/>
                <w:szCs w:val="18"/>
                <w:lang w:val="en-US"/>
              </w:rPr>
            </w:pPr>
            <w:r w:rsidRPr="00725419">
              <w:rPr>
                <w:rFonts w:ascii="DINOT" w:hAnsi="DINOT" w:cs="Arial"/>
                <w:b/>
                <w:noProof w:val="0"/>
                <w:color w:val="FFFFFF" w:themeColor="background1"/>
                <w:szCs w:val="18"/>
                <w:lang w:val="en-US"/>
              </w:rPr>
              <w:t>Description and Notes</w:t>
            </w:r>
          </w:p>
        </w:tc>
      </w:tr>
      <w:tr w:rsidR="00F5336B" w:rsidRPr="00725419" w:rsidTr="00F5336B">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F5336B" w:rsidRPr="00725419" w:rsidRDefault="00F5336B" w:rsidP="00AB1213">
            <w:pPr>
              <w:spacing w:before="60" w:after="60"/>
              <w:rPr>
                <w:rFonts w:ascii="DINOT" w:hAnsi="DINOT"/>
                <w:sz w:val="18"/>
                <w:szCs w:val="18"/>
                <w:lang w:val="en-US"/>
              </w:rPr>
            </w:pPr>
            <w:r w:rsidRPr="00725419">
              <w:rPr>
                <w:rFonts w:ascii="DINOT" w:hAnsi="DINOT"/>
                <w:sz w:val="18"/>
                <w:szCs w:val="18"/>
                <w:lang w:val="en-US"/>
              </w:rPr>
              <w:t>Name</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F5336B" w:rsidRPr="00725419" w:rsidRDefault="00F5336B" w:rsidP="00AB1213">
            <w:pPr>
              <w:spacing w:before="60" w:after="60"/>
              <w:rPr>
                <w:rFonts w:ascii="DINOT" w:hAnsi="DINOT"/>
                <w:sz w:val="18"/>
                <w:szCs w:val="18"/>
                <w:lang w:val="en-US"/>
              </w:rPr>
            </w:pPr>
            <w:r w:rsidRPr="00725419">
              <w:rPr>
                <w:rFonts w:ascii="DINOT" w:hAnsi="DINOT"/>
                <w:sz w:val="18"/>
                <w:szCs w:val="18"/>
                <w:lang w:val="en-US"/>
              </w:rPr>
              <w:t>The name of the Bank.</w:t>
            </w:r>
          </w:p>
        </w:tc>
      </w:tr>
      <w:tr w:rsidR="00F5336B" w:rsidRPr="00725419" w:rsidTr="00F5336B">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F5336B" w:rsidRPr="00725419" w:rsidRDefault="00F5336B" w:rsidP="00AB1213">
            <w:pPr>
              <w:spacing w:before="60" w:after="60"/>
              <w:rPr>
                <w:rFonts w:ascii="DINOT" w:hAnsi="DINOT"/>
                <w:sz w:val="18"/>
                <w:szCs w:val="18"/>
                <w:lang w:val="en-US"/>
              </w:rPr>
            </w:pPr>
            <w:r w:rsidRPr="00725419">
              <w:rPr>
                <w:rFonts w:ascii="DINOT" w:hAnsi="DINOT"/>
                <w:sz w:val="18"/>
                <w:szCs w:val="18"/>
                <w:lang w:val="en-US"/>
              </w:rPr>
              <w:t>Filename prefix</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F5336B" w:rsidRPr="00725419" w:rsidRDefault="00F5336B" w:rsidP="00AB1213">
            <w:pPr>
              <w:spacing w:before="60" w:after="60"/>
              <w:rPr>
                <w:rFonts w:ascii="DINOT" w:hAnsi="DINOT"/>
                <w:sz w:val="18"/>
                <w:szCs w:val="18"/>
                <w:lang w:val="en-US"/>
              </w:rPr>
            </w:pPr>
            <w:r w:rsidRPr="00725419">
              <w:rPr>
                <w:rFonts w:ascii="DINOT" w:hAnsi="DINOT"/>
                <w:sz w:val="18"/>
                <w:szCs w:val="18"/>
                <w:lang w:val="en-US"/>
              </w:rPr>
              <w:t>This attribute represents the prefix appended to the beginning of the filename to identify its language group. See the section 'Localization' for more information.</w:t>
            </w:r>
          </w:p>
        </w:tc>
      </w:tr>
      <w:tr w:rsidR="00F5336B" w:rsidRPr="00725419" w:rsidTr="00F5336B">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F5336B" w:rsidRPr="00725419" w:rsidRDefault="00F5336B" w:rsidP="00AB1213">
            <w:pPr>
              <w:spacing w:before="60" w:after="60"/>
              <w:rPr>
                <w:rFonts w:ascii="DINOT" w:hAnsi="DINOT"/>
                <w:sz w:val="18"/>
                <w:szCs w:val="18"/>
                <w:lang w:val="en-US"/>
              </w:rPr>
            </w:pPr>
            <w:r w:rsidRPr="00725419">
              <w:rPr>
                <w:rFonts w:ascii="DINOT" w:hAnsi="DINOT"/>
                <w:sz w:val="18"/>
                <w:szCs w:val="18"/>
                <w:lang w:val="en-US"/>
              </w:rPr>
              <w:t>Bank type</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F5336B" w:rsidRPr="00725419" w:rsidRDefault="00F5336B" w:rsidP="00AB1213">
            <w:pPr>
              <w:spacing w:before="60" w:after="60"/>
              <w:rPr>
                <w:rFonts w:ascii="DINOT" w:hAnsi="DINOT"/>
                <w:sz w:val="18"/>
                <w:szCs w:val="18"/>
                <w:lang w:val="en-US"/>
              </w:rPr>
            </w:pPr>
            <w:r w:rsidRPr="00725419">
              <w:rPr>
                <w:rFonts w:ascii="DINOT" w:hAnsi="DINOT"/>
                <w:sz w:val="18"/>
                <w:szCs w:val="18"/>
                <w:lang w:val="en-US"/>
              </w:rPr>
              <w:t>Specifies if the data is loaded partially or completely into memory or streamed from disk. Each option varies in terms of memory and CPU usage. Note: Specified on a per-platform basis.</w:t>
            </w:r>
          </w:p>
          <w:p w:rsidR="00F5336B" w:rsidRPr="004350AD" w:rsidRDefault="00F5336B" w:rsidP="004350AD">
            <w:pPr>
              <w:spacing w:before="60" w:after="60"/>
              <w:rPr>
                <w:rFonts w:ascii="DINOT" w:hAnsi="DINOT"/>
                <w:sz w:val="18"/>
                <w:szCs w:val="18"/>
                <w:lang w:val="en-US"/>
              </w:rPr>
            </w:pPr>
            <w:r w:rsidRPr="004350AD">
              <w:rPr>
                <w:rFonts w:ascii="DINOT" w:hAnsi="DINOT"/>
                <w:b/>
                <w:sz w:val="18"/>
                <w:szCs w:val="18"/>
                <w:lang w:val="en-US"/>
              </w:rPr>
              <w:t>Stream from disk</w:t>
            </w:r>
            <w:r w:rsidRPr="004350AD">
              <w:rPr>
                <w:rFonts w:ascii="DINOT" w:hAnsi="DINOT"/>
                <w:sz w:val="18"/>
                <w:szCs w:val="18"/>
                <w:lang w:val="en-US"/>
              </w:rPr>
              <w:t>: Audio data is streamed from disk. This method reads the audio file from the disk and decompresses it in real time (if required). This method is best for large files such as background music. Using this method with small repetitive audio pieces causes a large processing and disk access overhead.</w:t>
            </w:r>
          </w:p>
          <w:p w:rsidR="00AB1213" w:rsidRPr="004350AD" w:rsidRDefault="00F5336B" w:rsidP="004350AD">
            <w:pPr>
              <w:spacing w:before="60" w:after="60"/>
              <w:rPr>
                <w:rFonts w:ascii="DINOT" w:hAnsi="DINOT"/>
                <w:sz w:val="18"/>
                <w:szCs w:val="18"/>
                <w:lang w:val="en-US"/>
              </w:rPr>
            </w:pPr>
            <w:r w:rsidRPr="004350AD">
              <w:rPr>
                <w:rFonts w:ascii="DINOT" w:hAnsi="DINOT"/>
                <w:b/>
                <w:sz w:val="18"/>
                <w:szCs w:val="18"/>
                <w:lang w:val="en-US"/>
              </w:rPr>
              <w:t>Load into memory</w:t>
            </w:r>
            <w:r w:rsidRPr="004350AD">
              <w:rPr>
                <w:rFonts w:ascii="DINOT" w:hAnsi="DINOT"/>
                <w:sz w:val="18"/>
                <w:szCs w:val="18"/>
                <w:lang w:val="en-US"/>
              </w:rPr>
              <w:t>: Audio data is loaded completely into memory and decompressed in real time each time the audio is played. This method can save memory usage but is more CPU intensive.</w:t>
            </w:r>
          </w:p>
          <w:p w:rsidR="00F5336B" w:rsidRPr="004350AD" w:rsidRDefault="00F5336B" w:rsidP="004350AD">
            <w:pPr>
              <w:spacing w:before="60" w:after="60"/>
              <w:rPr>
                <w:rFonts w:ascii="DINOT" w:hAnsi="DINOT"/>
                <w:sz w:val="18"/>
                <w:szCs w:val="18"/>
                <w:lang w:val="en-US"/>
              </w:rPr>
            </w:pPr>
            <w:r w:rsidRPr="004350AD">
              <w:rPr>
                <w:rFonts w:ascii="DINOT" w:hAnsi="DINOT"/>
                <w:b/>
                <w:sz w:val="18"/>
                <w:szCs w:val="18"/>
                <w:lang w:val="en-US"/>
              </w:rPr>
              <w:t>Decompress into memory</w:t>
            </w:r>
            <w:r w:rsidRPr="004350AD">
              <w:rPr>
                <w:rFonts w:ascii="DINOT" w:hAnsi="DINOT"/>
                <w:sz w:val="18"/>
                <w:szCs w:val="18"/>
                <w:lang w:val="en-US"/>
              </w:rPr>
              <w:t xml:space="preserve">: Audio data is first decompressed and then loaded into memory in raw PCM form. </w:t>
            </w:r>
          </w:p>
          <w:p w:rsidR="00F5336B" w:rsidRPr="00725419" w:rsidRDefault="00F5336B" w:rsidP="004350AD">
            <w:pPr>
              <w:spacing w:before="60" w:after="60"/>
              <w:rPr>
                <w:rFonts w:ascii="DINOT" w:hAnsi="DINOT"/>
                <w:sz w:val="18"/>
                <w:szCs w:val="18"/>
                <w:lang w:val="en-US"/>
              </w:rPr>
            </w:pPr>
            <w:r w:rsidRPr="00725419">
              <w:rPr>
                <w:rFonts w:ascii="DINOT" w:hAnsi="DINOT"/>
                <w:sz w:val="18"/>
                <w:szCs w:val="18"/>
                <w:lang w:val="en-US"/>
              </w:rPr>
              <w:t>This method requires more CPU during loading and more memory, however, there is less delay for playback – making it ideal for small repetitive sounds that require a fast response time (such as a gunshot).</w:t>
            </w:r>
          </w:p>
        </w:tc>
      </w:tr>
      <w:tr w:rsidR="00F5336B" w:rsidRPr="00725419" w:rsidTr="00F5336B">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F5336B" w:rsidRPr="00725419" w:rsidRDefault="00F5336B" w:rsidP="00AB1213">
            <w:pPr>
              <w:spacing w:before="60" w:after="60"/>
              <w:rPr>
                <w:rFonts w:ascii="DINOT" w:hAnsi="DINOT"/>
                <w:sz w:val="18"/>
                <w:szCs w:val="18"/>
                <w:lang w:val="en-US"/>
              </w:rPr>
            </w:pPr>
            <w:r w:rsidRPr="00725419">
              <w:rPr>
                <w:rFonts w:ascii="DINOT" w:hAnsi="DINOT"/>
                <w:sz w:val="18"/>
                <w:szCs w:val="18"/>
                <w:lang w:val="en-US"/>
              </w:rPr>
              <w:t>Compression</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F5336B" w:rsidRPr="00725419" w:rsidRDefault="00F5336B" w:rsidP="00AB1213">
            <w:pPr>
              <w:spacing w:before="60" w:after="60"/>
              <w:rPr>
                <w:rFonts w:ascii="DINOT" w:hAnsi="DINOT"/>
                <w:sz w:val="18"/>
                <w:szCs w:val="18"/>
                <w:lang w:val="en-US"/>
              </w:rPr>
            </w:pPr>
            <w:r w:rsidRPr="00725419">
              <w:rPr>
                <w:rFonts w:ascii="DINOT" w:hAnsi="DINOT"/>
                <w:sz w:val="18"/>
                <w:szCs w:val="18"/>
                <w:lang w:val="en-US"/>
              </w:rPr>
              <w:t>For more information on compression, see File Formats in Chapter Six. Some of the compression formats are only available for specific platforms.</w:t>
            </w:r>
          </w:p>
          <w:p w:rsidR="00F5336B" w:rsidRPr="004350AD" w:rsidRDefault="00F5336B" w:rsidP="004350AD">
            <w:pPr>
              <w:spacing w:before="60" w:after="60"/>
              <w:rPr>
                <w:rFonts w:ascii="DINOT" w:hAnsi="DINOT"/>
                <w:sz w:val="18"/>
                <w:szCs w:val="18"/>
                <w:lang w:val="en-US"/>
              </w:rPr>
            </w:pPr>
            <w:r w:rsidRPr="004350AD">
              <w:rPr>
                <w:rFonts w:ascii="DINOT" w:hAnsi="DINOT"/>
                <w:b/>
                <w:sz w:val="18"/>
                <w:szCs w:val="18"/>
                <w:lang w:val="en-US"/>
              </w:rPr>
              <w:t>PCM</w:t>
            </w:r>
            <w:r w:rsidRPr="004350AD">
              <w:rPr>
                <w:rFonts w:ascii="DINOT" w:hAnsi="DINOT"/>
                <w:sz w:val="18"/>
                <w:szCs w:val="18"/>
                <w:lang w:val="en-US"/>
              </w:rPr>
              <w:t>: The Bank is saved as PCM data. This format uses the most disk space but is the least CPU intensive.</w:t>
            </w:r>
          </w:p>
          <w:p w:rsidR="00F5336B" w:rsidRPr="004350AD" w:rsidRDefault="00F5336B" w:rsidP="004350AD">
            <w:pPr>
              <w:spacing w:before="60" w:after="60"/>
              <w:rPr>
                <w:rFonts w:ascii="DINOT" w:hAnsi="DINOT"/>
                <w:sz w:val="18"/>
                <w:szCs w:val="18"/>
                <w:lang w:val="en-US"/>
              </w:rPr>
            </w:pPr>
            <w:r w:rsidRPr="004350AD">
              <w:rPr>
                <w:rFonts w:ascii="DINOT" w:hAnsi="DINOT"/>
                <w:b/>
                <w:sz w:val="18"/>
                <w:szCs w:val="18"/>
                <w:lang w:val="en-US"/>
              </w:rPr>
              <w:t>ADPCM</w:t>
            </w:r>
            <w:r w:rsidRPr="004350AD">
              <w:rPr>
                <w:rFonts w:ascii="DINOT" w:hAnsi="DINOT"/>
                <w:sz w:val="18"/>
                <w:szCs w:val="18"/>
                <w:lang w:val="en-US"/>
              </w:rPr>
              <w:t>: The Bank is saved as PCM data. This format uses the most disk space but is the least CPU intensive.</w:t>
            </w:r>
          </w:p>
          <w:p w:rsidR="00F5336B" w:rsidRPr="004350AD" w:rsidRDefault="00F5336B" w:rsidP="004350AD">
            <w:pPr>
              <w:spacing w:before="60" w:after="60"/>
              <w:rPr>
                <w:rFonts w:ascii="DINOT" w:hAnsi="DINOT"/>
                <w:sz w:val="18"/>
                <w:szCs w:val="18"/>
                <w:lang w:val="en-US"/>
              </w:rPr>
            </w:pPr>
            <w:r w:rsidRPr="004350AD">
              <w:rPr>
                <w:rFonts w:ascii="DINOT" w:hAnsi="DINOT"/>
                <w:b/>
                <w:sz w:val="18"/>
                <w:szCs w:val="18"/>
                <w:lang w:val="en-US"/>
              </w:rPr>
              <w:t>MP3</w:t>
            </w:r>
            <w:r w:rsidRPr="004350AD">
              <w:rPr>
                <w:rFonts w:ascii="DINOT" w:hAnsi="DINOT"/>
                <w:sz w:val="18"/>
                <w:szCs w:val="18"/>
                <w:lang w:val="en-US"/>
              </w:rPr>
              <w:t xml:space="preserve">: The Bank is saved as MPEG 1 layer 3 data. This format uses the least space but is the most CPU intensive. </w:t>
            </w:r>
          </w:p>
          <w:p w:rsidR="00F5336B" w:rsidRPr="004350AD" w:rsidRDefault="00F5336B" w:rsidP="004350AD">
            <w:pPr>
              <w:spacing w:before="60" w:after="60"/>
              <w:rPr>
                <w:rFonts w:ascii="DINOT" w:hAnsi="DINOT"/>
                <w:sz w:val="18"/>
                <w:szCs w:val="18"/>
                <w:lang w:val="en-US"/>
              </w:rPr>
            </w:pPr>
            <w:r w:rsidRPr="004350AD">
              <w:rPr>
                <w:rFonts w:ascii="DINOT" w:hAnsi="DINOT"/>
                <w:b/>
                <w:sz w:val="18"/>
                <w:szCs w:val="18"/>
                <w:lang w:val="en-US"/>
              </w:rPr>
              <w:t>MP2</w:t>
            </w:r>
            <w:r w:rsidRPr="004350AD">
              <w:rPr>
                <w:rFonts w:ascii="DINOT" w:hAnsi="DINOT"/>
                <w:sz w:val="18"/>
                <w:szCs w:val="18"/>
                <w:lang w:val="en-US"/>
              </w:rPr>
              <w:t>: The Bank is saved as MPEG 1 layer 2 data. This format reduces the required space but is relatively CPU intensive. Unlike MP3, this format does not require a license.</w:t>
            </w:r>
          </w:p>
          <w:p w:rsidR="00F5336B" w:rsidRPr="004350AD" w:rsidRDefault="00F5336B" w:rsidP="004350AD">
            <w:pPr>
              <w:spacing w:before="60" w:after="60"/>
              <w:rPr>
                <w:rFonts w:ascii="DINOT" w:hAnsi="DINOT"/>
                <w:sz w:val="18"/>
                <w:szCs w:val="18"/>
                <w:lang w:val="en-US"/>
              </w:rPr>
            </w:pPr>
            <w:r w:rsidRPr="004350AD">
              <w:rPr>
                <w:rFonts w:ascii="DINOT" w:hAnsi="DINOT"/>
                <w:b/>
                <w:sz w:val="18"/>
                <w:szCs w:val="18"/>
                <w:lang w:val="en-US"/>
              </w:rPr>
              <w:t>VAG</w:t>
            </w:r>
            <w:r w:rsidR="00AB1213" w:rsidRPr="004350AD">
              <w:rPr>
                <w:rFonts w:ascii="DINOT" w:hAnsi="DINOT"/>
                <w:sz w:val="18"/>
                <w:szCs w:val="18"/>
                <w:lang w:val="en-US"/>
              </w:rPr>
              <w:t xml:space="preserve"> </w:t>
            </w:r>
            <w:r w:rsidRPr="004350AD">
              <w:rPr>
                <w:rFonts w:ascii="DINOT" w:hAnsi="DINOT"/>
                <w:sz w:val="18"/>
                <w:szCs w:val="18"/>
                <w:lang w:val="en-US"/>
              </w:rPr>
              <w:t>(Sony Playstation2 and PSP only): The Bank is saved using a variant ADPCM format. This format uses a simple compression method to reduce the required disk space and required CPU time.</w:t>
            </w:r>
          </w:p>
          <w:p w:rsidR="00F5336B" w:rsidRPr="004350AD" w:rsidRDefault="00F5336B" w:rsidP="004350AD">
            <w:pPr>
              <w:spacing w:before="60" w:after="60"/>
              <w:rPr>
                <w:rFonts w:ascii="DINOT" w:hAnsi="DINOT"/>
                <w:sz w:val="18"/>
                <w:szCs w:val="18"/>
                <w:lang w:val="en-US"/>
              </w:rPr>
            </w:pPr>
            <w:r w:rsidRPr="004350AD">
              <w:rPr>
                <w:rFonts w:ascii="DINOT" w:hAnsi="DINOT"/>
                <w:b/>
                <w:sz w:val="18"/>
                <w:szCs w:val="18"/>
                <w:lang w:val="en-US"/>
              </w:rPr>
              <w:t>GCADPCM</w:t>
            </w:r>
            <w:r w:rsidR="00AB1213" w:rsidRPr="004350AD">
              <w:rPr>
                <w:rFonts w:ascii="DINOT" w:hAnsi="DINOT"/>
                <w:b/>
                <w:sz w:val="18"/>
                <w:szCs w:val="18"/>
                <w:lang w:val="en-US"/>
              </w:rPr>
              <w:t xml:space="preserve"> </w:t>
            </w:r>
            <w:r w:rsidRPr="004350AD">
              <w:rPr>
                <w:rFonts w:ascii="DINOT" w:hAnsi="DINOT"/>
                <w:sz w:val="18"/>
                <w:szCs w:val="18"/>
                <w:lang w:val="en-US"/>
              </w:rPr>
              <w:t>(GameCube, Wii only): The Bank is saved using a variant ADPCM format. This format uses a simple compression method to reduce the required disk space and required CPU time.</w:t>
            </w:r>
          </w:p>
          <w:p w:rsidR="00F5336B" w:rsidRPr="004350AD" w:rsidRDefault="00F5336B" w:rsidP="004350AD">
            <w:pPr>
              <w:spacing w:before="60" w:after="60"/>
              <w:rPr>
                <w:rFonts w:ascii="DINOT" w:hAnsi="DINOT"/>
                <w:sz w:val="18"/>
                <w:szCs w:val="18"/>
                <w:lang w:val="en-US"/>
              </w:rPr>
            </w:pPr>
            <w:r w:rsidRPr="004350AD">
              <w:rPr>
                <w:rFonts w:ascii="DINOT" w:hAnsi="DINOT"/>
                <w:b/>
                <w:sz w:val="18"/>
                <w:szCs w:val="18"/>
                <w:lang w:val="en-US"/>
              </w:rPr>
              <w:t>XMA</w:t>
            </w:r>
            <w:r w:rsidR="00AB1213" w:rsidRPr="004350AD">
              <w:rPr>
                <w:rFonts w:ascii="DINOT" w:hAnsi="DINOT"/>
                <w:b/>
                <w:sz w:val="18"/>
                <w:szCs w:val="18"/>
                <w:lang w:val="en-US"/>
              </w:rPr>
              <w:t xml:space="preserve"> </w:t>
            </w:r>
            <w:r w:rsidRPr="004350AD">
              <w:rPr>
                <w:rFonts w:ascii="DINOT" w:hAnsi="DINOT"/>
                <w:sz w:val="18"/>
                <w:szCs w:val="18"/>
                <w:lang w:val="en-US"/>
              </w:rPr>
              <w:t>(</w:t>
            </w:r>
            <w:r w:rsidR="00AB1213" w:rsidRPr="004350AD">
              <w:rPr>
                <w:rFonts w:ascii="DINOT" w:hAnsi="DINOT"/>
                <w:sz w:val="18"/>
                <w:szCs w:val="18"/>
                <w:lang w:val="en-US"/>
              </w:rPr>
              <w:t>X</w:t>
            </w:r>
            <w:r w:rsidRPr="004350AD">
              <w:rPr>
                <w:rFonts w:ascii="DINOT" w:hAnsi="DINOT"/>
                <w:sz w:val="18"/>
                <w:szCs w:val="18"/>
                <w:lang w:val="en-US"/>
              </w:rPr>
              <w:t>box 360 only): The Bank is saved using a variable bit rate 'lossy' compression. This format requires little space and has hardware support to negate any load on the CPU.</w:t>
            </w:r>
          </w:p>
          <w:p w:rsidR="00F5336B" w:rsidRPr="004350AD" w:rsidRDefault="00F5336B" w:rsidP="004350AD">
            <w:pPr>
              <w:spacing w:before="60" w:after="60"/>
              <w:rPr>
                <w:rFonts w:ascii="DINOT" w:hAnsi="DINOT"/>
                <w:sz w:val="18"/>
                <w:szCs w:val="18"/>
                <w:lang w:val="en-US"/>
              </w:rPr>
            </w:pPr>
            <w:r w:rsidRPr="004350AD">
              <w:rPr>
                <w:rFonts w:ascii="DINOT" w:hAnsi="DINOT"/>
                <w:b/>
                <w:sz w:val="18"/>
                <w:szCs w:val="18"/>
                <w:lang w:val="en-US"/>
              </w:rPr>
              <w:t>CELT</w:t>
            </w:r>
            <w:r w:rsidRPr="004350AD">
              <w:rPr>
                <w:rFonts w:ascii="DINOT" w:hAnsi="DINOT"/>
                <w:sz w:val="18"/>
                <w:szCs w:val="18"/>
                <w:lang w:val="en-US"/>
              </w:rPr>
              <w:t xml:space="preserve">: The Bank is saved as CELT data. This format is similar to mp3 but requires less </w:t>
            </w:r>
            <w:r w:rsidRPr="004350AD">
              <w:rPr>
                <w:rFonts w:ascii="DINOT" w:hAnsi="DINOT"/>
                <w:sz w:val="18"/>
                <w:szCs w:val="18"/>
                <w:lang w:val="en-US"/>
              </w:rPr>
              <w:lastRenderedPageBreak/>
              <w:t>space, is more CPU intensive and does not require a license.</w:t>
            </w:r>
          </w:p>
        </w:tc>
      </w:tr>
      <w:tr w:rsidR="00F5336B" w:rsidRPr="00725419" w:rsidTr="00F5336B">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F5336B" w:rsidRPr="00725419" w:rsidRDefault="00F5336B" w:rsidP="00AB1213">
            <w:pPr>
              <w:spacing w:before="60" w:after="60"/>
              <w:rPr>
                <w:rFonts w:ascii="DINOT" w:hAnsi="DINOT"/>
                <w:sz w:val="18"/>
                <w:szCs w:val="18"/>
                <w:lang w:val="en-US"/>
              </w:rPr>
            </w:pPr>
            <w:r w:rsidRPr="00725419">
              <w:rPr>
                <w:rFonts w:ascii="DINOT" w:hAnsi="DINOT"/>
                <w:sz w:val="18"/>
                <w:szCs w:val="18"/>
                <w:lang w:val="en-US"/>
              </w:rPr>
              <w:lastRenderedPageBreak/>
              <w:t>Compression quality</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F5336B" w:rsidRPr="00725419" w:rsidRDefault="00F5336B" w:rsidP="00AB1213">
            <w:pPr>
              <w:spacing w:before="60" w:after="60"/>
              <w:rPr>
                <w:rFonts w:ascii="DINOT" w:hAnsi="DINOT"/>
                <w:sz w:val="18"/>
                <w:szCs w:val="18"/>
                <w:lang w:val="en-US"/>
              </w:rPr>
            </w:pPr>
            <w:r w:rsidRPr="00725419">
              <w:rPr>
                <w:rFonts w:ascii="DINOT" w:hAnsi="DINOT"/>
                <w:sz w:val="18"/>
                <w:szCs w:val="18"/>
                <w:lang w:val="en-US"/>
              </w:rPr>
              <w:t>The amount of compression to be used. High compression results in smaller disk usage, but will reduce quality (creating audible distortion). Bit-rate approximately equals 3.2 x this value.</w:t>
            </w:r>
          </w:p>
        </w:tc>
      </w:tr>
      <w:tr w:rsidR="00F5336B" w:rsidRPr="00725419" w:rsidTr="00F5336B">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F5336B" w:rsidRPr="00725419" w:rsidRDefault="00F5336B" w:rsidP="00AB1213">
            <w:pPr>
              <w:spacing w:before="60" w:after="60"/>
              <w:rPr>
                <w:rFonts w:ascii="DINOT" w:hAnsi="DINOT"/>
                <w:sz w:val="18"/>
                <w:szCs w:val="18"/>
                <w:lang w:val="en-US"/>
              </w:rPr>
            </w:pPr>
            <w:r w:rsidRPr="00725419">
              <w:rPr>
                <w:rFonts w:ascii="DINOT" w:hAnsi="DINOT"/>
                <w:sz w:val="18"/>
                <w:szCs w:val="18"/>
                <w:lang w:val="en-US"/>
              </w:rPr>
              <w:t>Max Streams</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F5336B" w:rsidRPr="00725419" w:rsidRDefault="00F5336B" w:rsidP="00AB1213">
            <w:pPr>
              <w:spacing w:before="60" w:after="60"/>
              <w:rPr>
                <w:rFonts w:ascii="DINOT" w:hAnsi="DINOT"/>
                <w:sz w:val="18"/>
                <w:szCs w:val="18"/>
                <w:lang w:val="en-US"/>
              </w:rPr>
            </w:pPr>
            <w:r w:rsidRPr="00725419">
              <w:rPr>
                <w:rFonts w:ascii="DINOT" w:hAnsi="DINOT"/>
                <w:sz w:val="18"/>
                <w:szCs w:val="18"/>
                <w:lang w:val="en-US"/>
              </w:rPr>
              <w:t xml:space="preserve">The maximum number of simultaneous disk streams that may be created when loading from this wave </w:t>
            </w:r>
            <w:r w:rsidR="00F94CC5">
              <w:rPr>
                <w:rFonts w:ascii="DINOT" w:hAnsi="DINOT"/>
                <w:sz w:val="18"/>
                <w:szCs w:val="18"/>
                <w:lang w:val="en-US"/>
              </w:rPr>
              <w:t>Bank</w:t>
            </w:r>
            <w:r w:rsidRPr="00725419">
              <w:rPr>
                <w:rFonts w:ascii="DINOT" w:hAnsi="DINOT"/>
                <w:sz w:val="18"/>
                <w:szCs w:val="18"/>
                <w:lang w:val="en-US"/>
              </w:rPr>
              <w:t xml:space="preserve">. </w:t>
            </w:r>
          </w:p>
          <w:p w:rsidR="00F5336B" w:rsidRPr="00725419" w:rsidRDefault="00F5336B" w:rsidP="00AB1213">
            <w:pPr>
              <w:spacing w:before="60" w:after="60"/>
              <w:rPr>
                <w:rFonts w:ascii="DINOT" w:hAnsi="DINOT"/>
                <w:sz w:val="18"/>
                <w:szCs w:val="18"/>
                <w:lang w:val="en-US"/>
              </w:rPr>
            </w:pPr>
            <w:r w:rsidRPr="00725419">
              <w:rPr>
                <w:rFonts w:ascii="DINOT" w:hAnsi="DINOT"/>
                <w:sz w:val="18"/>
                <w:szCs w:val="18"/>
                <w:lang w:val="en-US"/>
              </w:rPr>
              <w:t xml:space="preserve">This property is only used when the 'Bank type' property is set to 'Stream From Disk'. </w:t>
            </w:r>
          </w:p>
          <w:p w:rsidR="00F5336B" w:rsidRPr="00725419" w:rsidRDefault="00F5336B" w:rsidP="00AB1213">
            <w:pPr>
              <w:spacing w:before="60" w:after="60"/>
              <w:rPr>
                <w:rFonts w:ascii="DINOT" w:hAnsi="DINOT"/>
                <w:sz w:val="18"/>
                <w:szCs w:val="18"/>
                <w:lang w:val="en-US"/>
              </w:rPr>
            </w:pPr>
            <w:r w:rsidRPr="00725419">
              <w:rPr>
                <w:rFonts w:ascii="DINOT" w:hAnsi="DINOT"/>
                <w:sz w:val="18"/>
                <w:szCs w:val="18"/>
                <w:lang w:val="en-US"/>
              </w:rPr>
              <w:t>The default value of 10 is generally more than adequate, and will rarely need to be any higher. For more information, see Chapter 6.</w:t>
            </w:r>
          </w:p>
        </w:tc>
      </w:tr>
      <w:tr w:rsidR="00F5336B" w:rsidRPr="00725419" w:rsidTr="00F5336B">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F5336B" w:rsidRPr="00725419" w:rsidRDefault="00F5336B" w:rsidP="00AB1213">
            <w:pPr>
              <w:spacing w:before="60" w:after="60"/>
              <w:rPr>
                <w:rFonts w:ascii="DINOT" w:hAnsi="DINOT"/>
                <w:sz w:val="18"/>
                <w:szCs w:val="18"/>
                <w:lang w:val="en-US"/>
              </w:rPr>
            </w:pPr>
            <w:r w:rsidRPr="00725419">
              <w:rPr>
                <w:rFonts w:ascii="DINOT" w:hAnsi="DINOT"/>
                <w:sz w:val="18"/>
                <w:szCs w:val="18"/>
                <w:lang w:val="en-US"/>
              </w:rPr>
              <w:t>Disable Seeking</w:t>
            </w:r>
          </w:p>
          <w:p w:rsidR="00F5336B" w:rsidRPr="00725419" w:rsidRDefault="00F5336B" w:rsidP="00AB1213">
            <w:pPr>
              <w:spacing w:before="60" w:after="60"/>
              <w:rPr>
                <w:rFonts w:ascii="DINOT" w:hAnsi="DINOT"/>
                <w:sz w:val="18"/>
                <w:szCs w:val="18"/>
                <w:lang w:val="en-US"/>
              </w:rPr>
            </w:pPr>
            <w:r w:rsidRPr="00725419">
              <w:rPr>
                <w:rFonts w:ascii="DINOT" w:hAnsi="DINOT"/>
                <w:sz w:val="18"/>
                <w:szCs w:val="18"/>
                <w:lang w:val="en-US"/>
              </w:rPr>
              <w:t>(Xbox 360 with XMA only)</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7A3301" w:rsidRDefault="00F5336B" w:rsidP="00AB1213">
            <w:pPr>
              <w:spacing w:before="60" w:after="60"/>
              <w:rPr>
                <w:rFonts w:ascii="DINOT" w:hAnsi="DINOT"/>
                <w:sz w:val="18"/>
                <w:szCs w:val="18"/>
                <w:lang w:val="en-US"/>
              </w:rPr>
            </w:pPr>
            <w:r w:rsidRPr="00725419">
              <w:rPr>
                <w:rFonts w:ascii="DINOT" w:hAnsi="DINOT"/>
                <w:sz w:val="18"/>
                <w:szCs w:val="18"/>
                <w:lang w:val="en-US"/>
              </w:rPr>
              <w:t xml:space="preserve">This option will disable the inclusion of XMA seek tables – reducing the memory required by the wavetable. </w:t>
            </w:r>
          </w:p>
          <w:p w:rsidR="00F5336B" w:rsidRPr="00725419" w:rsidRDefault="00F5336B" w:rsidP="007A3301">
            <w:pPr>
              <w:spacing w:before="60" w:after="60"/>
              <w:rPr>
                <w:rFonts w:ascii="DINOT" w:hAnsi="DINOT"/>
                <w:sz w:val="18"/>
                <w:szCs w:val="18"/>
                <w:lang w:val="en-US"/>
              </w:rPr>
            </w:pPr>
            <w:r w:rsidRPr="00725419">
              <w:rPr>
                <w:rFonts w:ascii="DINOT" w:hAnsi="DINOT"/>
                <w:b/>
                <w:sz w:val="18"/>
                <w:szCs w:val="18"/>
                <w:lang w:val="en-US"/>
              </w:rPr>
              <w:t>Note</w:t>
            </w:r>
            <w:r w:rsidRPr="00725419">
              <w:rPr>
                <w:rFonts w:ascii="DINOT" w:hAnsi="DINOT"/>
                <w:sz w:val="18"/>
                <w:szCs w:val="18"/>
                <w:lang w:val="en-US"/>
              </w:rPr>
              <w:t xml:space="preserve">: Disabling seek tables may cause virtual voices to reposition themselves incorrectly and repositioning audio using a time offset property will no longer be possible. </w:t>
            </w:r>
            <w:r w:rsidRPr="00725419">
              <w:rPr>
                <w:rFonts w:ascii="DINOT" w:hAnsi="DINOT"/>
                <w:b/>
                <w:sz w:val="18"/>
                <w:szCs w:val="18"/>
                <w:lang w:val="en-US"/>
              </w:rPr>
              <w:t xml:space="preserve">Sound designers should consult with the programmer before </w:t>
            </w:r>
            <w:r w:rsidR="007A3301">
              <w:rPr>
                <w:rFonts w:ascii="DINOT" w:hAnsi="DINOT"/>
                <w:b/>
                <w:sz w:val="18"/>
                <w:szCs w:val="18"/>
                <w:lang w:val="en-US"/>
              </w:rPr>
              <w:t>selecting this option</w:t>
            </w:r>
            <w:r w:rsidRPr="00725419">
              <w:rPr>
                <w:rFonts w:ascii="DINOT" w:hAnsi="DINOT"/>
                <w:b/>
                <w:sz w:val="18"/>
                <w:szCs w:val="18"/>
                <w:lang w:val="en-US"/>
              </w:rPr>
              <w:t>.</w:t>
            </w:r>
          </w:p>
        </w:tc>
      </w:tr>
      <w:tr w:rsidR="00AB1213" w:rsidRPr="00725419" w:rsidTr="00F5336B">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Enable syncpoints</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If syncpoint callbacks are not required, set this property to 'No' to reduce memory usage.</w:t>
            </w:r>
          </w:p>
        </w:tc>
      </w:tr>
      <w:tr w:rsidR="00AB1213" w:rsidRPr="00725419" w:rsidTr="00F5336B">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Force software</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2B6591">
            <w:pPr>
              <w:spacing w:before="60" w:after="60"/>
              <w:rPr>
                <w:rFonts w:ascii="DINOT" w:hAnsi="DINOT"/>
                <w:sz w:val="18"/>
                <w:szCs w:val="18"/>
                <w:lang w:val="en-US"/>
              </w:rPr>
            </w:pPr>
            <w:r w:rsidRPr="00725419">
              <w:rPr>
                <w:rFonts w:ascii="DINOT" w:hAnsi="DINOT"/>
                <w:sz w:val="18"/>
                <w:szCs w:val="18"/>
                <w:lang w:val="en-US"/>
              </w:rPr>
              <w:t xml:space="preserve">Specifies whether or not the wave </w:t>
            </w:r>
            <w:r w:rsidR="00F94CC5">
              <w:rPr>
                <w:rFonts w:ascii="DINOT" w:hAnsi="DINOT"/>
                <w:sz w:val="18"/>
                <w:szCs w:val="18"/>
                <w:lang w:val="en-US"/>
              </w:rPr>
              <w:t>Bank</w:t>
            </w:r>
            <w:r w:rsidRPr="00725419">
              <w:rPr>
                <w:rFonts w:ascii="DINOT" w:hAnsi="DINOT"/>
                <w:sz w:val="18"/>
                <w:szCs w:val="18"/>
                <w:lang w:val="en-US"/>
              </w:rPr>
              <w:t xml:space="preserve"> is forced to play back through FMOD's software pipeline. This property should generally be set to 'Yes'. </w:t>
            </w:r>
          </w:p>
        </w:tc>
      </w:tr>
      <w:tr w:rsidR="00AB1213" w:rsidRPr="00725419" w:rsidTr="00F5336B">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Load into RSX memory</w:t>
            </w:r>
          </w:p>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(PS3 only)</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 xml:space="preserve">Audio data from this </w:t>
            </w:r>
            <w:r w:rsidR="00F94CC5">
              <w:rPr>
                <w:rFonts w:ascii="DINOT" w:hAnsi="DINOT"/>
                <w:sz w:val="18"/>
                <w:szCs w:val="18"/>
                <w:lang w:val="en-US"/>
              </w:rPr>
              <w:t>Bank</w:t>
            </w:r>
            <w:r w:rsidRPr="00725419">
              <w:rPr>
                <w:rFonts w:ascii="DINOT" w:hAnsi="DINOT"/>
                <w:sz w:val="18"/>
                <w:szCs w:val="18"/>
                <w:lang w:val="en-US"/>
              </w:rPr>
              <w:t xml:space="preserve"> is loaded into the PS3's RSX memory. </w:t>
            </w:r>
            <w:r w:rsidR="00E610B9">
              <w:rPr>
                <w:rFonts w:ascii="DINOT" w:hAnsi="DINOT"/>
                <w:sz w:val="18"/>
                <w:szCs w:val="18"/>
                <w:lang w:val="en-US"/>
              </w:rPr>
              <w:t>Althoug</w:t>
            </w:r>
            <w:r w:rsidR="002B6591">
              <w:rPr>
                <w:rFonts w:ascii="DINOT" w:hAnsi="DINOT"/>
                <w:sz w:val="18"/>
                <w:szCs w:val="18"/>
                <w:lang w:val="en-US"/>
              </w:rPr>
              <w:t>h</w:t>
            </w:r>
            <w:r w:rsidRPr="00725419">
              <w:rPr>
                <w:rFonts w:ascii="DINOT" w:hAnsi="DINOT"/>
                <w:sz w:val="18"/>
                <w:szCs w:val="18"/>
                <w:lang w:val="en-US"/>
              </w:rPr>
              <w:t xml:space="preserve"> RSX memory is generally reserved for graphics FMOD </w:t>
            </w:r>
            <w:r w:rsidR="00E610B9">
              <w:rPr>
                <w:rFonts w:ascii="DINOT" w:hAnsi="DINOT"/>
                <w:sz w:val="18"/>
                <w:szCs w:val="18"/>
                <w:lang w:val="en-US"/>
              </w:rPr>
              <w:t xml:space="preserve">Designer 2010 </w:t>
            </w:r>
            <w:r w:rsidRPr="00725419">
              <w:rPr>
                <w:rFonts w:ascii="DINOT" w:hAnsi="DINOT"/>
                <w:sz w:val="18"/>
                <w:szCs w:val="18"/>
                <w:lang w:val="en-US"/>
              </w:rPr>
              <w:t>can use it. This option is especially useful when the main memory is overburdened.</w:t>
            </w:r>
          </w:p>
          <w:p w:rsidR="00AB1213" w:rsidRPr="00E610B9" w:rsidRDefault="00AB1213" w:rsidP="00E610B9">
            <w:pPr>
              <w:spacing w:before="60" w:after="60"/>
              <w:rPr>
                <w:rFonts w:ascii="DINOT" w:hAnsi="DINOT"/>
                <w:b/>
                <w:sz w:val="18"/>
                <w:szCs w:val="18"/>
                <w:lang w:val="en-US"/>
              </w:rPr>
            </w:pPr>
            <w:r w:rsidRPr="00E610B9">
              <w:rPr>
                <w:rFonts w:ascii="DINOT" w:hAnsi="DINOT"/>
                <w:b/>
                <w:sz w:val="18"/>
                <w:szCs w:val="18"/>
                <w:lang w:val="en-US"/>
              </w:rPr>
              <w:t xml:space="preserve">Sound designers should consult with the programmer before </w:t>
            </w:r>
            <w:r w:rsidR="00E610B9">
              <w:rPr>
                <w:rFonts w:ascii="DINOT" w:hAnsi="DINOT"/>
                <w:b/>
                <w:sz w:val="18"/>
                <w:szCs w:val="18"/>
                <w:lang w:val="en-US"/>
              </w:rPr>
              <w:t>selecting this option</w:t>
            </w:r>
            <w:r w:rsidRPr="00E610B9">
              <w:rPr>
                <w:rFonts w:ascii="DINOT" w:hAnsi="DINOT"/>
                <w:b/>
                <w:sz w:val="18"/>
                <w:szCs w:val="18"/>
                <w:lang w:val="en-US"/>
              </w:rPr>
              <w:t>.</w:t>
            </w:r>
          </w:p>
        </w:tc>
      </w:tr>
      <w:tr w:rsidR="00AB1213" w:rsidRPr="00725419" w:rsidTr="00F5336B">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Notes</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 xml:space="preserve">A field that allows the </w:t>
            </w:r>
            <w:r w:rsidR="00331793">
              <w:rPr>
                <w:rFonts w:ascii="DINOT" w:hAnsi="DINOT"/>
                <w:sz w:val="18"/>
                <w:szCs w:val="18"/>
                <w:lang w:val="en-US"/>
              </w:rPr>
              <w:t>Sound Designer</w:t>
            </w:r>
            <w:r w:rsidRPr="00725419">
              <w:rPr>
                <w:rFonts w:ascii="DINOT" w:hAnsi="DINOT"/>
                <w:sz w:val="18"/>
                <w:szCs w:val="18"/>
                <w:lang w:val="en-US"/>
              </w:rPr>
              <w:t xml:space="preserve"> to append text notes to the wave </w:t>
            </w:r>
            <w:r w:rsidR="00F94CC5">
              <w:rPr>
                <w:rFonts w:ascii="DINOT" w:hAnsi="DINOT"/>
                <w:sz w:val="18"/>
                <w:szCs w:val="18"/>
                <w:lang w:val="en-US"/>
              </w:rPr>
              <w:t>Bank</w:t>
            </w:r>
            <w:r w:rsidRPr="00725419">
              <w:rPr>
                <w:rFonts w:ascii="DINOT" w:hAnsi="DINOT"/>
                <w:sz w:val="18"/>
                <w:szCs w:val="18"/>
                <w:lang w:val="en-US"/>
              </w:rPr>
              <w:t>.</w:t>
            </w:r>
          </w:p>
        </w:tc>
      </w:tr>
    </w:tbl>
    <w:p w:rsidR="00F5336B" w:rsidRPr="00725419" w:rsidRDefault="00F5336B" w:rsidP="00F5336B">
      <w:pPr>
        <w:rPr>
          <w:lang w:val="en-US"/>
        </w:rPr>
      </w:pPr>
    </w:p>
    <w:p w:rsidR="008B46F0" w:rsidRPr="00725419" w:rsidRDefault="008B46F0" w:rsidP="007E0FC0">
      <w:pPr>
        <w:pStyle w:val="Heading4"/>
      </w:pPr>
      <w:r w:rsidRPr="00725419">
        <w:t>Bank Sound File Properties</w:t>
      </w:r>
    </w:p>
    <w:p w:rsidR="00AB1213" w:rsidRPr="00725419" w:rsidRDefault="00AB1213" w:rsidP="00AB1213">
      <w:pPr>
        <w:rPr>
          <w:lang w:val="en-US"/>
        </w:rPr>
      </w:pPr>
    </w:p>
    <w:tbl>
      <w:tblPr>
        <w:tblW w:w="8938"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08"/>
        <w:gridCol w:w="7230"/>
      </w:tblGrid>
      <w:tr w:rsidR="00AB1213" w:rsidRPr="00725419" w:rsidTr="008A13CD">
        <w:trPr>
          <w:trHeight w:val="408"/>
          <w:tblHeader/>
        </w:trPr>
        <w:tc>
          <w:tcPr>
            <w:tcW w:w="1708" w:type="dxa"/>
            <w:tcBorders>
              <w:top w:val="single" w:sz="2" w:space="0" w:color="auto"/>
              <w:left w:val="single" w:sz="2" w:space="0" w:color="auto"/>
              <w:bottom w:val="single" w:sz="2" w:space="0" w:color="auto"/>
              <w:right w:val="single" w:sz="2" w:space="0" w:color="auto"/>
            </w:tcBorders>
            <w:shd w:val="clear" w:color="auto" w:fill="17365D" w:themeFill="text2" w:themeFillShade="BF"/>
          </w:tcPr>
          <w:p w:rsidR="00AB1213" w:rsidRPr="00725419" w:rsidRDefault="00AB1213" w:rsidP="00DF6D97">
            <w:pPr>
              <w:pStyle w:val="InTable"/>
              <w:tabs>
                <w:tab w:val="left" w:pos="1134"/>
              </w:tabs>
              <w:spacing w:before="120"/>
              <w:outlineLvl w:val="0"/>
              <w:rPr>
                <w:rFonts w:ascii="DINOT" w:hAnsi="DINOT" w:cs="Arial"/>
                <w:b/>
                <w:noProof w:val="0"/>
                <w:color w:val="FFFFFF" w:themeColor="background1"/>
                <w:szCs w:val="18"/>
                <w:lang w:val="en-US"/>
              </w:rPr>
            </w:pPr>
            <w:r w:rsidRPr="00725419">
              <w:rPr>
                <w:rFonts w:ascii="DINOT" w:hAnsi="DINOT" w:cs="Arial"/>
                <w:b/>
                <w:noProof w:val="0"/>
                <w:color w:val="FFFFFF" w:themeColor="background1"/>
                <w:szCs w:val="18"/>
                <w:lang w:val="en-US"/>
              </w:rPr>
              <w:t>Property</w:t>
            </w:r>
          </w:p>
        </w:tc>
        <w:tc>
          <w:tcPr>
            <w:tcW w:w="7230" w:type="dxa"/>
            <w:tcBorders>
              <w:top w:val="single" w:sz="2" w:space="0" w:color="auto"/>
              <w:left w:val="single" w:sz="2" w:space="0" w:color="auto"/>
              <w:bottom w:val="single" w:sz="2" w:space="0" w:color="auto"/>
              <w:right w:val="single" w:sz="2" w:space="0" w:color="auto"/>
            </w:tcBorders>
            <w:shd w:val="clear" w:color="auto" w:fill="17365D" w:themeFill="text2" w:themeFillShade="BF"/>
          </w:tcPr>
          <w:p w:rsidR="00AB1213" w:rsidRPr="00725419" w:rsidRDefault="00AB1213" w:rsidP="00DF6D97">
            <w:pPr>
              <w:pStyle w:val="InTable"/>
              <w:tabs>
                <w:tab w:val="left" w:pos="1134"/>
              </w:tabs>
              <w:spacing w:before="120"/>
              <w:outlineLvl w:val="0"/>
              <w:rPr>
                <w:rFonts w:ascii="DINOT" w:hAnsi="DINOT" w:cs="Arial"/>
                <w:b/>
                <w:noProof w:val="0"/>
                <w:color w:val="FFFFFF" w:themeColor="background1"/>
                <w:szCs w:val="18"/>
                <w:lang w:val="en-US"/>
              </w:rPr>
            </w:pPr>
            <w:r w:rsidRPr="00725419">
              <w:rPr>
                <w:rFonts w:ascii="DINOT" w:hAnsi="DINOT" w:cs="Arial"/>
                <w:b/>
                <w:noProof w:val="0"/>
                <w:color w:val="FFFFFF" w:themeColor="background1"/>
                <w:szCs w:val="18"/>
                <w:lang w:val="en-US"/>
              </w:rPr>
              <w:t>Description and Notes</w:t>
            </w:r>
          </w:p>
        </w:tc>
      </w:tr>
      <w:tr w:rsidR="00AB1213" w:rsidRPr="00725419" w:rsidTr="00DF6D97">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Filename</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States the source name (and directory) of the Sound Files within the Bank.</w:t>
            </w:r>
          </w:p>
        </w:tc>
      </w:tr>
      <w:tr w:rsidR="00AB1213" w:rsidRPr="00725419" w:rsidTr="00DF6D97">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Quality</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Specifies the amount of compression applied to the individual Sound File within the FSB. The lower the quality value the higher the compression.</w:t>
            </w:r>
          </w:p>
        </w:tc>
      </w:tr>
      <w:tr w:rsidR="00AB1213" w:rsidRPr="00725419" w:rsidTr="00DF6D97">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Resample rate</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 xml:space="preserve">The sample rate of the sound file after FMOD </w:t>
            </w:r>
            <w:r w:rsidR="00E610B9">
              <w:rPr>
                <w:rFonts w:ascii="DINOT" w:hAnsi="DINOT"/>
                <w:sz w:val="18"/>
                <w:szCs w:val="18"/>
                <w:lang w:val="en-US"/>
              </w:rPr>
              <w:t xml:space="preserve">Designer 2010 </w:t>
            </w:r>
            <w:r w:rsidRPr="00725419">
              <w:rPr>
                <w:rFonts w:ascii="DINOT" w:hAnsi="DINOT"/>
                <w:sz w:val="18"/>
                <w:szCs w:val="18"/>
                <w:lang w:val="en-US"/>
              </w:rPr>
              <w:t>optimization</w:t>
            </w:r>
          </w:p>
        </w:tc>
      </w:tr>
      <w:tr w:rsidR="00AB1213" w:rsidRPr="00725419" w:rsidTr="00DF6D97">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Original rate</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E610B9">
            <w:pPr>
              <w:spacing w:before="60" w:after="60"/>
              <w:rPr>
                <w:rFonts w:ascii="DINOT" w:hAnsi="DINOT"/>
                <w:sz w:val="18"/>
                <w:szCs w:val="18"/>
                <w:lang w:val="en-US"/>
              </w:rPr>
            </w:pPr>
            <w:r w:rsidRPr="00725419">
              <w:rPr>
                <w:rFonts w:ascii="DINOT" w:hAnsi="DINOT"/>
                <w:sz w:val="18"/>
                <w:szCs w:val="18"/>
                <w:lang w:val="en-US"/>
              </w:rPr>
              <w:t xml:space="preserve">The original sample rate of the sound file external to FMOD </w:t>
            </w:r>
            <w:r w:rsidR="00E610B9">
              <w:rPr>
                <w:rFonts w:ascii="DINOT" w:hAnsi="DINOT"/>
                <w:sz w:val="18"/>
                <w:szCs w:val="18"/>
                <w:lang w:val="en-US"/>
              </w:rPr>
              <w:t>Designer 2010</w:t>
            </w:r>
          </w:p>
        </w:tc>
      </w:tr>
      <w:tr w:rsidR="00AB1213" w:rsidRPr="00725419" w:rsidTr="00DF6D97">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Bit depth</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States the bit depth of the pre-optimized audio file.</w:t>
            </w:r>
          </w:p>
        </w:tc>
      </w:tr>
      <w:tr w:rsidR="00AB1213" w:rsidRPr="00725419" w:rsidTr="00DF6D97">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Channels</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eastAsia="zh-CN"/>
              </w:rPr>
            </w:pPr>
            <w:r w:rsidRPr="00725419">
              <w:rPr>
                <w:rFonts w:ascii="DINOT" w:hAnsi="DINOT"/>
                <w:sz w:val="18"/>
                <w:szCs w:val="18"/>
                <w:lang w:val="en-US" w:eastAsia="zh-CN"/>
              </w:rPr>
              <w:t xml:space="preserve">States the number of channels in the pre-optimized audio file. This property also has the abilities to route multi-channel </w:t>
            </w:r>
            <w:r w:rsidR="00F94CC5">
              <w:rPr>
                <w:rFonts w:ascii="DINOT" w:hAnsi="DINOT"/>
                <w:sz w:val="18"/>
                <w:szCs w:val="18"/>
                <w:lang w:val="en-US" w:eastAsia="zh-CN"/>
              </w:rPr>
              <w:t>Bank</w:t>
            </w:r>
            <w:r w:rsidRPr="00725419">
              <w:rPr>
                <w:rFonts w:ascii="DINOT" w:hAnsi="DINOT"/>
                <w:sz w:val="18"/>
                <w:szCs w:val="18"/>
                <w:lang w:val="en-US" w:eastAsia="zh-CN"/>
              </w:rPr>
              <w:t xml:space="preserve"> entries into preset speaker layouts. These routes are useful in applications such as interactive music, where the source audio may be located on many channels, but should be played to the front speakers. For more information, see the tutorial ’Fun with Multi-Channel Files.’</w:t>
            </w:r>
          </w:p>
          <w:p w:rsidR="00AB1213" w:rsidRPr="00E610B9" w:rsidRDefault="00AB1213" w:rsidP="00E610B9">
            <w:pPr>
              <w:spacing w:before="60" w:after="60"/>
              <w:rPr>
                <w:rFonts w:ascii="DINOT" w:hAnsi="DINOT"/>
                <w:lang w:val="en-US" w:eastAsia="zh-CN"/>
              </w:rPr>
            </w:pPr>
            <w:r w:rsidRPr="00E610B9">
              <w:rPr>
                <w:rFonts w:ascii="DINOT" w:hAnsi="DINOT"/>
                <w:b/>
                <w:lang w:val="en-US" w:eastAsia="zh-CN"/>
              </w:rPr>
              <w:lastRenderedPageBreak/>
              <w:t>n x Mono:</w:t>
            </w:r>
            <w:r w:rsidRPr="00E610B9">
              <w:rPr>
                <w:rFonts w:ascii="DINOT" w:hAnsi="DINOT"/>
                <w:lang w:val="en-US" w:eastAsia="zh-CN"/>
              </w:rPr>
              <w:t xml:space="preserve"> All channels are consider mono feeds and are placed in the centre speaker.</w:t>
            </w:r>
          </w:p>
          <w:p w:rsidR="00AB1213" w:rsidRPr="00E610B9" w:rsidRDefault="00AB1213" w:rsidP="00E610B9">
            <w:pPr>
              <w:spacing w:before="60" w:after="60"/>
              <w:rPr>
                <w:rFonts w:ascii="DINOT" w:hAnsi="DINOT"/>
                <w:lang w:val="en-US" w:eastAsia="zh-CN"/>
              </w:rPr>
            </w:pPr>
            <w:r w:rsidRPr="00E610B9">
              <w:rPr>
                <w:rFonts w:ascii="DINOT" w:hAnsi="DINOT"/>
                <w:b/>
                <w:lang w:val="en-US" w:eastAsia="zh-CN"/>
              </w:rPr>
              <w:t>n x Stereo:</w:t>
            </w:r>
            <w:r w:rsidRPr="00E610B9">
              <w:rPr>
                <w:rFonts w:ascii="DINOT" w:hAnsi="DINOT"/>
                <w:lang w:val="en-US" w:eastAsia="zh-CN"/>
              </w:rPr>
              <w:t xml:space="preserve"> Channels are routed in pairs to the front left and right speakers.</w:t>
            </w:r>
          </w:p>
          <w:p w:rsidR="00AB1213" w:rsidRPr="00E610B9" w:rsidRDefault="00AB1213" w:rsidP="00E610B9">
            <w:pPr>
              <w:spacing w:before="60" w:after="60"/>
              <w:rPr>
                <w:rFonts w:ascii="DINOT" w:hAnsi="DINOT"/>
                <w:lang w:val="en-US" w:eastAsia="zh-CN"/>
              </w:rPr>
            </w:pPr>
            <w:r w:rsidRPr="00E610B9">
              <w:rPr>
                <w:rFonts w:ascii="DINOT" w:hAnsi="DINOT"/>
                <w:b/>
                <w:lang w:val="en-US" w:eastAsia="zh-CN"/>
              </w:rPr>
              <w:t>Mono:</w:t>
            </w:r>
            <w:r w:rsidRPr="00E610B9">
              <w:rPr>
                <w:rFonts w:ascii="DINOT" w:hAnsi="DINOT"/>
                <w:lang w:val="en-US" w:eastAsia="zh-CN"/>
              </w:rPr>
              <w:t xml:space="preserve"> A mono channel Sound File.</w:t>
            </w:r>
          </w:p>
          <w:p w:rsidR="00AB1213" w:rsidRPr="00E610B9" w:rsidRDefault="00AB1213" w:rsidP="00E610B9">
            <w:pPr>
              <w:spacing w:before="60" w:after="60"/>
              <w:rPr>
                <w:rFonts w:ascii="DINOT" w:hAnsi="DINOT"/>
                <w:lang w:val="en-US" w:eastAsia="zh-CN"/>
              </w:rPr>
            </w:pPr>
            <w:r w:rsidRPr="00E610B9">
              <w:rPr>
                <w:rFonts w:ascii="DINOT" w:hAnsi="DINOT"/>
                <w:b/>
                <w:lang w:val="en-US" w:eastAsia="zh-CN"/>
              </w:rPr>
              <w:t>Stereo:</w:t>
            </w:r>
            <w:r w:rsidRPr="00E610B9">
              <w:rPr>
                <w:rFonts w:ascii="DINOT" w:hAnsi="DINOT"/>
                <w:lang w:val="en-US" w:eastAsia="zh-CN"/>
              </w:rPr>
              <w:t xml:space="preserve"> A stereo channel Sound File.</w:t>
            </w:r>
          </w:p>
          <w:p w:rsidR="00AB1213" w:rsidRPr="00E610B9" w:rsidRDefault="00AB1213" w:rsidP="00E610B9">
            <w:pPr>
              <w:spacing w:before="60" w:after="60"/>
              <w:rPr>
                <w:rFonts w:ascii="DINOT" w:hAnsi="DINOT"/>
                <w:lang w:val="en-US" w:eastAsia="zh-CN"/>
              </w:rPr>
            </w:pPr>
            <w:r w:rsidRPr="00E610B9">
              <w:rPr>
                <w:rFonts w:ascii="DINOT" w:hAnsi="DINOT"/>
                <w:b/>
                <w:lang w:val="en-US" w:eastAsia="zh-CN"/>
              </w:rPr>
              <w:t>5.1:</w:t>
            </w:r>
            <w:r w:rsidRPr="00E610B9">
              <w:rPr>
                <w:rFonts w:ascii="DINOT" w:hAnsi="DINOT"/>
                <w:lang w:val="en-US" w:eastAsia="zh-CN"/>
              </w:rPr>
              <w:t xml:space="preserve"> A six channel Sound File, routed to the speakers as: FL, FR, FC, LFE, RL, RR</w:t>
            </w:r>
          </w:p>
          <w:p w:rsidR="00AB1213" w:rsidRPr="00E610B9" w:rsidRDefault="00AB1213" w:rsidP="00E610B9">
            <w:pPr>
              <w:spacing w:before="60" w:after="60"/>
              <w:rPr>
                <w:rFonts w:ascii="DINOT" w:hAnsi="DINOT"/>
                <w:lang w:val="en-US" w:eastAsia="zh-CN"/>
              </w:rPr>
            </w:pPr>
            <w:r w:rsidRPr="00E610B9">
              <w:rPr>
                <w:rFonts w:ascii="DINOT" w:hAnsi="DINOT"/>
                <w:b/>
                <w:lang w:val="en-US" w:eastAsia="zh-CN"/>
              </w:rPr>
              <w:t>7.1:</w:t>
            </w:r>
            <w:r w:rsidRPr="00E610B9">
              <w:rPr>
                <w:rFonts w:ascii="DINOT" w:hAnsi="DINOT"/>
                <w:lang w:val="en-US" w:eastAsia="zh-CN"/>
              </w:rPr>
              <w:t xml:space="preserve"> An eight channel Sound File, routed to the speakers as: FL, FR, FC, LFE, RL, RR, SL, SR.</w:t>
            </w:r>
          </w:p>
        </w:tc>
      </w:tr>
      <w:tr w:rsidR="00AB1213" w:rsidRPr="00725419" w:rsidTr="00DF6D97">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lastRenderedPageBreak/>
              <w:t>Sound type</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States the file format of the pre-optimized audio file.</w:t>
            </w:r>
          </w:p>
        </w:tc>
      </w:tr>
      <w:tr w:rsidR="00AB1213" w:rsidRPr="00725419" w:rsidTr="00DF6D97">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File size</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States the file size of the pre-optimized audio file.</w:t>
            </w:r>
          </w:p>
        </w:tc>
      </w:tr>
      <w:tr w:rsidR="00AB1213" w:rsidRPr="00725419" w:rsidTr="00DF6D97">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Used</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States how audio will be used:</w:t>
            </w:r>
          </w:p>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SW = Software</w:t>
            </w:r>
          </w:p>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HW = Hardware</w:t>
            </w:r>
          </w:p>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2D = 2D sound Engine</w:t>
            </w:r>
          </w:p>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3D = 3D sound Engine</w:t>
            </w:r>
          </w:p>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Music=Software mode for music system</w:t>
            </w:r>
          </w:p>
        </w:tc>
      </w:tr>
      <w:tr w:rsidR="00AB1213" w:rsidRPr="00725419" w:rsidTr="00DF6D97">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Notes</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 xml:space="preserve">Text notes attached to the </w:t>
            </w:r>
            <w:r w:rsidR="00F94CC5">
              <w:rPr>
                <w:rFonts w:ascii="DINOT" w:hAnsi="DINOT"/>
                <w:sz w:val="18"/>
                <w:szCs w:val="18"/>
                <w:lang w:val="en-US"/>
              </w:rPr>
              <w:t>Bank</w:t>
            </w:r>
            <w:r w:rsidRPr="00725419">
              <w:rPr>
                <w:rFonts w:ascii="DINOT" w:hAnsi="DINOT"/>
                <w:sz w:val="18"/>
                <w:szCs w:val="18"/>
                <w:lang w:val="en-US"/>
              </w:rPr>
              <w:t>.</w:t>
            </w:r>
          </w:p>
        </w:tc>
      </w:tr>
      <w:tr w:rsidR="00AB1213" w:rsidRPr="00725419" w:rsidTr="00DF6D97">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XMA Filtering</w:t>
            </w:r>
          </w:p>
          <w:p w:rsidR="00AB1213" w:rsidRPr="00725419" w:rsidRDefault="00AB1213" w:rsidP="00AB1213">
            <w:pPr>
              <w:spacing w:before="60" w:after="60"/>
              <w:rPr>
                <w:rFonts w:ascii="DINOT" w:hAnsi="DINOT"/>
                <w:sz w:val="18"/>
                <w:szCs w:val="18"/>
                <w:lang w:val="en-US"/>
              </w:rPr>
            </w:pPr>
            <w:r w:rsidRPr="00725419">
              <w:rPr>
                <w:rFonts w:ascii="DINOT" w:hAnsi="DINOT"/>
                <w:sz w:val="18"/>
                <w:szCs w:val="18"/>
                <w:lang w:val="en-US"/>
              </w:rPr>
              <w:t>(Xbox360 with XMA only)</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AB1213" w:rsidRPr="00725419" w:rsidRDefault="00AB1213" w:rsidP="00E610B9">
            <w:pPr>
              <w:spacing w:before="60" w:after="60"/>
              <w:rPr>
                <w:rFonts w:ascii="DINOT" w:hAnsi="DINOT"/>
                <w:sz w:val="18"/>
                <w:szCs w:val="18"/>
                <w:lang w:val="en-US"/>
              </w:rPr>
            </w:pPr>
            <w:r w:rsidRPr="00725419">
              <w:rPr>
                <w:rFonts w:ascii="DINOT" w:hAnsi="DINOT"/>
                <w:sz w:val="18"/>
                <w:szCs w:val="18"/>
                <w:lang w:val="en-US"/>
              </w:rPr>
              <w:t xml:space="preserve">Specifies whether XMA filtering will be applied to the Sound File before encoding. The XMA filter uses a low pass filter that allows the encoder to achieve a higher compression rate. </w:t>
            </w:r>
            <w:r w:rsidR="00E610B9">
              <w:rPr>
                <w:rFonts w:ascii="DINOT" w:hAnsi="DINOT"/>
                <w:sz w:val="18"/>
                <w:szCs w:val="18"/>
                <w:lang w:val="en-US"/>
              </w:rPr>
              <w:t>S</w:t>
            </w:r>
            <w:r w:rsidRPr="00725419">
              <w:rPr>
                <w:rFonts w:ascii="DINOT" w:hAnsi="DINOT"/>
                <w:sz w:val="18"/>
                <w:szCs w:val="18"/>
                <w:lang w:val="en-US"/>
              </w:rPr>
              <w:t xml:space="preserve">ound </w:t>
            </w:r>
            <w:r w:rsidR="00E610B9">
              <w:rPr>
                <w:rFonts w:ascii="DINOT" w:hAnsi="DINOT"/>
                <w:sz w:val="18"/>
                <w:szCs w:val="18"/>
                <w:lang w:val="en-US"/>
              </w:rPr>
              <w:t>D</w:t>
            </w:r>
            <w:r w:rsidRPr="00725419">
              <w:rPr>
                <w:rFonts w:ascii="DINOT" w:hAnsi="DINOT"/>
                <w:sz w:val="18"/>
                <w:szCs w:val="18"/>
                <w:lang w:val="en-US"/>
              </w:rPr>
              <w:t>esigners may choose to disable XMA filtering when the Sound File contain requires high fidelity in the upper frequencies.</w:t>
            </w:r>
          </w:p>
        </w:tc>
      </w:tr>
    </w:tbl>
    <w:p w:rsidR="00AB1213" w:rsidRPr="00725419" w:rsidRDefault="00AB1213" w:rsidP="00AB1213">
      <w:pPr>
        <w:rPr>
          <w:lang w:val="en-US"/>
        </w:rPr>
      </w:pPr>
    </w:p>
    <w:p w:rsidR="00A3610D" w:rsidRPr="00725419" w:rsidRDefault="00A3610D">
      <w:pPr>
        <w:rPr>
          <w:rFonts w:ascii="DINOT" w:hAnsi="DINOT" w:cs="Arial"/>
          <w:lang w:val="en-US"/>
        </w:rPr>
      </w:pPr>
    </w:p>
    <w:p w:rsidR="00442ACA" w:rsidRPr="00725419" w:rsidRDefault="00442ACA" w:rsidP="00CC5422">
      <w:pPr>
        <w:rPr>
          <w:rFonts w:ascii="DINOT" w:hAnsi="DINOT" w:cs="Arial"/>
          <w:lang w:val="en-US"/>
        </w:rPr>
        <w:sectPr w:rsidR="00442ACA" w:rsidRPr="00725419" w:rsidSect="000C3CC9">
          <w:headerReference w:type="even" r:id="rId133"/>
          <w:headerReference w:type="default" r:id="rId134"/>
          <w:headerReference w:type="first" r:id="rId135"/>
          <w:pgSz w:w="11899" w:h="16838" w:code="9"/>
          <w:pgMar w:top="1701" w:right="1440" w:bottom="1440" w:left="1560" w:header="709" w:footer="709" w:gutter="0"/>
          <w:cols w:space="708"/>
          <w:titlePg/>
          <w:docGrid w:linePitch="360"/>
        </w:sectPr>
      </w:pPr>
    </w:p>
    <w:p w:rsidR="00715C5D" w:rsidRPr="00725419" w:rsidRDefault="005F55BB" w:rsidP="00967EA9">
      <w:pPr>
        <w:pStyle w:val="Heading1"/>
        <w:rPr>
          <w:rFonts w:ascii="DINOT" w:hAnsi="DINOT" w:cs="Arial"/>
          <w:lang w:val="en-US"/>
        </w:rPr>
      </w:pPr>
      <w:bookmarkStart w:id="409" w:name="_Toc287868877"/>
      <w:r w:rsidRPr="00725419">
        <w:rPr>
          <w:rFonts w:ascii="DINOT" w:hAnsi="DINOT" w:cs="Arial"/>
          <w:lang w:val="en-US"/>
        </w:rPr>
        <w:lastRenderedPageBreak/>
        <w:t>Chapter Eight</w:t>
      </w:r>
      <w:r w:rsidR="00442ACA" w:rsidRPr="00725419">
        <w:rPr>
          <w:rFonts w:ascii="DINOT" w:hAnsi="DINOT" w:cs="Arial"/>
          <w:lang w:val="en-US"/>
        </w:rPr>
        <w:t xml:space="preserve">: </w:t>
      </w:r>
      <w:r w:rsidRPr="00725419">
        <w:rPr>
          <w:rFonts w:ascii="DINOT" w:hAnsi="DINOT" w:cs="Arial"/>
          <w:lang w:val="en-US"/>
        </w:rPr>
        <w:t>Working With Projects</w:t>
      </w:r>
      <w:bookmarkEnd w:id="409"/>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p>
    <w:p w:rsidR="00715C5D" w:rsidRPr="00725419" w:rsidRDefault="00FB63CF" w:rsidP="00715C5D">
      <w:pPr>
        <w:pStyle w:val="Introduction"/>
        <w:rPr>
          <w:rFonts w:ascii="DINOT" w:hAnsi="DINOT" w:cs="Arial"/>
          <w:lang w:val="en-US"/>
        </w:rPr>
      </w:pPr>
      <w:r>
        <w:rPr>
          <w:rFonts w:ascii="DINOT" w:hAnsi="DINOT" w:cs="Arial"/>
          <w:lang w:val="en-US"/>
        </w:rPr>
        <w:t xml:space="preserve">This chapter will cover </w:t>
      </w:r>
      <w:r w:rsidR="00715C5D" w:rsidRPr="00725419">
        <w:rPr>
          <w:rFonts w:ascii="DINOT" w:hAnsi="DINOT" w:cs="Arial"/>
          <w:lang w:val="en-US"/>
        </w:rPr>
        <w:t xml:space="preserve">instructions for all basic FMOD </w:t>
      </w:r>
      <w:r w:rsidR="00F92E68" w:rsidRPr="00725419">
        <w:rPr>
          <w:rFonts w:ascii="DINOT" w:hAnsi="DINOT" w:cs="Arial"/>
          <w:lang w:val="en-US"/>
        </w:rPr>
        <w:t>Designer 2010</w:t>
      </w:r>
      <w:r w:rsidR="00715C5D" w:rsidRPr="00725419">
        <w:rPr>
          <w:rFonts w:ascii="DINOT" w:hAnsi="DINOT" w:cs="Arial"/>
          <w:lang w:val="en-US"/>
        </w:rPr>
        <w:t xml:space="preserve"> operations. </w:t>
      </w:r>
    </w:p>
    <w:p w:rsidR="00715C5D" w:rsidRPr="00725419" w:rsidRDefault="00715C5D" w:rsidP="00715C5D">
      <w:pPr>
        <w:pStyle w:val="Introduction"/>
        <w:rPr>
          <w:rFonts w:ascii="DINOT" w:hAnsi="DINOT" w:cs="Arial"/>
          <w:lang w:val="en-US"/>
        </w:rPr>
      </w:pPr>
    </w:p>
    <w:p w:rsidR="00715C5D" w:rsidRPr="00725419" w:rsidRDefault="00715C5D" w:rsidP="00967EA9">
      <w:pPr>
        <w:pStyle w:val="Introduction"/>
        <w:outlineLvl w:val="0"/>
        <w:rPr>
          <w:rFonts w:ascii="DINOT" w:hAnsi="DINOT" w:cs="Arial"/>
          <w:lang w:val="en-US"/>
        </w:rPr>
      </w:pPr>
      <w:r w:rsidRPr="00725419">
        <w:rPr>
          <w:rFonts w:ascii="DINOT" w:hAnsi="DINOT" w:cs="Arial"/>
          <w:lang w:val="en-US"/>
        </w:rPr>
        <w:t>Key topics in this chapter</w:t>
      </w:r>
      <w:r w:rsidR="00BF3111" w:rsidRPr="00725419">
        <w:rPr>
          <w:rFonts w:ascii="DINOT" w:hAnsi="DINOT" w:cs="Arial"/>
          <w:lang w:val="en-US"/>
        </w:rPr>
        <w:t xml:space="preserve"> include:</w:t>
      </w:r>
    </w:p>
    <w:p w:rsidR="003C0000" w:rsidRPr="00725419" w:rsidRDefault="003C0000" w:rsidP="00BF3111">
      <w:pPr>
        <w:pStyle w:val="SectionHeadingBullet"/>
      </w:pPr>
      <w:r w:rsidRPr="00725419">
        <w:t>Managing Projects</w:t>
      </w:r>
    </w:p>
    <w:p w:rsidR="00715C5D" w:rsidRPr="00725419" w:rsidRDefault="00715C5D" w:rsidP="00BF3111">
      <w:pPr>
        <w:pStyle w:val="SectionHeadingBullet"/>
      </w:pPr>
      <w:r w:rsidRPr="00725419">
        <w:t xml:space="preserve">Auditioning </w:t>
      </w:r>
      <w:r w:rsidR="002F5A0D">
        <w:t>Event</w:t>
      </w:r>
      <w:r w:rsidRPr="00725419">
        <w:t>s</w:t>
      </w:r>
    </w:p>
    <w:p w:rsidR="00715C5D" w:rsidRPr="00725419" w:rsidRDefault="006F26EF" w:rsidP="00BF3111">
      <w:pPr>
        <w:pStyle w:val="SectionHeadingBullet"/>
      </w:pPr>
      <w:r w:rsidRPr="00725419">
        <w:t>Auditioning with FMOD Designer 2010</w:t>
      </w:r>
    </w:p>
    <w:p w:rsidR="00715C5D" w:rsidRPr="00725419" w:rsidRDefault="006F26EF" w:rsidP="00BF3111">
      <w:pPr>
        <w:pStyle w:val="SectionHeadingBullet"/>
      </w:pPr>
      <w:r w:rsidRPr="00725419">
        <w:t>Managing</w:t>
      </w:r>
      <w:r w:rsidR="00715C5D" w:rsidRPr="00725419">
        <w:t xml:space="preserve"> </w:t>
      </w:r>
      <w:r w:rsidR="00D02D92" w:rsidRPr="00725419">
        <w:t>Banks</w:t>
      </w:r>
      <w:r w:rsidRPr="00725419">
        <w:t xml:space="preserve"> and preparing</w:t>
      </w:r>
      <w:r w:rsidR="00715C5D" w:rsidRPr="00725419">
        <w:t xml:space="preserve"> for export</w:t>
      </w:r>
    </w:p>
    <w:p w:rsidR="003C0000" w:rsidRPr="00725419" w:rsidRDefault="003C0000" w:rsidP="00BF3111">
      <w:pPr>
        <w:pStyle w:val="SectionHeadingBullet"/>
      </w:pPr>
      <w:r w:rsidRPr="00725419">
        <w:t>Managing Workspaces</w:t>
      </w:r>
    </w:p>
    <w:p w:rsidR="004D1028" w:rsidRPr="00725419" w:rsidRDefault="00442ACA" w:rsidP="004D1028">
      <w:pPr>
        <w:rPr>
          <w:rFonts w:ascii="DINOT" w:hAnsi="DINOT" w:cs="Arial"/>
          <w:lang w:val="en-US"/>
        </w:rPr>
      </w:pPr>
      <w:r w:rsidRPr="00725419">
        <w:rPr>
          <w:noProof/>
          <w:lang w:eastAsia="ja-JP"/>
        </w:rPr>
        <w:drawing>
          <wp:anchor distT="0" distB="0" distL="114300" distR="114300" simplePos="0" relativeHeight="251857920" behindDoc="0" locked="0" layoutInCell="1" allowOverlap="1">
            <wp:simplePos x="0" y="0"/>
            <wp:positionH relativeFrom="column">
              <wp:posOffset>-977265</wp:posOffset>
            </wp:positionH>
            <wp:positionV relativeFrom="paragraph">
              <wp:posOffset>688711</wp:posOffset>
            </wp:positionV>
            <wp:extent cx="7544435" cy="3277235"/>
            <wp:effectExtent l="0" t="0" r="0" b="0"/>
            <wp:wrapNone/>
            <wp:docPr id="4893" name="Picture 4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6136"/>
                    <a:stretch/>
                  </pic:blipFill>
                  <pic:spPr bwMode="auto">
                    <a:xfrm>
                      <a:off x="0" y="0"/>
                      <a:ext cx="7544435" cy="327723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715C5D" w:rsidRPr="00725419">
        <w:rPr>
          <w:rFonts w:ascii="DINOT" w:hAnsi="DINOT" w:cs="Arial"/>
          <w:lang w:val="en-US"/>
        </w:rPr>
        <w:br w:type="page"/>
      </w:r>
      <w:bookmarkStart w:id="410" w:name="_Toc32295565"/>
      <w:bookmarkStart w:id="411" w:name="_Toc32297434"/>
      <w:bookmarkStart w:id="412" w:name="_Toc32300903"/>
      <w:bookmarkStart w:id="413" w:name="_Toc32311421"/>
      <w:bookmarkStart w:id="414" w:name="_Toc33001005"/>
    </w:p>
    <w:p w:rsidR="00715C5D" w:rsidRPr="00725419" w:rsidRDefault="00F6252B" w:rsidP="00967EA9">
      <w:pPr>
        <w:pStyle w:val="Heading2"/>
        <w:rPr>
          <w:rFonts w:ascii="DINOT" w:eastAsia="AppleMyungjo" w:hAnsi="DINOT" w:cs="Arial"/>
          <w:lang w:val="en-US"/>
        </w:rPr>
      </w:pPr>
      <w:bookmarkStart w:id="415" w:name="_Toc287868878"/>
      <w:bookmarkEnd w:id="410"/>
      <w:bookmarkEnd w:id="411"/>
      <w:bookmarkEnd w:id="412"/>
      <w:bookmarkEnd w:id="413"/>
      <w:bookmarkEnd w:id="414"/>
      <w:r>
        <w:rPr>
          <w:rFonts w:ascii="DINOT" w:hAnsi="DINOT" w:cs="Arial"/>
          <w:lang w:val="en-US"/>
        </w:rPr>
        <w:lastRenderedPageBreak/>
        <w:t xml:space="preserve">Managing </w:t>
      </w:r>
      <w:r w:rsidR="00BF3111" w:rsidRPr="00725419">
        <w:rPr>
          <w:rFonts w:ascii="DINOT" w:hAnsi="DINOT" w:cs="Arial"/>
          <w:lang w:val="en-US"/>
        </w:rPr>
        <w:t>Projects</w:t>
      </w:r>
      <w:bookmarkEnd w:id="415"/>
    </w:p>
    <w:p w:rsidR="004D1028" w:rsidRPr="00725419" w:rsidRDefault="00F6252B">
      <w:pPr>
        <w:rPr>
          <w:rFonts w:ascii="DINOT" w:hAnsi="DINOT" w:cs="Arial"/>
          <w:lang w:val="en-US"/>
        </w:rPr>
      </w:pPr>
      <w:bookmarkStart w:id="416" w:name="_Toc32295590"/>
      <w:bookmarkStart w:id="417" w:name="_Toc32297441"/>
      <w:bookmarkStart w:id="418" w:name="_Toc32300910"/>
      <w:bookmarkStart w:id="419" w:name="_Toc32311428"/>
      <w:bookmarkStart w:id="420" w:name="_Toc33001012"/>
      <w:r>
        <w:rPr>
          <w:rFonts w:ascii="DINOT" w:hAnsi="DINOT" w:cs="Arial"/>
          <w:lang w:val="en-US"/>
        </w:rPr>
        <w:t>Chapter Three introduced the basic elements of setting up a project, choosing a target platform and developing content for multiple languages. The next section will cover further details for managing your FMOD Designer 2010 projects.</w:t>
      </w:r>
    </w:p>
    <w:p w:rsidR="00715C5D" w:rsidRPr="00725419" w:rsidRDefault="00715C5D" w:rsidP="00967EA9">
      <w:pPr>
        <w:pStyle w:val="Heading3"/>
        <w:rPr>
          <w:rFonts w:ascii="DINOT" w:hAnsi="DINOT" w:cs="Arial"/>
          <w:lang w:val="en-US"/>
        </w:rPr>
      </w:pPr>
      <w:bookmarkStart w:id="421" w:name="_Toc287868879"/>
      <w:r w:rsidRPr="00725419">
        <w:rPr>
          <w:rFonts w:ascii="DINOT" w:hAnsi="DINOT" w:cs="Arial"/>
          <w:lang w:val="en-US"/>
        </w:rPr>
        <w:t>Protecting Project Data</w:t>
      </w:r>
      <w:bookmarkEnd w:id="416"/>
      <w:bookmarkEnd w:id="417"/>
      <w:bookmarkEnd w:id="418"/>
      <w:bookmarkEnd w:id="419"/>
      <w:bookmarkEnd w:id="420"/>
      <w:bookmarkEnd w:id="421"/>
    </w:p>
    <w:p w:rsidR="00715C5D" w:rsidRPr="00725419" w:rsidRDefault="00715C5D" w:rsidP="00715C5D">
      <w:pPr>
        <w:rPr>
          <w:rFonts w:ascii="DINOT" w:hAnsi="DINOT" w:cs="Arial"/>
          <w:lang w:val="en-US"/>
        </w:rPr>
      </w:pPr>
      <w:r w:rsidRPr="00725419">
        <w:rPr>
          <w:rFonts w:ascii="DINOT" w:hAnsi="DINOT" w:cs="Arial"/>
          <w:lang w:val="en-US"/>
        </w:rPr>
        <w:t>FMOD provides optional cryptographic protection for the project's audio data.</w:t>
      </w:r>
      <w:r w:rsidR="00DA486A" w:rsidRPr="00725419">
        <w:rPr>
          <w:rFonts w:ascii="DINOT" w:hAnsi="DINOT" w:cs="Arial"/>
          <w:lang w:val="en-US"/>
        </w:rPr>
        <w:t xml:space="preserve"> </w:t>
      </w:r>
      <w:r w:rsidRPr="00725419">
        <w:rPr>
          <w:rFonts w:ascii="DINOT" w:hAnsi="DINOT" w:cs="Arial"/>
          <w:lang w:val="en-US"/>
        </w:rPr>
        <w:t>This encryption is useful in stopping end-users making digital copies of the audio data.</w:t>
      </w:r>
    </w:p>
    <w:p w:rsidR="00715C5D" w:rsidRPr="00725419" w:rsidRDefault="0077401F" w:rsidP="00715C5D">
      <w:pPr>
        <w:rPr>
          <w:rFonts w:ascii="DINOT" w:hAnsi="DINOT" w:cs="Arial"/>
          <w:lang w:val="en-US"/>
        </w:rPr>
      </w:pPr>
      <w:r>
        <w:rPr>
          <w:rFonts w:ascii="DINOT" w:hAnsi="DINOT" w:cs="Arial"/>
          <w:lang w:val="en-US"/>
        </w:rPr>
        <w:t xml:space="preserve">The data is protected once the </w:t>
      </w:r>
      <w:r w:rsidR="00715C5D" w:rsidRPr="0077401F">
        <w:rPr>
          <w:rFonts w:ascii="DINOT" w:hAnsi="DINOT" w:cs="Arial"/>
          <w:b/>
          <w:lang w:val="en-US"/>
        </w:rPr>
        <w:t>Encryption Key</w:t>
      </w:r>
      <w:r>
        <w:rPr>
          <w:rFonts w:ascii="DINOT" w:hAnsi="DINOT" w:cs="Arial"/>
          <w:b/>
          <w:lang w:val="en-US"/>
        </w:rPr>
        <w:t xml:space="preserve"> </w:t>
      </w:r>
      <w:r w:rsidR="00715C5D" w:rsidRPr="00725419">
        <w:rPr>
          <w:rFonts w:ascii="DINOT" w:hAnsi="DINOT" w:cs="Arial"/>
          <w:lang w:val="en-US"/>
        </w:rPr>
        <w:t>value in the project properties panel protects is set. The key is not stored within the data, it is provided by the programmer in the code side of the application (using an FMOD API function) so that it can be unlocked.</w:t>
      </w:r>
    </w:p>
    <w:p w:rsidR="00CC38EB" w:rsidRPr="00725419" w:rsidRDefault="00CC38EB" w:rsidP="00715C5D">
      <w:pPr>
        <w:rPr>
          <w:rFonts w:ascii="DINOT" w:hAnsi="DINOT" w:cs="Arial"/>
          <w:lang w:val="en-US"/>
        </w:rPr>
      </w:pPr>
      <w:r w:rsidRPr="00725419">
        <w:rPr>
          <w:rFonts w:ascii="DINOT" w:hAnsi="DINOT" w:cs="Arial"/>
          <w:lang w:val="en-US"/>
        </w:rPr>
        <w:t>For further information on this subject refer to ‘the EventSystem::load function and FMOD_EVENT_LOADINFO struct’ in the FMOD API documentation</w:t>
      </w:r>
      <w:r w:rsidR="0077401F">
        <w:rPr>
          <w:rFonts w:ascii="DINOT" w:hAnsi="DINOT" w:cs="Arial"/>
          <w:lang w:val="en-US"/>
        </w:rPr>
        <w:t>.</w:t>
      </w:r>
    </w:p>
    <w:p w:rsidR="00715C5D" w:rsidRPr="00725419" w:rsidRDefault="00EB7F20" w:rsidP="00967EA9">
      <w:pPr>
        <w:pStyle w:val="Heading3"/>
        <w:rPr>
          <w:rFonts w:ascii="DINOT" w:hAnsi="DINOT" w:cs="Arial"/>
          <w:lang w:val="en-US"/>
        </w:rPr>
      </w:pPr>
      <w:bookmarkStart w:id="422" w:name="_Toc287868880"/>
      <w:r w:rsidRPr="00725419">
        <w:rPr>
          <w:rFonts w:ascii="DINOT" w:hAnsi="DINOT" w:cs="Arial"/>
          <w:lang w:val="en-US"/>
        </w:rPr>
        <w:t>Removing U</w:t>
      </w:r>
      <w:r w:rsidR="00280D7B" w:rsidRPr="00725419">
        <w:rPr>
          <w:rFonts w:ascii="DINOT" w:hAnsi="DINOT" w:cs="Arial"/>
          <w:lang w:val="en-US"/>
        </w:rPr>
        <w:t xml:space="preserve">nused Sound Defs and </w:t>
      </w:r>
      <w:r w:rsidR="00D903F6" w:rsidRPr="00725419">
        <w:rPr>
          <w:rFonts w:ascii="DINOT" w:hAnsi="DINOT" w:cs="Arial"/>
          <w:lang w:val="en-US"/>
        </w:rPr>
        <w:t>Sound File</w:t>
      </w:r>
      <w:r w:rsidR="00280D7B" w:rsidRPr="00725419">
        <w:rPr>
          <w:rFonts w:ascii="DINOT" w:hAnsi="DINOT" w:cs="Arial"/>
          <w:lang w:val="en-US"/>
        </w:rPr>
        <w:t>s</w:t>
      </w:r>
      <w:bookmarkEnd w:id="422"/>
    </w:p>
    <w:p w:rsidR="00715C5D" w:rsidRPr="00725419" w:rsidRDefault="0077401F" w:rsidP="00715C5D">
      <w:pPr>
        <w:rPr>
          <w:rFonts w:ascii="DINOT" w:hAnsi="DINOT" w:cs="Arial"/>
          <w:lang w:val="en-US"/>
        </w:rPr>
      </w:pPr>
      <w:r>
        <w:rPr>
          <w:rFonts w:ascii="DINOT" w:hAnsi="DINOT" w:cs="Arial"/>
          <w:lang w:val="en-US"/>
        </w:rPr>
        <w:t>A</w:t>
      </w:r>
      <w:r w:rsidRPr="00725419">
        <w:rPr>
          <w:rFonts w:ascii="DINOT" w:hAnsi="DINOT" w:cs="Arial"/>
          <w:lang w:val="en-US"/>
        </w:rPr>
        <w:t xml:space="preserve">ll unused media and data that are not used </w:t>
      </w:r>
      <w:r>
        <w:rPr>
          <w:rFonts w:ascii="DINOT" w:hAnsi="DINOT" w:cs="Arial"/>
          <w:lang w:val="en-US"/>
        </w:rPr>
        <w:t>should be removed b</w:t>
      </w:r>
      <w:r w:rsidR="00715C5D" w:rsidRPr="00725419">
        <w:rPr>
          <w:rFonts w:ascii="DINOT" w:hAnsi="DINOT" w:cs="Arial"/>
          <w:lang w:val="en-US"/>
        </w:rPr>
        <w:t xml:space="preserve">efore a project is exported to a game title. FMOD </w:t>
      </w:r>
      <w:r w:rsidR="00F92E68" w:rsidRPr="00725419">
        <w:rPr>
          <w:rFonts w:ascii="DINOT" w:hAnsi="DINOT" w:cs="Arial"/>
          <w:lang w:val="en-US"/>
        </w:rPr>
        <w:t>Designer 2010</w:t>
      </w:r>
      <w:r w:rsidR="00715C5D" w:rsidRPr="00725419">
        <w:rPr>
          <w:rFonts w:ascii="DINOT" w:hAnsi="DINOT" w:cs="Arial"/>
          <w:lang w:val="en-US"/>
        </w:rPr>
        <w:t xml:space="preserve"> provides an automated method to remove unused </w:t>
      </w:r>
      <w:r w:rsidR="00D02D92" w:rsidRPr="00725419">
        <w:rPr>
          <w:rFonts w:ascii="DINOT" w:hAnsi="DINOT" w:cs="Arial"/>
          <w:lang w:val="en-US"/>
        </w:rPr>
        <w:t>Sound</w:t>
      </w:r>
      <w:r w:rsidR="00715C5D" w:rsidRPr="00725419">
        <w:rPr>
          <w:rFonts w:ascii="DINOT" w:hAnsi="DINOT" w:cs="Arial"/>
          <w:lang w:val="en-US"/>
        </w:rPr>
        <w:t xml:space="preserve"> </w:t>
      </w:r>
      <w:r w:rsidR="00D02D92" w:rsidRPr="00725419">
        <w:rPr>
          <w:rFonts w:ascii="DINOT" w:hAnsi="DINOT" w:cs="Arial"/>
          <w:lang w:val="en-US"/>
        </w:rPr>
        <w:t>Def</w:t>
      </w:r>
      <w:r w:rsidR="00715C5D" w:rsidRPr="00725419">
        <w:rPr>
          <w:rFonts w:ascii="DINOT" w:hAnsi="DINOT" w:cs="Arial"/>
          <w:lang w:val="en-US"/>
        </w:rPr>
        <w:t>s and audio media.</w:t>
      </w:r>
      <w:r w:rsidR="00DA486A" w:rsidRPr="00725419">
        <w:rPr>
          <w:rFonts w:ascii="DINOT" w:hAnsi="DINOT" w:cs="Arial"/>
          <w:lang w:val="en-US"/>
        </w:rPr>
        <w:t xml:space="preserve">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7F79CD" w:rsidRPr="00725419" w:rsidTr="00A11392">
        <w:trPr>
          <w:trHeight w:val="279"/>
        </w:trPr>
        <w:tc>
          <w:tcPr>
            <w:tcW w:w="9180" w:type="dxa"/>
            <w:gridSpan w:val="2"/>
            <w:shd w:val="clear" w:color="auto" w:fill="FFFFFF" w:themeFill="background1"/>
          </w:tcPr>
          <w:p w:rsidR="007F79CD" w:rsidRPr="00725419" w:rsidRDefault="007F79CD" w:rsidP="007F79CD">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Clean a Project</w:t>
            </w:r>
          </w:p>
        </w:tc>
      </w:tr>
      <w:tr w:rsidR="007F79CD" w:rsidRPr="00725419" w:rsidTr="00A11392">
        <w:trPr>
          <w:trHeight w:val="56"/>
        </w:trPr>
        <w:tc>
          <w:tcPr>
            <w:tcW w:w="675" w:type="dxa"/>
            <w:shd w:val="clear" w:color="auto" w:fill="FFFFFF" w:themeFill="background1"/>
          </w:tcPr>
          <w:p w:rsidR="007F79CD" w:rsidRPr="00725419" w:rsidRDefault="007F79CD" w:rsidP="00A1139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7F79CD" w:rsidRPr="00725419" w:rsidRDefault="007F79CD" w:rsidP="00A1139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7F79CD" w:rsidRPr="00725419" w:rsidTr="00A11392">
        <w:trPr>
          <w:trHeight w:val="172"/>
        </w:trPr>
        <w:tc>
          <w:tcPr>
            <w:tcW w:w="675" w:type="dxa"/>
            <w:shd w:val="clear" w:color="auto" w:fill="FFFFFF" w:themeFill="background1"/>
          </w:tcPr>
          <w:p w:rsidR="007F79CD" w:rsidRPr="00725419" w:rsidRDefault="007F79CD"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7F79CD" w:rsidRPr="00725419" w:rsidRDefault="007F79CD" w:rsidP="0077401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Project from the Menu bar</w:t>
            </w:r>
          </w:p>
        </w:tc>
      </w:tr>
      <w:tr w:rsidR="007F79CD" w:rsidRPr="00725419" w:rsidTr="00A11392">
        <w:trPr>
          <w:trHeight w:val="172"/>
        </w:trPr>
        <w:tc>
          <w:tcPr>
            <w:tcW w:w="675" w:type="dxa"/>
            <w:shd w:val="clear" w:color="auto" w:fill="FFFFFF" w:themeFill="background1"/>
          </w:tcPr>
          <w:p w:rsidR="007F79CD" w:rsidRPr="00725419" w:rsidRDefault="007F79CD"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7F79CD" w:rsidRPr="00725419" w:rsidRDefault="007F79CD" w:rsidP="00A113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menu item </w:t>
            </w:r>
            <w:r w:rsidRPr="00C33319">
              <w:rPr>
                <w:rFonts w:ascii="DINOT" w:hAnsi="DINOT" w:cs="Arial"/>
                <w:b/>
                <w:color w:val="17365D" w:themeColor="text2" w:themeShade="BF"/>
                <w:sz w:val="20"/>
                <w:lang w:val="en-US"/>
              </w:rPr>
              <w:t>Remove Unused Sound Defs and Sound Files</w:t>
            </w:r>
            <w:r w:rsidRPr="00725419">
              <w:rPr>
                <w:rFonts w:ascii="DINOT" w:hAnsi="DINOT" w:cs="Arial"/>
                <w:color w:val="17365D" w:themeColor="text2" w:themeShade="BF"/>
                <w:sz w:val="20"/>
                <w:lang w:val="en-US"/>
              </w:rPr>
              <w:t>. A confirmat</w:t>
            </w:r>
            <w:r w:rsidR="0077401F">
              <w:rPr>
                <w:rFonts w:ascii="DINOT" w:hAnsi="DINOT" w:cs="Arial"/>
                <w:color w:val="17365D" w:themeColor="text2" w:themeShade="BF"/>
                <w:sz w:val="20"/>
                <w:lang w:val="en-US"/>
              </w:rPr>
              <w:t>ion pop-up window should appear</w:t>
            </w:r>
          </w:p>
        </w:tc>
      </w:tr>
      <w:tr w:rsidR="007F79CD" w:rsidRPr="00725419" w:rsidTr="00A11392">
        <w:trPr>
          <w:trHeight w:val="172"/>
        </w:trPr>
        <w:tc>
          <w:tcPr>
            <w:tcW w:w="675" w:type="dxa"/>
            <w:shd w:val="clear" w:color="auto" w:fill="FFFFFF" w:themeFill="background1"/>
          </w:tcPr>
          <w:p w:rsidR="007F79CD" w:rsidRPr="00725419" w:rsidRDefault="007F79CD"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7F79CD" w:rsidRPr="0077401F" w:rsidRDefault="00C33319" w:rsidP="00A11392">
            <w:pPr>
              <w:pStyle w:val="StepTables"/>
              <w:spacing w:after="60"/>
              <w:rPr>
                <w:rFonts w:ascii="DINOT" w:hAnsi="DINOT" w:cs="Arial"/>
                <w:b/>
                <w:color w:val="17365D" w:themeColor="text2" w:themeShade="BF"/>
                <w:sz w:val="20"/>
                <w:lang w:val="en-US"/>
              </w:rPr>
            </w:pPr>
            <w:r>
              <w:rPr>
                <w:rFonts w:ascii="DINOT" w:hAnsi="DINOT" w:cs="Arial"/>
                <w:color w:val="17365D" w:themeColor="text2" w:themeShade="BF"/>
                <w:sz w:val="20"/>
                <w:lang w:val="en-US"/>
              </w:rPr>
              <w:t xml:space="preserve">Select </w:t>
            </w:r>
            <w:r w:rsidRPr="00C33319">
              <w:rPr>
                <w:rFonts w:ascii="DINOT" w:hAnsi="DINOT" w:cs="Arial"/>
                <w:b/>
                <w:color w:val="17365D" w:themeColor="text2" w:themeShade="BF"/>
                <w:sz w:val="20"/>
                <w:lang w:val="en-US"/>
              </w:rPr>
              <w:t>Yes</w:t>
            </w:r>
            <w:r w:rsidR="007F79CD" w:rsidRPr="00725419">
              <w:rPr>
                <w:rFonts w:ascii="DINOT" w:hAnsi="DINOT" w:cs="Arial"/>
                <w:color w:val="17365D" w:themeColor="text2" w:themeShade="BF"/>
                <w:sz w:val="20"/>
                <w:lang w:val="en-US"/>
              </w:rPr>
              <w:t>.</w:t>
            </w:r>
            <w:r w:rsidR="0077401F">
              <w:rPr>
                <w:rFonts w:ascii="DINOT" w:hAnsi="DINOT" w:cs="Arial"/>
                <w:color w:val="17365D" w:themeColor="text2" w:themeShade="BF"/>
                <w:sz w:val="20"/>
                <w:lang w:val="en-US"/>
              </w:rPr>
              <w:t xml:space="preserve"> </w:t>
            </w:r>
            <w:r w:rsidR="0077401F" w:rsidRPr="00725419">
              <w:rPr>
                <w:rFonts w:ascii="DINOT" w:hAnsi="DINOT" w:cs="Arial"/>
                <w:color w:val="17365D" w:themeColor="text2" w:themeShade="BF"/>
                <w:sz w:val="20"/>
                <w:lang w:val="en-US"/>
              </w:rPr>
              <w:t>All unused Sound Defs and Sound Files will now be removed from the project</w:t>
            </w:r>
          </w:p>
        </w:tc>
      </w:tr>
    </w:tbl>
    <w:p w:rsidR="0077401F" w:rsidRPr="0077401F" w:rsidRDefault="0077401F" w:rsidP="0077401F">
      <w:bookmarkStart w:id="423" w:name="_Toc32295596"/>
      <w:bookmarkStart w:id="424" w:name="_Toc32297443"/>
      <w:bookmarkStart w:id="425" w:name="_Toc32300912"/>
      <w:bookmarkStart w:id="426" w:name="_Toc32311430"/>
      <w:bookmarkStart w:id="427" w:name="_Toc33001014"/>
    </w:p>
    <w:p w:rsidR="00715C5D" w:rsidRPr="00725419" w:rsidRDefault="00DC4601" w:rsidP="00967EA9">
      <w:pPr>
        <w:pStyle w:val="Heading3"/>
        <w:rPr>
          <w:rFonts w:ascii="DINOT" w:hAnsi="DINOT" w:cs="Arial"/>
          <w:lang w:val="en-US"/>
        </w:rPr>
      </w:pPr>
      <w:bookmarkStart w:id="428" w:name="_Toc287868881"/>
      <w:r w:rsidRPr="00725419">
        <w:rPr>
          <w:rFonts w:ascii="DINOT" w:hAnsi="DINOT" w:cs="Arial"/>
          <w:lang w:val="en-US"/>
        </w:rPr>
        <w:t>Merging Project D</w:t>
      </w:r>
      <w:r w:rsidR="00715C5D" w:rsidRPr="00725419">
        <w:rPr>
          <w:rFonts w:ascii="DINOT" w:hAnsi="DINOT" w:cs="Arial"/>
          <w:lang w:val="en-US"/>
        </w:rPr>
        <w:t>ata</w:t>
      </w:r>
      <w:bookmarkEnd w:id="428"/>
    </w:p>
    <w:p w:rsidR="00715C5D" w:rsidRPr="00725419" w:rsidRDefault="00715C5D" w:rsidP="00715C5D">
      <w:pPr>
        <w:rPr>
          <w:rFonts w:ascii="DINOT" w:hAnsi="DINOT" w:cs="Arial"/>
          <w:lang w:val="en-US"/>
        </w:rPr>
      </w:pPr>
      <w:r w:rsidRPr="00725419">
        <w:rPr>
          <w:rFonts w:ascii="DINOT" w:hAnsi="DINOT" w:cs="Arial"/>
          <w:lang w:val="en-US"/>
        </w:rPr>
        <w:t xml:space="preserve">The 'Merge' function allows the </w:t>
      </w:r>
      <w:r w:rsidR="002F5A0D">
        <w:rPr>
          <w:rFonts w:ascii="DINOT" w:hAnsi="DINOT" w:cs="Arial"/>
          <w:lang w:val="en-US"/>
        </w:rPr>
        <w:t>Event</w:t>
      </w:r>
      <w:r w:rsidRPr="00725419">
        <w:rPr>
          <w:rFonts w:ascii="DINOT" w:hAnsi="DINOT" w:cs="Arial"/>
          <w:lang w:val="en-US"/>
        </w:rPr>
        <w:t xml:space="preserve"> data from one project to be copied into another project file.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7F79CD" w:rsidRPr="00725419" w:rsidTr="00A11392">
        <w:trPr>
          <w:trHeight w:val="279"/>
        </w:trPr>
        <w:tc>
          <w:tcPr>
            <w:tcW w:w="9180" w:type="dxa"/>
            <w:gridSpan w:val="2"/>
            <w:shd w:val="clear" w:color="auto" w:fill="FFFFFF" w:themeFill="background1"/>
          </w:tcPr>
          <w:p w:rsidR="007F79CD" w:rsidRPr="00725419" w:rsidRDefault="007F79CD" w:rsidP="007F79CD">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Merge .fdp Project Files</w:t>
            </w:r>
          </w:p>
        </w:tc>
      </w:tr>
      <w:tr w:rsidR="007F79CD" w:rsidRPr="00725419" w:rsidTr="00A11392">
        <w:trPr>
          <w:trHeight w:val="56"/>
        </w:trPr>
        <w:tc>
          <w:tcPr>
            <w:tcW w:w="675" w:type="dxa"/>
            <w:shd w:val="clear" w:color="auto" w:fill="FFFFFF" w:themeFill="background1"/>
          </w:tcPr>
          <w:p w:rsidR="007F79CD" w:rsidRPr="00725419" w:rsidRDefault="007F79CD" w:rsidP="00A1139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7F79CD" w:rsidRPr="00725419" w:rsidRDefault="007F79CD" w:rsidP="00A1139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7F79CD" w:rsidRPr="00725419" w:rsidTr="00A11392">
        <w:trPr>
          <w:trHeight w:val="172"/>
        </w:trPr>
        <w:tc>
          <w:tcPr>
            <w:tcW w:w="675" w:type="dxa"/>
            <w:shd w:val="clear" w:color="auto" w:fill="FFFFFF" w:themeFill="background1"/>
          </w:tcPr>
          <w:p w:rsidR="007F79CD" w:rsidRPr="00725419" w:rsidRDefault="007F79CD"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7F79CD" w:rsidRPr="00725419" w:rsidRDefault="007F79CD" w:rsidP="00C3331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Open the target project '.fdp' file by selecting </w:t>
            </w:r>
            <w:r w:rsidRPr="00C33319">
              <w:rPr>
                <w:rFonts w:ascii="DINOT" w:hAnsi="DINOT" w:cs="Arial"/>
                <w:b/>
                <w:color w:val="17365D" w:themeColor="text2" w:themeShade="BF"/>
                <w:sz w:val="20"/>
                <w:lang w:val="en-US"/>
              </w:rPr>
              <w:t>Open Project...</w:t>
            </w:r>
            <w:r w:rsidRPr="00725419">
              <w:rPr>
                <w:rFonts w:ascii="DINOT" w:hAnsi="DINOT" w:cs="Arial"/>
                <w:color w:val="17365D" w:themeColor="text2" w:themeShade="BF"/>
                <w:sz w:val="20"/>
                <w:lang w:val="en-US"/>
              </w:rPr>
              <w:t xml:space="preserve"> from the File menu. An open file pop-up window should appear</w:t>
            </w:r>
          </w:p>
        </w:tc>
      </w:tr>
      <w:tr w:rsidR="007F79CD" w:rsidRPr="00725419" w:rsidTr="00A11392">
        <w:trPr>
          <w:trHeight w:val="172"/>
        </w:trPr>
        <w:tc>
          <w:tcPr>
            <w:tcW w:w="675" w:type="dxa"/>
            <w:shd w:val="clear" w:color="auto" w:fill="FFFFFF" w:themeFill="background1"/>
          </w:tcPr>
          <w:p w:rsidR="007F79CD" w:rsidRPr="00725419" w:rsidRDefault="007F79CD"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7F79CD" w:rsidRPr="00725419" w:rsidRDefault="007F79CD" w:rsidP="00A113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w:t>
            </w:r>
            <w:r w:rsidR="00C33319">
              <w:rPr>
                <w:rFonts w:ascii="DINOT" w:hAnsi="DINOT" w:cs="Arial"/>
                <w:color w:val="17365D" w:themeColor="text2" w:themeShade="BF"/>
                <w:sz w:val="20"/>
                <w:lang w:val="en-US"/>
              </w:rPr>
              <w:t xml:space="preserve">ect the file to open and press </w:t>
            </w:r>
            <w:r w:rsidR="00C33319" w:rsidRPr="00C33319">
              <w:rPr>
                <w:rFonts w:ascii="DINOT" w:hAnsi="DINOT" w:cs="Arial"/>
                <w:b/>
                <w:color w:val="17365D" w:themeColor="text2" w:themeShade="BF"/>
                <w:sz w:val="20"/>
                <w:lang w:val="en-US"/>
              </w:rPr>
              <w:t>Open</w:t>
            </w:r>
          </w:p>
        </w:tc>
      </w:tr>
      <w:tr w:rsidR="007F79CD" w:rsidRPr="00725419" w:rsidTr="00A11392">
        <w:trPr>
          <w:trHeight w:val="172"/>
        </w:trPr>
        <w:tc>
          <w:tcPr>
            <w:tcW w:w="675" w:type="dxa"/>
            <w:shd w:val="clear" w:color="auto" w:fill="FFFFFF" w:themeFill="background1"/>
          </w:tcPr>
          <w:p w:rsidR="007F79CD" w:rsidRPr="00725419" w:rsidRDefault="007F79CD"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7F79CD" w:rsidRPr="00725419" w:rsidRDefault="007F79CD" w:rsidP="00C3331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To import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data from another project, select </w:t>
            </w:r>
            <w:r w:rsidR="00C33319" w:rsidRPr="00C33319">
              <w:rPr>
                <w:rFonts w:ascii="DINOT" w:hAnsi="DINOT" w:cs="Arial"/>
                <w:b/>
                <w:color w:val="17365D" w:themeColor="text2" w:themeShade="BF"/>
                <w:sz w:val="20"/>
                <w:lang w:val="en-US"/>
              </w:rPr>
              <w:t>File</w:t>
            </w:r>
            <w:r w:rsidRPr="00725419">
              <w:rPr>
                <w:rFonts w:ascii="DINOT" w:hAnsi="DINOT" w:cs="Arial"/>
                <w:color w:val="17365D" w:themeColor="text2" w:themeShade="BF"/>
                <w:sz w:val="20"/>
                <w:lang w:val="en-US"/>
              </w:rPr>
              <w:t xml:space="preserve"> then </w:t>
            </w:r>
            <w:r w:rsidRPr="00C33319">
              <w:rPr>
                <w:rFonts w:ascii="DINOT" w:hAnsi="DINOT" w:cs="Arial"/>
                <w:b/>
                <w:color w:val="17365D" w:themeColor="text2" w:themeShade="BF"/>
                <w:sz w:val="20"/>
                <w:lang w:val="en-US"/>
              </w:rPr>
              <w:t>Merge</w:t>
            </w:r>
            <w:r w:rsidR="00C33319">
              <w:rPr>
                <w:rFonts w:ascii="DINOT" w:hAnsi="DINOT" w:cs="Arial"/>
                <w:b/>
                <w:color w:val="17365D" w:themeColor="text2" w:themeShade="BF"/>
                <w:sz w:val="20"/>
                <w:lang w:val="en-US"/>
              </w:rPr>
              <w:t>…</w:t>
            </w:r>
            <w:r w:rsidRPr="00725419">
              <w:rPr>
                <w:rFonts w:ascii="DINOT" w:hAnsi="DINOT" w:cs="Arial"/>
                <w:color w:val="17365D" w:themeColor="text2" w:themeShade="BF"/>
                <w:sz w:val="20"/>
                <w:lang w:val="en-US"/>
              </w:rPr>
              <w:t xml:space="preserve"> from the Menu bar. A file selection pop-up window should appear</w:t>
            </w:r>
          </w:p>
        </w:tc>
      </w:tr>
      <w:tr w:rsidR="007F79CD" w:rsidRPr="00725419" w:rsidTr="00A11392">
        <w:trPr>
          <w:trHeight w:val="172"/>
        </w:trPr>
        <w:tc>
          <w:tcPr>
            <w:tcW w:w="675" w:type="dxa"/>
            <w:shd w:val="clear" w:color="auto" w:fill="FFFFFF" w:themeFill="background1"/>
          </w:tcPr>
          <w:p w:rsidR="007F79CD" w:rsidRPr="00725419" w:rsidRDefault="007F79CD"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lastRenderedPageBreak/>
              <w:t>4</w:t>
            </w:r>
          </w:p>
        </w:tc>
        <w:tc>
          <w:tcPr>
            <w:tcW w:w="8505" w:type="dxa"/>
            <w:shd w:val="clear" w:color="auto" w:fill="FFFFFF" w:themeFill="background1"/>
          </w:tcPr>
          <w:p w:rsidR="007F79CD" w:rsidRPr="00725419" w:rsidRDefault="007F79CD" w:rsidP="005F31D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If the source audio cannot be found, FMOD Designer 2010 will prompt for the new location. Press </w:t>
            </w:r>
            <w:r w:rsidRPr="005F31D8">
              <w:rPr>
                <w:rFonts w:ascii="DINOT" w:hAnsi="DINOT" w:cs="Arial"/>
                <w:b/>
                <w:color w:val="17365D" w:themeColor="text2" w:themeShade="BF"/>
                <w:sz w:val="20"/>
                <w:lang w:val="en-US"/>
              </w:rPr>
              <w:t>OK</w:t>
            </w:r>
            <w:r w:rsidRPr="00725419">
              <w:rPr>
                <w:rFonts w:ascii="DINOT" w:hAnsi="DINOT" w:cs="Arial"/>
                <w:color w:val="17365D" w:themeColor="text2" w:themeShade="BF"/>
                <w:sz w:val="20"/>
                <w:lang w:val="en-US"/>
              </w:rPr>
              <w:t xml:space="preserve"> in the warning Menu pop-up window, then select the source audio file location using the file selection pop-up window.</w:t>
            </w:r>
            <w:r w:rsidR="0077401F" w:rsidRPr="00725419">
              <w:rPr>
                <w:rFonts w:ascii="DINOT" w:hAnsi="DINOT" w:cs="Arial"/>
                <w:color w:val="17365D" w:themeColor="text2" w:themeShade="BF"/>
                <w:sz w:val="20"/>
                <w:lang w:val="en-US"/>
              </w:rPr>
              <w:t xml:space="preserve"> The new data has been merged into the target project file.</w:t>
            </w:r>
          </w:p>
        </w:tc>
      </w:tr>
    </w:tbl>
    <w:p w:rsidR="0077401F" w:rsidRPr="00725419" w:rsidRDefault="0077401F" w:rsidP="00715C5D">
      <w:pPr>
        <w:rPr>
          <w:rFonts w:ascii="DINOT" w:hAnsi="DINOT" w:cs="Arial"/>
          <w:lang w:val="en-US"/>
        </w:rPr>
      </w:pPr>
    </w:p>
    <w:p w:rsidR="00BA2D30" w:rsidRPr="00725419" w:rsidRDefault="00BA2D30" w:rsidP="00BA2D30">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7F79CD" w:rsidRPr="00725419" w:rsidRDefault="007F79CD" w:rsidP="00BA2D30">
      <w:pPr>
        <w:pStyle w:val="Note"/>
        <w:spacing w:after="60"/>
        <w:rPr>
          <w:lang w:val="en-US"/>
        </w:rPr>
      </w:pPr>
      <w:r w:rsidRPr="00725419">
        <w:rPr>
          <w:rFonts w:ascii="DINOT" w:hAnsi="DINOT"/>
          <w:b w:val="0"/>
          <w:lang w:val="en-US"/>
        </w:rPr>
        <w:t>If an existing project tries to import duplicate data from a merging project file, the merging data will be ignored and the existing data will remain unchanged</w:t>
      </w:r>
      <w:r w:rsidRPr="00725419">
        <w:rPr>
          <w:lang w:val="en-US"/>
        </w:rPr>
        <w:t>.</w:t>
      </w:r>
    </w:p>
    <w:p w:rsidR="00F840D8" w:rsidRPr="00725419" w:rsidRDefault="00F840D8" w:rsidP="00DC4601">
      <w:pPr>
        <w:pStyle w:val="Steps"/>
        <w:jc w:val="center"/>
        <w:rPr>
          <w:rFonts w:ascii="DINOT" w:hAnsi="DINOT" w:cs="Arial"/>
        </w:rPr>
      </w:pPr>
    </w:p>
    <w:p w:rsidR="00715C5D" w:rsidRPr="00725419" w:rsidRDefault="002044D5" w:rsidP="00967EA9">
      <w:pPr>
        <w:pStyle w:val="Heading3"/>
        <w:rPr>
          <w:rFonts w:ascii="DINOT" w:hAnsi="DINOT" w:cs="Arial"/>
          <w:lang w:val="en-US"/>
        </w:rPr>
      </w:pPr>
      <w:bookmarkStart w:id="429" w:name="_Ref69993974"/>
      <w:bookmarkStart w:id="430" w:name="_Toc287868882"/>
      <w:r w:rsidRPr="00725419">
        <w:rPr>
          <w:rFonts w:ascii="DINOT" w:hAnsi="DINOT" w:cs="Arial"/>
          <w:lang w:val="en-US"/>
        </w:rPr>
        <w:t xml:space="preserve">Building </w:t>
      </w:r>
      <w:r w:rsidR="00715C5D" w:rsidRPr="00725419">
        <w:rPr>
          <w:rFonts w:ascii="DINOT" w:hAnsi="DINOT" w:cs="Arial"/>
          <w:lang w:val="en-US"/>
        </w:rPr>
        <w:t>a Project</w:t>
      </w:r>
      <w:bookmarkEnd w:id="423"/>
      <w:bookmarkEnd w:id="424"/>
      <w:bookmarkEnd w:id="425"/>
      <w:bookmarkEnd w:id="426"/>
      <w:bookmarkEnd w:id="427"/>
      <w:bookmarkEnd w:id="429"/>
      <w:bookmarkEnd w:id="430"/>
    </w:p>
    <w:p w:rsidR="00715C5D" w:rsidRPr="00725419" w:rsidRDefault="00715C5D" w:rsidP="00715C5D">
      <w:pPr>
        <w:rPr>
          <w:rFonts w:ascii="DINOT" w:hAnsi="DINOT" w:cs="Arial"/>
          <w:lang w:val="en-US"/>
        </w:rPr>
      </w:pPr>
      <w:r w:rsidRPr="00725419">
        <w:rPr>
          <w:rFonts w:ascii="DINOT" w:hAnsi="DINOT" w:cs="Arial"/>
          <w:lang w:val="en-US"/>
        </w:rPr>
        <w:t xml:space="preserve">Once all the content has been created, the </w:t>
      </w:r>
      <w:r w:rsidR="00331793">
        <w:rPr>
          <w:rFonts w:ascii="DINOT" w:hAnsi="DINOT" w:cs="Arial"/>
          <w:lang w:val="en-US"/>
        </w:rPr>
        <w:t>Sound Designer</w:t>
      </w:r>
      <w:r w:rsidRPr="00725419">
        <w:rPr>
          <w:rFonts w:ascii="DINOT" w:hAnsi="DINOT" w:cs="Arial"/>
          <w:lang w:val="en-US"/>
        </w:rPr>
        <w:t xml:space="preserve"> must process their data into a form that can be exported to the game title. The process is known as 'Building the Project'. The output files of the build process are placed in the directory specified in the project property 'Build Directory'. The build process must be repeated for each target platform.</w:t>
      </w:r>
    </w:p>
    <w:p w:rsidR="00715C5D" w:rsidRPr="00725419" w:rsidRDefault="00715C5D" w:rsidP="00715C5D">
      <w:pPr>
        <w:rPr>
          <w:rFonts w:ascii="DINOT" w:hAnsi="DINOT" w:cs="Arial"/>
          <w:lang w:val="en-US"/>
        </w:rPr>
      </w:pPr>
      <w:r w:rsidRPr="00725419">
        <w:rPr>
          <w:rFonts w:ascii="DINOT" w:hAnsi="DINOT" w:cs="Arial"/>
          <w:lang w:val="en-US"/>
        </w:rPr>
        <w:t>The Programmer (and game title) requires the following files:</w:t>
      </w:r>
    </w:p>
    <w:p w:rsidR="00715C5D" w:rsidRPr="00725419" w:rsidRDefault="00715C5D" w:rsidP="001B3134">
      <w:pPr>
        <w:pStyle w:val="StandardBullet"/>
        <w:tabs>
          <w:tab w:val="clear" w:pos="720"/>
          <w:tab w:val="num" w:pos="426"/>
        </w:tabs>
        <w:ind w:left="426" w:hanging="426"/>
        <w:rPr>
          <w:lang w:val="en-US"/>
        </w:rPr>
      </w:pPr>
      <w:r w:rsidRPr="001B3134">
        <w:rPr>
          <w:b/>
          <w:lang w:val="en-US"/>
        </w:rPr>
        <w:t>The .FEV file</w:t>
      </w:r>
      <w:r w:rsidR="001B3134">
        <w:rPr>
          <w:b/>
          <w:lang w:val="en-US"/>
        </w:rPr>
        <w:t>:</w:t>
      </w:r>
      <w:r w:rsidR="00DA486A" w:rsidRPr="00725419">
        <w:rPr>
          <w:lang w:val="en-US"/>
        </w:rPr>
        <w:t xml:space="preserve"> </w:t>
      </w:r>
      <w:r w:rsidRPr="00725419">
        <w:rPr>
          <w:lang w:val="en-US"/>
        </w:rPr>
        <w:t xml:space="preserve">This file contains all the </w:t>
      </w:r>
      <w:r w:rsidR="00D02D92" w:rsidRPr="00725419">
        <w:rPr>
          <w:lang w:val="en-US"/>
        </w:rPr>
        <w:t>Def</w:t>
      </w:r>
      <w:r w:rsidRPr="00725419">
        <w:rPr>
          <w:lang w:val="en-US"/>
        </w:rPr>
        <w:t xml:space="preserve">s and properties for the </w:t>
      </w:r>
      <w:r w:rsidR="002F5A0D">
        <w:rPr>
          <w:lang w:val="en-US"/>
        </w:rPr>
        <w:t>Event</w:t>
      </w:r>
      <w:r w:rsidRPr="00725419">
        <w:rPr>
          <w:lang w:val="en-US"/>
        </w:rPr>
        <w:t xml:space="preserve">s, </w:t>
      </w:r>
      <w:r w:rsidR="00CA6B3B">
        <w:rPr>
          <w:lang w:val="en-US"/>
        </w:rPr>
        <w:t>Event Group</w:t>
      </w:r>
      <w:r w:rsidRPr="00725419">
        <w:rPr>
          <w:lang w:val="en-US"/>
        </w:rPr>
        <w:t xml:space="preserve">s, </w:t>
      </w:r>
      <w:r w:rsidR="00D02D92" w:rsidRPr="00725419">
        <w:rPr>
          <w:lang w:val="en-US"/>
        </w:rPr>
        <w:t>Sound</w:t>
      </w:r>
      <w:r w:rsidRPr="00725419">
        <w:rPr>
          <w:lang w:val="en-US"/>
        </w:rPr>
        <w:t xml:space="preserve"> </w:t>
      </w:r>
      <w:r w:rsidR="00D02D92" w:rsidRPr="00725419">
        <w:rPr>
          <w:lang w:val="en-US"/>
        </w:rPr>
        <w:t>Def</w:t>
      </w:r>
      <w:r w:rsidRPr="00725419">
        <w:rPr>
          <w:lang w:val="en-US"/>
        </w:rPr>
        <w:t>s, etc.</w:t>
      </w:r>
      <w:r w:rsidR="00DA486A" w:rsidRPr="00725419">
        <w:rPr>
          <w:lang w:val="en-US"/>
        </w:rPr>
        <w:t xml:space="preserve"> </w:t>
      </w:r>
      <w:r w:rsidRPr="00725419">
        <w:rPr>
          <w:lang w:val="en-US"/>
        </w:rPr>
        <w:t>T</w:t>
      </w:r>
      <w:r w:rsidR="001B3134">
        <w:rPr>
          <w:lang w:val="en-US"/>
        </w:rPr>
        <w:t>his file contains no audio data</w:t>
      </w:r>
    </w:p>
    <w:p w:rsidR="00715C5D" w:rsidRPr="00725419" w:rsidRDefault="00715C5D" w:rsidP="001B3134">
      <w:pPr>
        <w:pStyle w:val="StandardBullet"/>
        <w:tabs>
          <w:tab w:val="clear" w:pos="720"/>
          <w:tab w:val="num" w:pos="426"/>
        </w:tabs>
        <w:ind w:left="426" w:hanging="426"/>
        <w:rPr>
          <w:lang w:val="en-US"/>
        </w:rPr>
      </w:pPr>
      <w:r w:rsidRPr="001B3134">
        <w:rPr>
          <w:b/>
          <w:lang w:val="en-US"/>
        </w:rPr>
        <w:t>All .FSB files</w:t>
      </w:r>
      <w:r w:rsidR="001B3134">
        <w:rPr>
          <w:b/>
          <w:lang w:val="en-US"/>
        </w:rPr>
        <w:t>:</w:t>
      </w:r>
      <w:r w:rsidR="00DA486A" w:rsidRPr="00725419">
        <w:rPr>
          <w:lang w:val="en-US"/>
        </w:rPr>
        <w:t xml:space="preserve"> </w:t>
      </w:r>
      <w:r w:rsidRPr="00725419">
        <w:rPr>
          <w:lang w:val="en-US"/>
        </w:rPr>
        <w:t xml:space="preserve">Each .FSB files represents one of the </w:t>
      </w:r>
      <w:r w:rsidR="00D02D92" w:rsidRPr="00725419">
        <w:rPr>
          <w:lang w:val="en-US"/>
        </w:rPr>
        <w:t>Banks</w:t>
      </w:r>
      <w:r w:rsidRPr="00725419">
        <w:rPr>
          <w:lang w:val="en-US"/>
        </w:rPr>
        <w:t xml:space="preserve"> defined in the project.</w:t>
      </w:r>
      <w:r w:rsidR="00DA486A" w:rsidRPr="00725419">
        <w:rPr>
          <w:lang w:val="en-US"/>
        </w:rPr>
        <w:t xml:space="preserve"> </w:t>
      </w:r>
      <w:r w:rsidRPr="00725419">
        <w:rPr>
          <w:lang w:val="en-US"/>
        </w:rPr>
        <w:t xml:space="preserve">The .FSB file is a binary file that contains the audio data in the format specified in the wave </w:t>
      </w:r>
      <w:r w:rsidR="00F94CC5">
        <w:rPr>
          <w:lang w:val="en-US"/>
        </w:rPr>
        <w:t>Bank</w:t>
      </w:r>
      <w:r w:rsidR="001B3134">
        <w:rPr>
          <w:lang w:val="en-US"/>
        </w:rPr>
        <w:t xml:space="preserve"> definition</w:t>
      </w:r>
    </w:p>
    <w:p w:rsidR="00715C5D" w:rsidRPr="00725419" w:rsidRDefault="00715C5D" w:rsidP="001B3134">
      <w:pPr>
        <w:pStyle w:val="StandardBullet"/>
        <w:tabs>
          <w:tab w:val="clear" w:pos="720"/>
          <w:tab w:val="num" w:pos="426"/>
        </w:tabs>
        <w:ind w:left="426" w:hanging="426"/>
        <w:rPr>
          <w:lang w:val="en-US"/>
        </w:rPr>
      </w:pPr>
      <w:r w:rsidRPr="001B3134">
        <w:rPr>
          <w:b/>
          <w:lang w:val="en-US"/>
        </w:rPr>
        <w:t>The .TXT file [Optional]</w:t>
      </w:r>
      <w:r w:rsidR="001B3134" w:rsidRPr="001B3134">
        <w:rPr>
          <w:b/>
          <w:lang w:val="en-US"/>
        </w:rPr>
        <w:t>:</w:t>
      </w:r>
      <w:r w:rsidR="00DA486A" w:rsidRPr="00725419">
        <w:rPr>
          <w:lang w:val="en-US"/>
        </w:rPr>
        <w:t xml:space="preserve"> </w:t>
      </w:r>
      <w:r w:rsidRPr="00725419">
        <w:rPr>
          <w:lang w:val="en-US"/>
        </w:rPr>
        <w:t>This file is intended to be a project reference guide for the Programmer.</w:t>
      </w:r>
      <w:r w:rsidR="00DA486A" w:rsidRPr="00725419">
        <w:rPr>
          <w:lang w:val="en-US"/>
        </w:rPr>
        <w:t xml:space="preserve"> </w:t>
      </w:r>
      <w:r w:rsidRPr="00725419">
        <w:rPr>
          <w:lang w:val="en-US"/>
        </w:rPr>
        <w:t>It contains a list of all the major objects used in the project, along with index, range</w:t>
      </w:r>
      <w:r w:rsidR="001B3134">
        <w:rPr>
          <w:lang w:val="en-US"/>
        </w:rPr>
        <w:t xml:space="preserve"> and important property values</w:t>
      </w:r>
    </w:p>
    <w:p w:rsidR="00715C5D" w:rsidRPr="00725419" w:rsidRDefault="001B3134" w:rsidP="001B3134">
      <w:pPr>
        <w:pStyle w:val="StandardBullet"/>
        <w:tabs>
          <w:tab w:val="clear" w:pos="720"/>
          <w:tab w:val="num" w:pos="426"/>
        </w:tabs>
        <w:ind w:left="426" w:hanging="426"/>
        <w:rPr>
          <w:lang w:val="en-US"/>
        </w:rPr>
      </w:pPr>
      <w:r w:rsidRPr="001B3134">
        <w:rPr>
          <w:b/>
          <w:lang w:val="en-US"/>
        </w:rPr>
        <w:t>The .H file [Optional]:</w:t>
      </w:r>
      <w:r w:rsidR="00DA486A" w:rsidRPr="00725419">
        <w:rPr>
          <w:lang w:val="en-US"/>
        </w:rPr>
        <w:t xml:space="preserve"> </w:t>
      </w:r>
      <w:r w:rsidR="00715C5D" w:rsidRPr="00725419">
        <w:rPr>
          <w:lang w:val="en-US"/>
        </w:rPr>
        <w:t>This file is a source code header file that allows the Programmer to call the EventGroup::getEventByID() method, which uses a numbered index, rather than th</w:t>
      </w:r>
      <w:r>
        <w:rPr>
          <w:lang w:val="en-US"/>
        </w:rPr>
        <w:t>e EventGroup::getEvent() method</w:t>
      </w:r>
    </w:p>
    <w:p w:rsidR="002503AA" w:rsidRPr="00725419" w:rsidRDefault="002503AA" w:rsidP="001B3134">
      <w:pPr>
        <w:pStyle w:val="StandardBullet"/>
        <w:tabs>
          <w:tab w:val="clear" w:pos="720"/>
          <w:tab w:val="num" w:pos="426"/>
        </w:tabs>
        <w:ind w:left="426" w:hanging="426"/>
        <w:rPr>
          <w:lang w:val="en-US"/>
        </w:rPr>
      </w:pPr>
      <w:r w:rsidRPr="001B3134">
        <w:rPr>
          <w:b/>
          <w:lang w:val="en-US"/>
        </w:rPr>
        <w:t>The .LST file [Optional]</w:t>
      </w:r>
      <w:r w:rsidR="001B3134" w:rsidRPr="001B3134">
        <w:rPr>
          <w:b/>
          <w:lang w:val="en-US"/>
        </w:rPr>
        <w:t>:</w:t>
      </w:r>
      <w:r w:rsidRPr="00725419">
        <w:rPr>
          <w:lang w:val="en-US"/>
        </w:rPr>
        <w:t xml:space="preserve"> This file lists wave files used in the sound </w:t>
      </w:r>
      <w:r w:rsidR="00F94CC5">
        <w:rPr>
          <w:lang w:val="en-US"/>
        </w:rPr>
        <w:t>Banks</w:t>
      </w:r>
      <w:r w:rsidRPr="00725419">
        <w:rPr>
          <w:lang w:val="en-US"/>
        </w:rPr>
        <w:t xml:space="preserve"> and is useful if you intend to rebuild the .FSB </w:t>
      </w:r>
      <w:r w:rsidR="001B3134">
        <w:rPr>
          <w:lang w:val="en-US"/>
        </w:rPr>
        <w:t>file using the fsbankex utility</w:t>
      </w:r>
    </w:p>
    <w:p w:rsidR="00715C5D" w:rsidRDefault="00715C5D" w:rsidP="00715C5D">
      <w:pPr>
        <w:rPr>
          <w:rFonts w:ascii="DINOT" w:hAnsi="DINOT" w:cs="Arial"/>
          <w:lang w:val="en-US"/>
        </w:rPr>
      </w:pPr>
      <w:r w:rsidRPr="00725419">
        <w:rPr>
          <w:rFonts w:ascii="DINOT" w:hAnsi="DINOT" w:cs="Arial"/>
          <w:lang w:val="en-US"/>
        </w:rPr>
        <w:t>The building process will also create cache files, used to speed up any subsequent build of the project.</w:t>
      </w:r>
      <w:r w:rsidR="00DA486A" w:rsidRPr="00725419">
        <w:rPr>
          <w:rFonts w:ascii="DINOT" w:hAnsi="DINOT" w:cs="Arial"/>
          <w:lang w:val="en-US"/>
        </w:rPr>
        <w:t xml:space="preserve"> </w:t>
      </w:r>
      <w:r w:rsidRPr="00725419">
        <w:rPr>
          <w:rFonts w:ascii="DINOT" w:hAnsi="DINOT" w:cs="Arial"/>
          <w:lang w:val="en-US"/>
        </w:rPr>
        <w:t>The Programmer does not require these files.</w:t>
      </w:r>
    </w:p>
    <w:p w:rsidR="001B3134" w:rsidRPr="00725419" w:rsidRDefault="001B3134" w:rsidP="00715C5D">
      <w:pPr>
        <w:rPr>
          <w:rFonts w:ascii="DINOT" w:hAnsi="DINOT" w:cs="Arial"/>
          <w:lang w:val="en-US"/>
        </w:rPr>
      </w:pPr>
    </w:p>
    <w:p w:rsidR="004D1028" w:rsidRPr="00725419" w:rsidRDefault="004D1028" w:rsidP="007E0FC0">
      <w:pPr>
        <w:pStyle w:val="Heading4"/>
      </w:pPr>
      <w:r w:rsidRPr="00725419">
        <w:t xml:space="preserve">Options for the </w:t>
      </w:r>
      <w:r w:rsidR="006F5C31">
        <w:t>Sound Designer</w:t>
      </w:r>
      <w:r w:rsidRPr="00725419">
        <w:t>/</w:t>
      </w:r>
      <w:r w:rsidR="006F5C31">
        <w:t>Programmer</w:t>
      </w:r>
      <w:r w:rsidRPr="00725419">
        <w:t>: Check boxes</w:t>
      </w:r>
    </w:p>
    <w:p w:rsidR="00715C5D" w:rsidRPr="00725419" w:rsidRDefault="001B3134" w:rsidP="00715C5D">
      <w:pPr>
        <w:rPr>
          <w:rFonts w:ascii="DINOT" w:hAnsi="DINOT" w:cs="Arial"/>
          <w:lang w:val="en-US"/>
        </w:rPr>
      </w:pPr>
      <w:r>
        <w:rPr>
          <w:rFonts w:ascii="DINOT" w:hAnsi="DINOT" w:cs="Arial"/>
          <w:lang w:val="en-US"/>
        </w:rPr>
        <w:t>Ensure you have completed the following steps b</w:t>
      </w:r>
      <w:r w:rsidR="00715C5D" w:rsidRPr="00725419">
        <w:rPr>
          <w:rFonts w:ascii="DINOT" w:hAnsi="DINOT" w:cs="Arial"/>
          <w:lang w:val="en-US"/>
        </w:rPr>
        <w:t>efore building a project:</w:t>
      </w:r>
    </w:p>
    <w:p w:rsidR="00715C5D" w:rsidRPr="00725419" w:rsidRDefault="00715C5D" w:rsidP="00B011C7">
      <w:pPr>
        <w:pStyle w:val="Steps"/>
        <w:numPr>
          <w:ilvl w:val="0"/>
          <w:numId w:val="37"/>
        </w:numPr>
        <w:spacing w:before="60" w:after="120" w:line="240" w:lineRule="auto"/>
        <w:ind w:left="357" w:hanging="357"/>
        <w:rPr>
          <w:rFonts w:ascii="DINOT" w:hAnsi="DINOT" w:cs="Arial"/>
        </w:rPr>
      </w:pPr>
      <w:bookmarkStart w:id="431" w:name="_Toc32295597"/>
      <w:r w:rsidRPr="00725419">
        <w:rPr>
          <w:rFonts w:ascii="DINOT" w:hAnsi="DINOT" w:cs="Arial"/>
        </w:rPr>
        <w:t xml:space="preserve">Complete all the desired </w:t>
      </w:r>
      <w:r w:rsidR="002F5A0D">
        <w:rPr>
          <w:rFonts w:ascii="DINOT" w:hAnsi="DINOT" w:cs="Arial"/>
        </w:rPr>
        <w:t>Event</w:t>
      </w:r>
      <w:r w:rsidRPr="00725419">
        <w:rPr>
          <w:rFonts w:ascii="DINOT" w:hAnsi="DINOT" w:cs="Arial"/>
        </w:rPr>
        <w:t xml:space="preserve">s, </w:t>
      </w:r>
      <w:r w:rsidR="00D02D92" w:rsidRPr="00725419">
        <w:rPr>
          <w:rFonts w:ascii="DINOT" w:hAnsi="DINOT" w:cs="Arial"/>
        </w:rPr>
        <w:t>Sound</w:t>
      </w:r>
      <w:r w:rsidRPr="00725419">
        <w:rPr>
          <w:rFonts w:ascii="DINOT" w:hAnsi="DINOT" w:cs="Arial"/>
        </w:rPr>
        <w:t xml:space="preserve"> </w:t>
      </w:r>
      <w:r w:rsidR="00D02D92" w:rsidRPr="00725419">
        <w:rPr>
          <w:rFonts w:ascii="DINOT" w:hAnsi="DINOT" w:cs="Arial"/>
        </w:rPr>
        <w:t>Def</w:t>
      </w:r>
      <w:r w:rsidRPr="00725419">
        <w:rPr>
          <w:rFonts w:ascii="DINOT" w:hAnsi="DINOT" w:cs="Arial"/>
        </w:rPr>
        <w:t xml:space="preserve">s and wave </w:t>
      </w:r>
      <w:r w:rsidR="00F94CC5">
        <w:rPr>
          <w:rFonts w:ascii="DINOT" w:hAnsi="DINOT" w:cs="Arial"/>
        </w:rPr>
        <w:t>Bank</w:t>
      </w:r>
      <w:r w:rsidRPr="00725419">
        <w:rPr>
          <w:rFonts w:ascii="DINOT" w:hAnsi="DINOT" w:cs="Arial"/>
        </w:rPr>
        <w:t xml:space="preserve"> contents to be exported to the game title</w:t>
      </w:r>
      <w:bookmarkEnd w:id="431"/>
    </w:p>
    <w:p w:rsidR="00715C5D" w:rsidRPr="00725419" w:rsidRDefault="00715C5D" w:rsidP="00B011C7">
      <w:pPr>
        <w:pStyle w:val="Steps"/>
        <w:numPr>
          <w:ilvl w:val="0"/>
          <w:numId w:val="37"/>
        </w:numPr>
        <w:spacing w:before="60" w:after="120" w:line="240" w:lineRule="auto"/>
        <w:ind w:left="357" w:hanging="357"/>
        <w:rPr>
          <w:rFonts w:ascii="DINOT" w:hAnsi="DINOT" w:cs="Arial"/>
        </w:rPr>
      </w:pPr>
      <w:r w:rsidRPr="00725419">
        <w:rPr>
          <w:rFonts w:ascii="DINOT" w:hAnsi="DINOT" w:cs="Arial"/>
        </w:rPr>
        <w:lastRenderedPageBreak/>
        <w:t xml:space="preserve">Select the language to build from the 'Language' dropdown list. Ensure all audio files for the language are in the correct location (as specified by the wave </w:t>
      </w:r>
      <w:r w:rsidR="00F94CC5">
        <w:rPr>
          <w:rFonts w:ascii="DINOT" w:hAnsi="DINOT" w:cs="Arial"/>
        </w:rPr>
        <w:t>Bank</w:t>
      </w:r>
      <w:r w:rsidR="001B3134">
        <w:rPr>
          <w:rFonts w:ascii="DINOT" w:hAnsi="DINOT" w:cs="Arial"/>
        </w:rPr>
        <w:t>'s 'Filename Prefix' attribute)</w:t>
      </w:r>
    </w:p>
    <w:p w:rsidR="00715C5D" w:rsidRPr="00725419" w:rsidRDefault="00715C5D" w:rsidP="00B011C7">
      <w:pPr>
        <w:pStyle w:val="Steps"/>
        <w:numPr>
          <w:ilvl w:val="0"/>
          <w:numId w:val="37"/>
        </w:numPr>
        <w:spacing w:before="60" w:after="120" w:line="240" w:lineRule="auto"/>
        <w:ind w:left="357" w:hanging="357"/>
        <w:rPr>
          <w:rFonts w:ascii="DINOT" w:hAnsi="DINOT" w:cs="Arial"/>
        </w:rPr>
      </w:pPr>
      <w:bookmarkStart w:id="432" w:name="_Toc32295598"/>
      <w:r w:rsidRPr="00725419">
        <w:rPr>
          <w:rFonts w:ascii="DINOT" w:hAnsi="DINOT" w:cs="Arial"/>
        </w:rPr>
        <w:t>Select the platform to build from the 'Platform' dropdown list</w:t>
      </w:r>
      <w:bookmarkEnd w:id="432"/>
    </w:p>
    <w:p w:rsidR="00715C5D" w:rsidRPr="00725419" w:rsidRDefault="0063747A" w:rsidP="00B011C7">
      <w:pPr>
        <w:pStyle w:val="Steps"/>
        <w:numPr>
          <w:ilvl w:val="0"/>
          <w:numId w:val="37"/>
        </w:numPr>
        <w:spacing w:before="60" w:after="120" w:line="240" w:lineRule="auto"/>
        <w:ind w:left="357" w:hanging="357"/>
        <w:rPr>
          <w:rFonts w:ascii="DINOT" w:hAnsi="DINOT" w:cs="Arial"/>
        </w:rPr>
      </w:pPr>
      <w:bookmarkStart w:id="433" w:name="_Toc32295599"/>
      <w:r w:rsidRPr="00725419">
        <w:rPr>
          <w:rFonts w:ascii="DINOT" w:hAnsi="DINOT" w:cs="Arial"/>
        </w:rPr>
        <w:t>E</w:t>
      </w:r>
      <w:r w:rsidR="00715C5D" w:rsidRPr="00725419">
        <w:rPr>
          <w:rFonts w:ascii="DINOT" w:hAnsi="DINOT" w:cs="Arial"/>
        </w:rPr>
        <w:t>nsure the 'Build Directory' in the 'Project Properties' panel is set to the desired location.</w:t>
      </w:r>
      <w:bookmarkEnd w:id="433"/>
      <w:r w:rsidR="00E63167" w:rsidRPr="00725419">
        <w:rPr>
          <w:rFonts w:ascii="DINOT" w:hAnsi="DINOT" w:cs="Arial"/>
        </w:rPr>
        <w:t xml:space="preserve"> </w:t>
      </w:r>
      <w:r w:rsidR="0003626E" w:rsidRPr="00725419">
        <w:rPr>
          <w:rFonts w:ascii="DINOT" w:hAnsi="DINOT" w:cs="Arial"/>
        </w:rPr>
        <w:t>Ensure</w:t>
      </w:r>
      <w:r w:rsidR="00DE619C" w:rsidRPr="00725419">
        <w:rPr>
          <w:rFonts w:ascii="DINOT" w:hAnsi="DINOT" w:cs="Arial"/>
        </w:rPr>
        <w:t xml:space="preserve"> all source audio files are in the </w:t>
      </w:r>
      <w:r w:rsidR="0003626E" w:rsidRPr="00725419">
        <w:rPr>
          <w:rFonts w:ascii="DINOT" w:hAnsi="DINOT" w:cs="Arial"/>
        </w:rPr>
        <w:t>Audio</w:t>
      </w:r>
      <w:r w:rsidR="00DE619C" w:rsidRPr="00725419">
        <w:rPr>
          <w:rFonts w:ascii="DINOT" w:hAnsi="DINOT" w:cs="Arial"/>
        </w:rPr>
        <w:t xml:space="preserve"> Source Directory specified in the Project Properties pop-up window</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7F79CD" w:rsidRPr="00725419" w:rsidTr="00A11392">
        <w:trPr>
          <w:trHeight w:val="279"/>
        </w:trPr>
        <w:tc>
          <w:tcPr>
            <w:tcW w:w="9180" w:type="dxa"/>
            <w:gridSpan w:val="2"/>
            <w:shd w:val="clear" w:color="auto" w:fill="FFFFFF" w:themeFill="background1"/>
          </w:tcPr>
          <w:p w:rsidR="007F79CD" w:rsidRPr="00725419" w:rsidRDefault="007F79CD" w:rsidP="007F79CD">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Building a Project </w:t>
            </w:r>
          </w:p>
        </w:tc>
      </w:tr>
      <w:tr w:rsidR="007F79CD" w:rsidRPr="00725419" w:rsidTr="00A11392">
        <w:trPr>
          <w:trHeight w:val="56"/>
        </w:trPr>
        <w:tc>
          <w:tcPr>
            <w:tcW w:w="675" w:type="dxa"/>
            <w:shd w:val="clear" w:color="auto" w:fill="FFFFFF" w:themeFill="background1"/>
          </w:tcPr>
          <w:p w:rsidR="007F79CD" w:rsidRPr="00725419" w:rsidRDefault="007F79CD" w:rsidP="00A1139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7F79CD" w:rsidRPr="00725419" w:rsidRDefault="007F79CD" w:rsidP="00A1139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7F79CD" w:rsidRPr="00725419" w:rsidTr="00A11392">
        <w:trPr>
          <w:trHeight w:val="172"/>
        </w:trPr>
        <w:tc>
          <w:tcPr>
            <w:tcW w:w="675" w:type="dxa"/>
            <w:shd w:val="clear" w:color="auto" w:fill="FFFFFF" w:themeFill="background1"/>
          </w:tcPr>
          <w:p w:rsidR="007F79CD" w:rsidRPr="00725419" w:rsidRDefault="007F79CD"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7F79CD" w:rsidRPr="00725419" w:rsidRDefault="007F79CD" w:rsidP="00A113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Open the Project menu </w:t>
            </w:r>
            <w:r w:rsidR="00FA7026">
              <w:rPr>
                <w:rFonts w:ascii="DINOT" w:hAnsi="DINOT" w:cs="Arial"/>
                <w:color w:val="17365D" w:themeColor="text2" w:themeShade="BF"/>
                <w:sz w:val="20"/>
                <w:lang w:val="en-US"/>
              </w:rPr>
              <w:t xml:space="preserve">and select the </w:t>
            </w:r>
            <w:r w:rsidR="00FA7026" w:rsidRPr="00FA7026">
              <w:rPr>
                <w:rFonts w:ascii="DINOT" w:hAnsi="DINOT" w:cs="Arial"/>
                <w:b/>
                <w:color w:val="17365D" w:themeColor="text2" w:themeShade="BF"/>
                <w:sz w:val="20"/>
                <w:lang w:val="en-US"/>
              </w:rPr>
              <w:t>Build…</w:t>
            </w:r>
            <w:r w:rsidR="00FA7026">
              <w:rPr>
                <w:rFonts w:ascii="DINOT" w:hAnsi="DINOT" w:cs="Arial"/>
                <w:color w:val="17365D" w:themeColor="text2" w:themeShade="BF"/>
                <w:sz w:val="20"/>
                <w:lang w:val="en-US"/>
              </w:rPr>
              <w:t xml:space="preserve"> menu item</w:t>
            </w:r>
          </w:p>
        </w:tc>
      </w:tr>
      <w:tr w:rsidR="007F79CD" w:rsidRPr="00725419" w:rsidTr="00A11392">
        <w:trPr>
          <w:trHeight w:val="172"/>
        </w:trPr>
        <w:tc>
          <w:tcPr>
            <w:tcW w:w="675" w:type="dxa"/>
            <w:shd w:val="clear" w:color="auto" w:fill="FFFFFF" w:themeFill="background1"/>
          </w:tcPr>
          <w:p w:rsidR="007F79CD" w:rsidRPr="00725419" w:rsidRDefault="007F79CD"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7F79CD" w:rsidRPr="00725419" w:rsidRDefault="007F79CD" w:rsidP="00FA702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target platform from the </w:t>
            </w:r>
            <w:r w:rsidRPr="00FA7026">
              <w:rPr>
                <w:rFonts w:ascii="DINOT" w:hAnsi="DINOT" w:cs="Arial"/>
                <w:b/>
                <w:color w:val="17365D" w:themeColor="text2" w:themeShade="BF"/>
                <w:sz w:val="20"/>
                <w:lang w:val="en-US"/>
              </w:rPr>
              <w:t>Platform</w:t>
            </w:r>
            <w:r w:rsidR="00FA7026">
              <w:rPr>
                <w:rFonts w:ascii="DINOT" w:hAnsi="DINOT" w:cs="Arial"/>
                <w:b/>
                <w:color w:val="17365D" w:themeColor="text2" w:themeShade="BF"/>
                <w:sz w:val="20"/>
                <w:lang w:val="en-US"/>
              </w:rPr>
              <w:t xml:space="preserve"> </w:t>
            </w:r>
            <w:r w:rsidRPr="00725419">
              <w:rPr>
                <w:rFonts w:ascii="DINOT" w:hAnsi="DINOT" w:cs="Arial"/>
                <w:color w:val="17365D" w:themeColor="text2" w:themeShade="BF"/>
                <w:sz w:val="20"/>
                <w:lang w:val="en-US"/>
              </w:rPr>
              <w:t>drop-down list</w:t>
            </w:r>
          </w:p>
        </w:tc>
      </w:tr>
      <w:tr w:rsidR="007F79CD" w:rsidRPr="00725419" w:rsidTr="00A11392">
        <w:trPr>
          <w:trHeight w:val="172"/>
        </w:trPr>
        <w:tc>
          <w:tcPr>
            <w:tcW w:w="675" w:type="dxa"/>
            <w:shd w:val="clear" w:color="auto" w:fill="FFFFFF" w:themeFill="background1"/>
          </w:tcPr>
          <w:p w:rsidR="007F79CD" w:rsidRPr="00725419" w:rsidRDefault="007F79CD"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7F79CD" w:rsidRPr="00725419" w:rsidRDefault="007F79CD" w:rsidP="00A113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If the Programmer requires the programmer report or header file, leave the checkboxes checked, </w:t>
            </w:r>
            <w:r w:rsidR="00FA7026">
              <w:rPr>
                <w:rFonts w:ascii="DINOT" w:hAnsi="DINOT" w:cs="Arial"/>
                <w:color w:val="17365D" w:themeColor="text2" w:themeShade="BF"/>
                <w:sz w:val="20"/>
                <w:lang w:val="en-US"/>
              </w:rPr>
              <w:t>otherwise deselect as necessary</w:t>
            </w:r>
          </w:p>
        </w:tc>
      </w:tr>
      <w:tr w:rsidR="007F79CD" w:rsidRPr="00725419" w:rsidTr="00A11392">
        <w:trPr>
          <w:trHeight w:val="172"/>
        </w:trPr>
        <w:tc>
          <w:tcPr>
            <w:tcW w:w="675" w:type="dxa"/>
            <w:shd w:val="clear" w:color="auto" w:fill="FFFFFF" w:themeFill="background1"/>
          </w:tcPr>
          <w:p w:rsidR="007F79CD" w:rsidRPr="00725419" w:rsidRDefault="007F79CD"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7F79CD" w:rsidRPr="00725419" w:rsidRDefault="007F79CD" w:rsidP="00FA702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If you require a listing of the files within the sound </w:t>
            </w:r>
            <w:r w:rsidR="00F94CC5">
              <w:rPr>
                <w:rFonts w:ascii="DINOT" w:hAnsi="DINOT" w:cs="Arial"/>
                <w:color w:val="17365D" w:themeColor="text2" w:themeShade="BF"/>
                <w:sz w:val="20"/>
                <w:lang w:val="en-US"/>
              </w:rPr>
              <w:t>Bank</w:t>
            </w:r>
            <w:r w:rsidRPr="00725419">
              <w:rPr>
                <w:rFonts w:ascii="DINOT" w:hAnsi="DINOT" w:cs="Arial"/>
                <w:color w:val="17365D" w:themeColor="text2" w:themeShade="BF"/>
                <w:sz w:val="20"/>
                <w:lang w:val="en-US"/>
              </w:rPr>
              <w:t xml:space="preserve"> (useful if you intend to re-build the .fsb file using the FMOD Soundbank generator utility) click the </w:t>
            </w:r>
            <w:r w:rsidRPr="00FA7026">
              <w:rPr>
                <w:rFonts w:ascii="DINOT" w:hAnsi="DINOT" w:cs="Arial"/>
                <w:b/>
                <w:color w:val="17365D" w:themeColor="text2" w:themeShade="BF"/>
                <w:sz w:val="20"/>
                <w:lang w:val="en-US"/>
              </w:rPr>
              <w:t xml:space="preserve">Build wave </w:t>
            </w:r>
            <w:r w:rsidR="00F94CC5" w:rsidRPr="00FA7026">
              <w:rPr>
                <w:rFonts w:ascii="DINOT" w:hAnsi="DINOT" w:cs="Arial"/>
                <w:b/>
                <w:color w:val="17365D" w:themeColor="text2" w:themeShade="BF"/>
                <w:sz w:val="20"/>
                <w:lang w:val="en-US"/>
              </w:rPr>
              <w:t>Bank</w:t>
            </w:r>
            <w:r w:rsidRPr="00FA7026">
              <w:rPr>
                <w:rFonts w:ascii="DINOT" w:hAnsi="DINOT" w:cs="Arial"/>
                <w:b/>
                <w:color w:val="17365D" w:themeColor="text2" w:themeShade="BF"/>
                <w:sz w:val="20"/>
                <w:lang w:val="en-US"/>
              </w:rPr>
              <w:t xml:space="preserve"> listings (.LST)</w:t>
            </w:r>
            <w:r w:rsidRPr="00725419">
              <w:rPr>
                <w:rFonts w:ascii="DINOT" w:hAnsi="DINOT" w:cs="Arial"/>
                <w:color w:val="17365D" w:themeColor="text2" w:themeShade="BF"/>
                <w:sz w:val="20"/>
                <w:lang w:val="en-US"/>
              </w:rPr>
              <w:t xml:space="preserve"> </w:t>
            </w:r>
            <w:r w:rsidR="00FA7026">
              <w:rPr>
                <w:rFonts w:ascii="DINOT" w:hAnsi="DINOT" w:cs="Arial"/>
                <w:color w:val="17365D" w:themeColor="text2" w:themeShade="BF"/>
                <w:sz w:val="20"/>
                <w:lang w:val="en-US"/>
              </w:rPr>
              <w:t>checkbox</w:t>
            </w:r>
          </w:p>
        </w:tc>
      </w:tr>
      <w:tr w:rsidR="007F79CD" w:rsidRPr="00725419" w:rsidTr="00A11392">
        <w:trPr>
          <w:trHeight w:val="172"/>
        </w:trPr>
        <w:tc>
          <w:tcPr>
            <w:tcW w:w="675" w:type="dxa"/>
            <w:shd w:val="clear" w:color="auto" w:fill="FFFFFF" w:themeFill="background1"/>
          </w:tcPr>
          <w:p w:rsidR="007F79CD" w:rsidRPr="00725419" w:rsidRDefault="007F79CD"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7F79CD" w:rsidRPr="00725419" w:rsidRDefault="007F79CD" w:rsidP="00FA702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(or deselect) the Banks to be created using the checkboxes in t</w:t>
            </w:r>
            <w:r w:rsidR="00FA7026">
              <w:rPr>
                <w:rFonts w:ascii="DINOT" w:hAnsi="DINOT" w:cs="Arial"/>
                <w:color w:val="17365D" w:themeColor="text2" w:themeShade="BF"/>
                <w:sz w:val="20"/>
                <w:lang w:val="en-US"/>
              </w:rPr>
              <w:t xml:space="preserve">he </w:t>
            </w:r>
            <w:r w:rsidR="00FA7026" w:rsidRPr="00FA7026">
              <w:rPr>
                <w:rFonts w:ascii="DINOT" w:hAnsi="DINOT" w:cs="Arial"/>
                <w:b/>
                <w:color w:val="17365D" w:themeColor="text2" w:themeShade="BF"/>
                <w:sz w:val="20"/>
                <w:lang w:val="en-US"/>
              </w:rPr>
              <w:t>Select which Banks to build</w:t>
            </w:r>
            <w:r w:rsidRPr="00725419">
              <w:rPr>
                <w:rFonts w:ascii="DINOT" w:hAnsi="DINOT" w:cs="Arial"/>
                <w:color w:val="17365D" w:themeColor="text2" w:themeShade="BF"/>
                <w:sz w:val="20"/>
                <w:lang w:val="en-US"/>
              </w:rPr>
              <w:t xml:space="preserve"> panel</w:t>
            </w:r>
          </w:p>
        </w:tc>
      </w:tr>
      <w:tr w:rsidR="007F79CD" w:rsidRPr="00725419" w:rsidTr="00A11392">
        <w:trPr>
          <w:trHeight w:val="172"/>
        </w:trPr>
        <w:tc>
          <w:tcPr>
            <w:tcW w:w="675" w:type="dxa"/>
            <w:shd w:val="clear" w:color="auto" w:fill="FFFFFF" w:themeFill="background1"/>
          </w:tcPr>
          <w:p w:rsidR="007F79CD" w:rsidRPr="00725419" w:rsidRDefault="007F79CD"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6</w:t>
            </w:r>
          </w:p>
        </w:tc>
        <w:tc>
          <w:tcPr>
            <w:tcW w:w="8505" w:type="dxa"/>
            <w:shd w:val="clear" w:color="auto" w:fill="FFFFFF" w:themeFill="background1"/>
          </w:tcPr>
          <w:p w:rsidR="007F79CD" w:rsidRPr="00725419" w:rsidRDefault="007F79CD" w:rsidP="007F79CD">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whether changes made to templates should be automatically applied to Events before th</w:t>
            </w:r>
            <w:r w:rsidR="00FA7026">
              <w:rPr>
                <w:rFonts w:ascii="DINOT" w:hAnsi="DINOT" w:cs="Arial"/>
                <w:color w:val="17365D" w:themeColor="text2" w:themeShade="BF"/>
                <w:sz w:val="20"/>
                <w:lang w:val="en-US"/>
              </w:rPr>
              <w:t xml:space="preserve">e build process by setting the </w:t>
            </w:r>
            <w:r w:rsidRPr="00FA7026">
              <w:rPr>
                <w:rFonts w:ascii="DINOT" w:hAnsi="DINOT" w:cs="Arial"/>
                <w:b/>
                <w:color w:val="17365D" w:themeColor="text2" w:themeShade="BF"/>
                <w:sz w:val="20"/>
                <w:lang w:val="en-US"/>
              </w:rPr>
              <w:t xml:space="preserve">Apply </w:t>
            </w:r>
            <w:r w:rsidR="00FA7026" w:rsidRPr="00FA7026">
              <w:rPr>
                <w:rFonts w:ascii="DINOT" w:hAnsi="DINOT" w:cs="Arial"/>
                <w:b/>
                <w:color w:val="17365D" w:themeColor="text2" w:themeShade="BF"/>
                <w:sz w:val="20"/>
                <w:lang w:val="en-US"/>
              </w:rPr>
              <w:t>Template Changes</w:t>
            </w:r>
            <w:r w:rsidRPr="00725419">
              <w:rPr>
                <w:rFonts w:ascii="DINOT" w:hAnsi="DINOT" w:cs="Arial"/>
                <w:color w:val="17365D" w:themeColor="text2" w:themeShade="BF"/>
                <w:sz w:val="20"/>
                <w:lang w:val="en-US"/>
              </w:rPr>
              <w:t xml:space="preserve"> checkbox.</w:t>
            </w:r>
          </w:p>
        </w:tc>
      </w:tr>
      <w:tr w:rsidR="007F79CD" w:rsidRPr="00725419" w:rsidTr="00A11392">
        <w:trPr>
          <w:trHeight w:val="172"/>
        </w:trPr>
        <w:tc>
          <w:tcPr>
            <w:tcW w:w="675" w:type="dxa"/>
            <w:shd w:val="clear" w:color="auto" w:fill="FFFFFF" w:themeFill="background1"/>
          </w:tcPr>
          <w:p w:rsidR="007F79CD" w:rsidRPr="00725419" w:rsidRDefault="007F79CD"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7</w:t>
            </w:r>
          </w:p>
        </w:tc>
        <w:tc>
          <w:tcPr>
            <w:tcW w:w="8505" w:type="dxa"/>
            <w:shd w:val="clear" w:color="auto" w:fill="FFFFFF" w:themeFill="background1"/>
          </w:tcPr>
          <w:p w:rsidR="007F79CD" w:rsidRPr="00725419" w:rsidRDefault="007F79CD" w:rsidP="00FA702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To hide compilation messages during the build process, press the </w:t>
            </w:r>
            <w:r w:rsidRPr="00FA7026">
              <w:rPr>
                <w:rFonts w:ascii="DINOT" w:hAnsi="DINOT" w:cs="Arial"/>
                <w:b/>
                <w:color w:val="17365D" w:themeColor="text2" w:themeShade="BF"/>
                <w:sz w:val="20"/>
                <w:lang w:val="en-US"/>
              </w:rPr>
              <w:t>Output</w:t>
            </w:r>
            <w:r w:rsidR="00FA7026">
              <w:rPr>
                <w:rFonts w:ascii="DINOT" w:hAnsi="DINOT" w:cs="Arial"/>
                <w:b/>
                <w:color w:val="17365D" w:themeColor="text2" w:themeShade="BF"/>
                <w:sz w:val="20"/>
                <w:lang w:val="en-US"/>
              </w:rPr>
              <w:t xml:space="preserve"> </w:t>
            </w:r>
            <w:r w:rsidRPr="00725419">
              <w:rPr>
                <w:rFonts w:ascii="DINOT" w:hAnsi="DINOT" w:cs="Arial"/>
                <w:color w:val="17365D" w:themeColor="text2" w:themeShade="BF"/>
                <w:sz w:val="20"/>
                <w:lang w:val="en-US"/>
              </w:rPr>
              <w:t>button</w:t>
            </w:r>
          </w:p>
        </w:tc>
      </w:tr>
      <w:tr w:rsidR="007F79CD" w:rsidRPr="00725419" w:rsidTr="00A11392">
        <w:trPr>
          <w:trHeight w:val="172"/>
        </w:trPr>
        <w:tc>
          <w:tcPr>
            <w:tcW w:w="675" w:type="dxa"/>
            <w:shd w:val="clear" w:color="auto" w:fill="FFFFFF" w:themeFill="background1"/>
          </w:tcPr>
          <w:p w:rsidR="007F79CD" w:rsidRPr="00725419" w:rsidRDefault="007F79CD"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8</w:t>
            </w:r>
          </w:p>
        </w:tc>
        <w:tc>
          <w:tcPr>
            <w:tcW w:w="8505" w:type="dxa"/>
            <w:shd w:val="clear" w:color="auto" w:fill="FFFFFF" w:themeFill="background1"/>
          </w:tcPr>
          <w:p w:rsidR="007F79CD" w:rsidRPr="00725419" w:rsidRDefault="00FA7026" w:rsidP="00FA7026">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Press the </w:t>
            </w:r>
            <w:r w:rsidRPr="00FA7026">
              <w:rPr>
                <w:rFonts w:ascii="DINOT" w:hAnsi="DINOT" w:cs="Arial"/>
                <w:b/>
                <w:color w:val="17365D" w:themeColor="text2" w:themeShade="BF"/>
                <w:sz w:val="20"/>
                <w:lang w:val="en-US"/>
              </w:rPr>
              <w:t>Build</w:t>
            </w:r>
            <w:r w:rsidR="007F79CD" w:rsidRPr="00725419">
              <w:rPr>
                <w:rFonts w:ascii="DINOT" w:hAnsi="DINOT" w:cs="Arial"/>
                <w:color w:val="17365D" w:themeColor="text2" w:themeShade="BF"/>
                <w:sz w:val="20"/>
                <w:lang w:val="en-US"/>
              </w:rPr>
              <w:t xml:space="preserve"> button. The automatic portion</w:t>
            </w:r>
            <w:r>
              <w:rPr>
                <w:rFonts w:ascii="DINOT" w:hAnsi="DINOT" w:cs="Arial"/>
                <w:color w:val="17365D" w:themeColor="text2" w:themeShade="BF"/>
                <w:sz w:val="20"/>
                <w:lang w:val="en-US"/>
              </w:rPr>
              <w:t xml:space="preserve"> of the build should take place</w:t>
            </w:r>
          </w:p>
        </w:tc>
      </w:tr>
      <w:tr w:rsidR="007F79CD" w:rsidRPr="00725419" w:rsidTr="00A11392">
        <w:trPr>
          <w:trHeight w:val="172"/>
        </w:trPr>
        <w:tc>
          <w:tcPr>
            <w:tcW w:w="675" w:type="dxa"/>
            <w:shd w:val="clear" w:color="auto" w:fill="FFFFFF" w:themeFill="background1"/>
          </w:tcPr>
          <w:p w:rsidR="007F79CD" w:rsidRPr="00725419" w:rsidRDefault="007F79CD"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9</w:t>
            </w:r>
          </w:p>
        </w:tc>
        <w:tc>
          <w:tcPr>
            <w:tcW w:w="8505" w:type="dxa"/>
            <w:shd w:val="clear" w:color="auto" w:fill="FFFFFF" w:themeFill="background1"/>
          </w:tcPr>
          <w:p w:rsidR="007F79CD" w:rsidRPr="00725419" w:rsidRDefault="007F79CD" w:rsidP="00FA702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newly created files will now be in the directory specified in the pro</w:t>
            </w:r>
            <w:r w:rsidR="00FA7026">
              <w:rPr>
                <w:rFonts w:ascii="DINOT" w:hAnsi="DINOT" w:cs="Arial"/>
                <w:color w:val="17365D" w:themeColor="text2" w:themeShade="BF"/>
                <w:sz w:val="20"/>
                <w:lang w:val="en-US"/>
              </w:rPr>
              <w:t xml:space="preserve">ject property </w:t>
            </w:r>
            <w:r w:rsidR="00FA7026" w:rsidRPr="00FA7026">
              <w:rPr>
                <w:rFonts w:ascii="DINOT" w:hAnsi="DINOT" w:cs="Arial"/>
                <w:b/>
                <w:color w:val="17365D" w:themeColor="text2" w:themeShade="BF"/>
                <w:sz w:val="20"/>
                <w:lang w:val="en-US"/>
              </w:rPr>
              <w:t>Build Directory</w:t>
            </w:r>
          </w:p>
        </w:tc>
      </w:tr>
    </w:tbl>
    <w:p w:rsidR="007F79CD" w:rsidRPr="00FA7026" w:rsidRDefault="007F79CD" w:rsidP="007F79CD">
      <w:pPr>
        <w:rPr>
          <w:rFonts w:ascii="DINOT" w:hAnsi="DINOT" w:cs="Arial"/>
        </w:rPr>
      </w:pPr>
      <w:bookmarkStart w:id="434" w:name="_Toc32295608"/>
      <w:bookmarkStart w:id="435" w:name="_Toc32297444"/>
      <w:bookmarkStart w:id="436" w:name="_Toc32300913"/>
      <w:bookmarkStart w:id="437" w:name="_Toc32311431"/>
      <w:bookmarkStart w:id="438" w:name="_Toc33001015"/>
    </w:p>
    <w:p w:rsidR="007F79CD" w:rsidRPr="00725419" w:rsidRDefault="007F79CD" w:rsidP="007F79CD">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7F79CD" w:rsidRPr="00725419" w:rsidRDefault="007F79CD" w:rsidP="007F79CD">
      <w:pPr>
        <w:pStyle w:val="Note"/>
        <w:spacing w:after="60"/>
        <w:rPr>
          <w:rFonts w:ascii="DINOT" w:hAnsi="DINOT"/>
          <w:b w:val="0"/>
          <w:lang w:val="en-US"/>
        </w:rPr>
      </w:pPr>
      <w:r w:rsidRPr="00725419">
        <w:rPr>
          <w:rFonts w:ascii="DINOT" w:hAnsi="DINOT"/>
          <w:b w:val="0"/>
          <w:lang w:val="en-US"/>
        </w:rPr>
        <w:t>When building projects using XMA, some rare combinations of wave files and quality settings can cause a burst of white noise in the audio of the resulting .FSB file.</w:t>
      </w:r>
    </w:p>
    <w:p w:rsidR="007F79CD" w:rsidRPr="00725419" w:rsidRDefault="007F79CD" w:rsidP="007F79CD">
      <w:pPr>
        <w:pStyle w:val="Note"/>
        <w:spacing w:after="60"/>
        <w:rPr>
          <w:rFonts w:ascii="DINOT" w:hAnsi="DINOT"/>
          <w:b w:val="0"/>
          <w:lang w:val="en-US"/>
        </w:rPr>
      </w:pPr>
      <w:r w:rsidRPr="00725419">
        <w:rPr>
          <w:rFonts w:ascii="DINOT" w:hAnsi="DINOT"/>
          <w:b w:val="0"/>
          <w:lang w:val="en-US"/>
        </w:rPr>
        <w:t>This is a known issue with the XMA encoder (not FMOD). If this occurs, try changing the quality value slightly (for example, 100 to 99). This should fix the problem.</w:t>
      </w:r>
    </w:p>
    <w:p w:rsidR="007F79CD" w:rsidRPr="00725419" w:rsidRDefault="007F79CD" w:rsidP="004D1028">
      <w:pPr>
        <w:rPr>
          <w:rFonts w:ascii="DINOT" w:hAnsi="DINOT" w:cs="Arial"/>
          <w:lang w:val="en-US"/>
        </w:rPr>
      </w:pPr>
    </w:p>
    <w:p w:rsidR="00715C5D" w:rsidRPr="00725419" w:rsidRDefault="00DC4601" w:rsidP="007E0FC0">
      <w:pPr>
        <w:pStyle w:val="Heading4"/>
      </w:pPr>
      <w:r w:rsidRPr="00725419">
        <w:lastRenderedPageBreak/>
        <w:t>Advanced Building U</w:t>
      </w:r>
      <w:r w:rsidR="00715C5D" w:rsidRPr="00725419">
        <w:t>sing Build Commands</w:t>
      </w:r>
    </w:p>
    <w:p w:rsidR="00715C5D" w:rsidRPr="00725419" w:rsidRDefault="00715C5D" w:rsidP="00715C5D">
      <w:pPr>
        <w:rPr>
          <w:rFonts w:ascii="DINOT" w:hAnsi="DINOT" w:cs="Arial"/>
          <w:lang w:val="en-US"/>
        </w:rPr>
      </w:pPr>
      <w:r w:rsidRPr="00725419">
        <w:rPr>
          <w:rFonts w:ascii="DINOT" w:hAnsi="DINOT" w:cs="Arial"/>
          <w:lang w:val="en-US"/>
        </w:rPr>
        <w:t xml:space="preserve">Pre and post build commands allow the user to execute shell scripts, programs, or batch file jobs before and after the build process has taken place. </w:t>
      </w:r>
    </w:p>
    <w:p w:rsidR="00715C5D" w:rsidRPr="00725419" w:rsidRDefault="00715C5D" w:rsidP="00715C5D">
      <w:pPr>
        <w:rPr>
          <w:rFonts w:ascii="DINOT" w:hAnsi="DINOT" w:cs="Arial"/>
          <w:lang w:val="en-US"/>
        </w:rPr>
      </w:pPr>
      <w:r w:rsidRPr="00725419">
        <w:rPr>
          <w:rFonts w:ascii="DINOT" w:hAnsi="DINOT" w:cs="Arial"/>
          <w:lang w:val="en-US"/>
        </w:rPr>
        <w:t xml:space="preserve">Pre- and post-build commands in </w:t>
      </w:r>
      <w:r w:rsidR="00474BC6">
        <w:rPr>
          <w:rFonts w:ascii="DINOT" w:hAnsi="DINOT" w:cs="Arial"/>
          <w:lang w:val="en-US"/>
        </w:rPr>
        <w:t xml:space="preserve">FMOD </w:t>
      </w:r>
      <w:r w:rsidR="00F92E68" w:rsidRPr="00725419">
        <w:rPr>
          <w:rFonts w:ascii="DINOT" w:hAnsi="DINOT" w:cs="Arial"/>
          <w:lang w:val="en-US"/>
        </w:rPr>
        <w:t>Designer 2010</w:t>
      </w:r>
      <w:r w:rsidRPr="00725419">
        <w:rPr>
          <w:rFonts w:ascii="DINOT" w:hAnsi="DINOT" w:cs="Arial"/>
          <w:lang w:val="en-US"/>
        </w:rPr>
        <w:t xml:space="preserve"> can include macro references, which will be evaluated before executing the command. A macro reference looks like </w:t>
      </w:r>
      <w:r w:rsidR="00075758" w:rsidRPr="00725419">
        <w:rPr>
          <w:rFonts w:ascii="DINOT" w:hAnsi="DINOT" w:cs="Arial"/>
          <w:lang w:val="en-US"/>
        </w:rPr>
        <w:t>‘</w:t>
      </w:r>
      <w:r w:rsidRPr="00725419">
        <w:rPr>
          <w:rFonts w:ascii="DINOT" w:hAnsi="DINOT" w:cs="Arial"/>
          <w:lang w:val="en-US"/>
        </w:rPr>
        <w:t>$MacroName</w:t>
      </w:r>
      <w:r w:rsidR="00075758" w:rsidRPr="00725419">
        <w:rPr>
          <w:rFonts w:ascii="DINOT" w:hAnsi="DINOT" w:cs="Arial"/>
          <w:lang w:val="en-US"/>
        </w:rPr>
        <w:t>’</w:t>
      </w:r>
      <w:r w:rsidRPr="00725419">
        <w:rPr>
          <w:rFonts w:ascii="DINOT" w:hAnsi="DINOT" w:cs="Arial"/>
          <w:lang w:val="en-US"/>
        </w:rPr>
        <w:t xml:space="preserve"> or </w:t>
      </w:r>
      <w:r w:rsidR="00075758" w:rsidRPr="00725419">
        <w:rPr>
          <w:rFonts w:ascii="DINOT" w:hAnsi="DINOT" w:cs="Arial"/>
          <w:lang w:val="en-US"/>
        </w:rPr>
        <w:t>‘</w:t>
      </w:r>
      <w:r w:rsidRPr="00725419">
        <w:rPr>
          <w:rFonts w:ascii="DINOT" w:hAnsi="DINOT" w:cs="Arial"/>
          <w:lang w:val="en-US"/>
        </w:rPr>
        <w:t>$(MacroName)</w:t>
      </w:r>
      <w:r w:rsidR="00075758" w:rsidRPr="00725419">
        <w:rPr>
          <w:rFonts w:ascii="DINOT" w:hAnsi="DINOT" w:cs="Arial"/>
          <w:lang w:val="en-US"/>
        </w:rPr>
        <w:t>’</w:t>
      </w:r>
      <w:r w:rsidRPr="00725419">
        <w:rPr>
          <w:rFonts w:ascii="DINOT" w:hAnsi="DINOT" w:cs="Arial"/>
          <w:lang w:val="en-US"/>
        </w:rPr>
        <w:t>, where M</w:t>
      </w:r>
      <w:r w:rsidR="00E63167" w:rsidRPr="00725419">
        <w:rPr>
          <w:rFonts w:ascii="DINOT" w:hAnsi="DINOT" w:cs="Arial"/>
          <w:lang w:val="en-US"/>
        </w:rPr>
        <w:t>acroName is a valid macro name.</w:t>
      </w:r>
    </w:p>
    <w:p w:rsidR="00715C5D" w:rsidRPr="00725419" w:rsidRDefault="00715C5D" w:rsidP="00715C5D">
      <w:pPr>
        <w:rPr>
          <w:rFonts w:ascii="DINOT" w:hAnsi="DINOT" w:cs="Arial"/>
          <w:lang w:val="en-US"/>
        </w:rPr>
      </w:pPr>
      <w:r w:rsidRPr="00725419">
        <w:rPr>
          <w:rFonts w:ascii="DINOT" w:hAnsi="DINOT" w:cs="Arial"/>
          <w:lang w:val="en-US"/>
        </w:rPr>
        <w:t xml:space="preserve">Macro references are replaced with the value of the specified macro; for example, if the project is located in </w:t>
      </w:r>
      <w:r w:rsidR="00075758" w:rsidRPr="00725419">
        <w:rPr>
          <w:rFonts w:ascii="DINOT" w:hAnsi="DINOT" w:cs="Arial"/>
          <w:lang w:val="en-US"/>
        </w:rPr>
        <w:t>‘</w:t>
      </w:r>
      <w:r w:rsidRPr="00725419">
        <w:rPr>
          <w:rFonts w:ascii="DINOT" w:hAnsi="DINOT" w:cs="Arial"/>
          <w:lang w:val="en-US"/>
        </w:rPr>
        <w:t>C:/media</w:t>
      </w:r>
      <w:r w:rsidR="00075758" w:rsidRPr="00725419">
        <w:rPr>
          <w:rFonts w:ascii="DINOT" w:hAnsi="DINOT" w:cs="Arial"/>
          <w:lang w:val="en-US"/>
        </w:rPr>
        <w:t>’</w:t>
      </w:r>
      <w:r w:rsidRPr="00725419">
        <w:rPr>
          <w:rFonts w:ascii="DINOT" w:hAnsi="DINOT" w:cs="Arial"/>
          <w:lang w:val="en-US"/>
        </w:rPr>
        <w:t xml:space="preserve">, a pre-build command of </w:t>
      </w:r>
      <w:r w:rsidR="00075758" w:rsidRPr="00725419">
        <w:rPr>
          <w:rFonts w:ascii="DINOT" w:hAnsi="DINOT" w:cs="Arial"/>
          <w:lang w:val="en-US"/>
        </w:rPr>
        <w:t>‘</w:t>
      </w:r>
      <w:r w:rsidRPr="00725419">
        <w:rPr>
          <w:rFonts w:ascii="DINOT" w:hAnsi="DINOT" w:cs="Arial"/>
          <w:lang w:val="en-US"/>
        </w:rPr>
        <w:t>$(ProjectDir)/test.bat</w:t>
      </w:r>
      <w:r w:rsidR="00075758" w:rsidRPr="00725419">
        <w:rPr>
          <w:rFonts w:ascii="DINOT" w:hAnsi="DINOT" w:cs="Arial"/>
          <w:lang w:val="en-US"/>
        </w:rPr>
        <w:t>’</w:t>
      </w:r>
      <w:r w:rsidRPr="00725419">
        <w:rPr>
          <w:rFonts w:ascii="DINOT" w:hAnsi="DINOT" w:cs="Arial"/>
          <w:lang w:val="en-US"/>
        </w:rPr>
        <w:t xml:space="preserve"> will become </w:t>
      </w:r>
      <w:r w:rsidR="00075758" w:rsidRPr="00725419">
        <w:rPr>
          <w:rFonts w:ascii="DINOT" w:hAnsi="DINOT" w:cs="Arial"/>
          <w:lang w:val="en-US"/>
        </w:rPr>
        <w:t>‘</w:t>
      </w:r>
      <w:r w:rsidRPr="00725419">
        <w:rPr>
          <w:rFonts w:ascii="DINOT" w:hAnsi="DINOT" w:cs="Arial"/>
          <w:lang w:val="en-US"/>
        </w:rPr>
        <w:t>C:/media/test.bat</w:t>
      </w:r>
      <w:r w:rsidR="00075758" w:rsidRPr="00725419">
        <w:rPr>
          <w:rFonts w:ascii="DINOT" w:hAnsi="DINOT" w:cs="Arial"/>
          <w:lang w:val="en-US"/>
        </w:rPr>
        <w:t>’</w:t>
      </w:r>
      <w:r w:rsidRPr="00725419">
        <w:rPr>
          <w:rFonts w:ascii="DINOT" w:hAnsi="DINOT" w:cs="Arial"/>
          <w:lang w:val="en-US"/>
        </w:rPr>
        <w:t xml:space="preserve"> when the pre-build command is executed.</w:t>
      </w:r>
    </w:p>
    <w:p w:rsidR="00715C5D" w:rsidRPr="00725419" w:rsidRDefault="00474BC6" w:rsidP="00967EA9">
      <w:pPr>
        <w:outlineLvl w:val="0"/>
        <w:rPr>
          <w:rFonts w:ascii="DINOT" w:hAnsi="DINOT" w:cs="Arial"/>
          <w:lang w:val="en-US"/>
        </w:rPr>
      </w:pPr>
      <w:r>
        <w:rPr>
          <w:rFonts w:ascii="DINOT" w:hAnsi="DINOT" w:cs="Arial"/>
          <w:lang w:val="en-US"/>
        </w:rPr>
        <w:t>The following table lists the valid macros.</w:t>
      </w:r>
    </w:p>
    <w:p w:rsidR="00715C5D" w:rsidRPr="00725419" w:rsidRDefault="00715C5D" w:rsidP="00715C5D">
      <w:pPr>
        <w:rPr>
          <w:rFonts w:ascii="DINOT" w:hAnsi="DINOT" w:cs="Arial"/>
          <w:lang w:val="en-US"/>
        </w:rPr>
      </w:pPr>
    </w:p>
    <w:tbl>
      <w:tblPr>
        <w:tblW w:w="8938" w:type="dxa"/>
        <w:tblInd w:w="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08"/>
        <w:gridCol w:w="7230"/>
      </w:tblGrid>
      <w:tr w:rsidR="00662683" w:rsidRPr="00725419" w:rsidTr="008A13CD">
        <w:trPr>
          <w:trHeight w:val="408"/>
          <w:tblHeader/>
        </w:trPr>
        <w:tc>
          <w:tcPr>
            <w:tcW w:w="1708" w:type="dxa"/>
            <w:tcBorders>
              <w:top w:val="single" w:sz="2" w:space="0" w:color="auto"/>
              <w:left w:val="single" w:sz="2" w:space="0" w:color="auto"/>
              <w:bottom w:val="single" w:sz="2" w:space="0" w:color="auto"/>
              <w:right w:val="single" w:sz="2" w:space="0" w:color="auto"/>
            </w:tcBorders>
            <w:shd w:val="clear" w:color="auto" w:fill="17365D" w:themeFill="text2" w:themeFillShade="BF"/>
          </w:tcPr>
          <w:p w:rsidR="00662683" w:rsidRPr="00725419" w:rsidRDefault="00662683" w:rsidP="00A11392">
            <w:pPr>
              <w:pStyle w:val="InTable"/>
              <w:tabs>
                <w:tab w:val="left" w:pos="1134"/>
              </w:tabs>
              <w:spacing w:before="120"/>
              <w:outlineLvl w:val="0"/>
              <w:rPr>
                <w:rFonts w:ascii="DINOT" w:hAnsi="DINOT" w:cs="Arial"/>
                <w:b/>
                <w:noProof w:val="0"/>
                <w:color w:val="FFFFFF" w:themeColor="background1"/>
                <w:szCs w:val="18"/>
                <w:lang w:val="en-US"/>
              </w:rPr>
            </w:pPr>
            <w:r w:rsidRPr="00725419">
              <w:rPr>
                <w:rFonts w:ascii="DINOT" w:hAnsi="DINOT" w:cs="Arial"/>
                <w:b/>
                <w:noProof w:val="0"/>
                <w:color w:val="FFFFFF" w:themeColor="background1"/>
                <w:szCs w:val="18"/>
                <w:lang w:val="en-US"/>
              </w:rPr>
              <w:t>Macro</w:t>
            </w:r>
          </w:p>
        </w:tc>
        <w:tc>
          <w:tcPr>
            <w:tcW w:w="7230" w:type="dxa"/>
            <w:tcBorders>
              <w:top w:val="single" w:sz="2" w:space="0" w:color="auto"/>
              <w:left w:val="single" w:sz="2" w:space="0" w:color="auto"/>
              <w:bottom w:val="single" w:sz="2" w:space="0" w:color="auto"/>
              <w:right w:val="single" w:sz="2" w:space="0" w:color="auto"/>
            </w:tcBorders>
            <w:shd w:val="clear" w:color="auto" w:fill="17365D" w:themeFill="text2" w:themeFillShade="BF"/>
          </w:tcPr>
          <w:p w:rsidR="00662683" w:rsidRPr="00725419" w:rsidRDefault="00662683" w:rsidP="00662683">
            <w:pPr>
              <w:pStyle w:val="InTable"/>
              <w:tabs>
                <w:tab w:val="left" w:pos="1134"/>
              </w:tabs>
              <w:spacing w:before="120"/>
              <w:outlineLvl w:val="0"/>
              <w:rPr>
                <w:rFonts w:ascii="DINOT" w:hAnsi="DINOT" w:cs="Arial"/>
                <w:b/>
                <w:noProof w:val="0"/>
                <w:color w:val="FFFFFF" w:themeColor="background1"/>
                <w:szCs w:val="18"/>
                <w:lang w:val="en-US"/>
              </w:rPr>
            </w:pPr>
            <w:r w:rsidRPr="00725419">
              <w:rPr>
                <w:rFonts w:ascii="DINOT" w:hAnsi="DINOT" w:cs="Arial"/>
                <w:b/>
                <w:noProof w:val="0"/>
                <w:color w:val="FFFFFF" w:themeColor="background1"/>
                <w:szCs w:val="18"/>
                <w:lang w:val="en-US"/>
              </w:rPr>
              <w:t xml:space="preserve">Description </w:t>
            </w:r>
          </w:p>
        </w:tc>
      </w:tr>
      <w:tr w:rsidR="00662683" w:rsidRPr="00725419" w:rsidTr="00662683">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662683" w:rsidRPr="00725419" w:rsidRDefault="00662683" w:rsidP="00662683">
            <w:pPr>
              <w:spacing w:before="60" w:after="60"/>
              <w:rPr>
                <w:rFonts w:ascii="DINOT" w:hAnsi="DINOT"/>
                <w:sz w:val="18"/>
                <w:szCs w:val="18"/>
                <w:lang w:val="en-US"/>
              </w:rPr>
            </w:pPr>
            <w:r w:rsidRPr="00725419">
              <w:rPr>
                <w:rFonts w:ascii="DINOT" w:hAnsi="DINOT"/>
                <w:sz w:val="18"/>
                <w:szCs w:val="18"/>
                <w:lang w:val="en-US"/>
              </w:rPr>
              <w:t>ProjectName</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662683" w:rsidRPr="00725419" w:rsidRDefault="00662683" w:rsidP="00662683">
            <w:pPr>
              <w:spacing w:before="60" w:after="60"/>
              <w:rPr>
                <w:rFonts w:ascii="DINOT" w:hAnsi="DINOT"/>
                <w:sz w:val="18"/>
                <w:szCs w:val="18"/>
                <w:lang w:val="en-US"/>
              </w:rPr>
            </w:pPr>
            <w:r w:rsidRPr="00725419">
              <w:rPr>
                <w:rFonts w:ascii="DINOT" w:hAnsi="DINOT"/>
                <w:sz w:val="18"/>
                <w:szCs w:val="18"/>
                <w:lang w:val="en-US"/>
              </w:rPr>
              <w:t>The name of the current project, as specified in the project properties.</w:t>
            </w:r>
          </w:p>
        </w:tc>
      </w:tr>
      <w:tr w:rsidR="00662683" w:rsidRPr="00725419" w:rsidTr="00662683">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662683" w:rsidRPr="00725419" w:rsidRDefault="00662683" w:rsidP="00662683">
            <w:pPr>
              <w:spacing w:before="60" w:after="60"/>
              <w:rPr>
                <w:rFonts w:ascii="DINOT" w:hAnsi="DINOT"/>
                <w:sz w:val="18"/>
                <w:szCs w:val="18"/>
                <w:lang w:val="en-US"/>
              </w:rPr>
            </w:pPr>
            <w:r w:rsidRPr="00725419">
              <w:rPr>
                <w:rFonts w:ascii="DINOT" w:hAnsi="DINOT"/>
                <w:sz w:val="18"/>
                <w:szCs w:val="18"/>
                <w:lang w:val="en-US"/>
              </w:rPr>
              <w:t>ProjectDir</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662683" w:rsidRPr="00725419" w:rsidRDefault="00662683" w:rsidP="00662683">
            <w:pPr>
              <w:spacing w:before="60" w:after="60"/>
              <w:rPr>
                <w:rFonts w:ascii="DINOT" w:hAnsi="DINOT"/>
                <w:sz w:val="18"/>
                <w:szCs w:val="18"/>
                <w:lang w:val="en-US"/>
              </w:rPr>
            </w:pPr>
            <w:r w:rsidRPr="00725419">
              <w:rPr>
                <w:rFonts w:ascii="DINOT" w:hAnsi="DINOT"/>
                <w:sz w:val="18"/>
                <w:szCs w:val="18"/>
                <w:lang w:val="en-US"/>
              </w:rPr>
              <w:t>The directory where the current project is located.</w:t>
            </w:r>
          </w:p>
        </w:tc>
      </w:tr>
      <w:tr w:rsidR="00662683" w:rsidRPr="00725419" w:rsidTr="00662683">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662683" w:rsidRPr="00725419" w:rsidRDefault="00662683" w:rsidP="00662683">
            <w:pPr>
              <w:spacing w:before="60" w:after="60"/>
              <w:rPr>
                <w:rFonts w:ascii="DINOT" w:hAnsi="DINOT"/>
                <w:sz w:val="18"/>
                <w:szCs w:val="18"/>
                <w:lang w:val="en-US"/>
              </w:rPr>
            </w:pPr>
            <w:r w:rsidRPr="00725419">
              <w:rPr>
                <w:rFonts w:ascii="DINOT" w:hAnsi="DINOT"/>
                <w:sz w:val="18"/>
                <w:szCs w:val="18"/>
                <w:lang w:val="en-US"/>
              </w:rPr>
              <w:t>AudioSourceDir</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662683" w:rsidRPr="00725419" w:rsidRDefault="00662683" w:rsidP="00662683">
            <w:pPr>
              <w:spacing w:before="60" w:after="60"/>
              <w:rPr>
                <w:rFonts w:ascii="DINOT" w:hAnsi="DINOT"/>
                <w:sz w:val="18"/>
                <w:szCs w:val="18"/>
                <w:lang w:val="en-US"/>
              </w:rPr>
            </w:pPr>
            <w:r w:rsidRPr="00725419">
              <w:rPr>
                <w:rFonts w:ascii="DINOT" w:hAnsi="DINOT"/>
                <w:sz w:val="18"/>
                <w:szCs w:val="18"/>
                <w:lang w:val="en-US"/>
              </w:rPr>
              <w:t>The current audio source directory, as specified in the project properties.</w:t>
            </w:r>
          </w:p>
        </w:tc>
      </w:tr>
      <w:tr w:rsidR="00662683" w:rsidRPr="00725419" w:rsidTr="00662683">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662683" w:rsidRPr="00725419" w:rsidRDefault="00662683" w:rsidP="00662683">
            <w:pPr>
              <w:spacing w:before="60" w:after="60"/>
              <w:rPr>
                <w:rFonts w:ascii="DINOT" w:hAnsi="DINOT"/>
                <w:sz w:val="18"/>
                <w:szCs w:val="18"/>
                <w:lang w:val="en-US"/>
              </w:rPr>
            </w:pPr>
            <w:r w:rsidRPr="00725419">
              <w:rPr>
                <w:rFonts w:ascii="DINOT" w:hAnsi="DINOT"/>
                <w:sz w:val="18"/>
                <w:szCs w:val="18"/>
                <w:lang w:val="en-US"/>
              </w:rPr>
              <w:t>BuildDir</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662683" w:rsidRPr="00725419" w:rsidRDefault="00662683" w:rsidP="00662683">
            <w:pPr>
              <w:spacing w:before="60" w:after="60"/>
              <w:rPr>
                <w:rFonts w:ascii="DINOT" w:hAnsi="DINOT"/>
                <w:sz w:val="18"/>
                <w:szCs w:val="18"/>
                <w:lang w:val="en-US"/>
              </w:rPr>
            </w:pPr>
            <w:r w:rsidRPr="00725419">
              <w:rPr>
                <w:rFonts w:ascii="DINOT" w:hAnsi="DINOT"/>
                <w:sz w:val="18"/>
                <w:szCs w:val="18"/>
                <w:lang w:val="en-US"/>
              </w:rPr>
              <w:t>The current build directory, as specified in the project properties.</w:t>
            </w:r>
          </w:p>
        </w:tc>
      </w:tr>
      <w:tr w:rsidR="00662683" w:rsidRPr="00725419" w:rsidTr="00662683">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662683" w:rsidRPr="00725419" w:rsidRDefault="00662683" w:rsidP="00662683">
            <w:pPr>
              <w:spacing w:before="60" w:after="60"/>
              <w:rPr>
                <w:rFonts w:ascii="DINOT" w:hAnsi="DINOT"/>
                <w:sz w:val="18"/>
                <w:szCs w:val="18"/>
                <w:lang w:val="en-US"/>
              </w:rPr>
            </w:pPr>
            <w:r w:rsidRPr="00725419">
              <w:rPr>
                <w:rFonts w:ascii="DINOT" w:hAnsi="DINOT"/>
                <w:sz w:val="18"/>
                <w:szCs w:val="18"/>
                <w:lang w:val="en-US"/>
              </w:rPr>
              <w:t>BuildFiles</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662683" w:rsidRPr="00725419" w:rsidRDefault="00662683" w:rsidP="00662683">
            <w:pPr>
              <w:spacing w:before="60" w:after="60"/>
              <w:rPr>
                <w:rFonts w:ascii="DINOT" w:hAnsi="DINOT"/>
                <w:sz w:val="18"/>
                <w:szCs w:val="18"/>
                <w:lang w:val="en-US"/>
              </w:rPr>
            </w:pPr>
            <w:r w:rsidRPr="00725419">
              <w:rPr>
                <w:rFonts w:ascii="DINOT" w:hAnsi="DINOT"/>
                <w:sz w:val="18"/>
                <w:szCs w:val="18"/>
                <w:lang w:val="en-US"/>
              </w:rPr>
              <w:t>The list of files created by the build process. Each item is contained between ‘ characters and the list is space delimited.</w:t>
            </w:r>
          </w:p>
        </w:tc>
      </w:tr>
      <w:tr w:rsidR="00662683" w:rsidRPr="00725419" w:rsidTr="00662683">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662683" w:rsidRPr="00725419" w:rsidRDefault="00662683" w:rsidP="00662683">
            <w:pPr>
              <w:rPr>
                <w:rFonts w:ascii="DINOT" w:hAnsi="DINOT"/>
                <w:sz w:val="18"/>
                <w:szCs w:val="18"/>
                <w:lang w:val="en-US"/>
              </w:rPr>
            </w:pPr>
            <w:r w:rsidRPr="00725419">
              <w:rPr>
                <w:rFonts w:ascii="DINOT" w:hAnsi="DINOT"/>
                <w:sz w:val="18"/>
                <w:szCs w:val="18"/>
                <w:lang w:val="en-US"/>
              </w:rPr>
              <w:t>CurrentPlatform</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662683" w:rsidRPr="00725419" w:rsidRDefault="00662683" w:rsidP="00662683">
            <w:pPr>
              <w:rPr>
                <w:rFonts w:ascii="DINOT" w:hAnsi="DINOT"/>
                <w:sz w:val="18"/>
                <w:szCs w:val="18"/>
                <w:lang w:val="en-US"/>
              </w:rPr>
            </w:pPr>
            <w:r w:rsidRPr="00725419">
              <w:rPr>
                <w:rFonts w:ascii="DINOT" w:hAnsi="DINOT"/>
                <w:sz w:val="18"/>
                <w:szCs w:val="18"/>
                <w:lang w:val="en-US"/>
              </w:rPr>
              <w:t>This indicates the target platform to be built. Possible values include:</w:t>
            </w:r>
          </w:p>
          <w:p w:rsidR="00662683" w:rsidRPr="00725419" w:rsidRDefault="00662683" w:rsidP="00B011C7">
            <w:pPr>
              <w:pStyle w:val="TableContent"/>
              <w:framePr w:hSpace="0" w:wrap="auto" w:vAnchor="margin" w:hAnchor="text" w:yAlign="inline"/>
              <w:numPr>
                <w:ilvl w:val="0"/>
                <w:numId w:val="32"/>
              </w:numPr>
              <w:rPr>
                <w:rFonts w:ascii="DINOT" w:eastAsiaTheme="minorEastAsia" w:hAnsi="DINOT" w:cstheme="minorBidi"/>
                <w:szCs w:val="18"/>
              </w:rPr>
            </w:pPr>
            <w:r w:rsidRPr="00725419">
              <w:rPr>
                <w:rFonts w:ascii="DINOT" w:eastAsiaTheme="minorEastAsia" w:hAnsi="DINOT" w:cstheme="minorBidi"/>
                <w:szCs w:val="18"/>
              </w:rPr>
              <w:t>‘PC’ for PC (includes Windows, iPhone, Mac, Linux, Solaris)</w:t>
            </w:r>
          </w:p>
          <w:p w:rsidR="00662683" w:rsidRPr="00725419" w:rsidRDefault="00662683" w:rsidP="00B011C7">
            <w:pPr>
              <w:pStyle w:val="TableContent"/>
              <w:framePr w:hSpace="0" w:wrap="auto" w:vAnchor="margin" w:hAnchor="text" w:yAlign="inline"/>
              <w:numPr>
                <w:ilvl w:val="0"/>
                <w:numId w:val="32"/>
              </w:numPr>
              <w:rPr>
                <w:rFonts w:ascii="DINOT" w:eastAsiaTheme="minorEastAsia" w:hAnsi="DINOT" w:cstheme="minorBidi"/>
                <w:szCs w:val="18"/>
              </w:rPr>
            </w:pPr>
            <w:r w:rsidRPr="00725419">
              <w:rPr>
                <w:rFonts w:ascii="DINOT" w:eastAsiaTheme="minorEastAsia" w:hAnsi="DINOT" w:cstheme="minorBidi"/>
                <w:szCs w:val="18"/>
              </w:rPr>
              <w:t>‘XBOX’ for Microsoft Xbox</w:t>
            </w:r>
          </w:p>
          <w:p w:rsidR="00662683" w:rsidRPr="00725419" w:rsidRDefault="00662683" w:rsidP="00B011C7">
            <w:pPr>
              <w:pStyle w:val="TableContent"/>
              <w:framePr w:hSpace="0" w:wrap="auto" w:vAnchor="margin" w:hAnchor="text" w:yAlign="inline"/>
              <w:numPr>
                <w:ilvl w:val="0"/>
                <w:numId w:val="32"/>
              </w:numPr>
              <w:rPr>
                <w:rFonts w:ascii="DINOT" w:eastAsiaTheme="minorEastAsia" w:hAnsi="DINOT" w:cstheme="minorBidi"/>
                <w:szCs w:val="18"/>
              </w:rPr>
            </w:pPr>
            <w:r w:rsidRPr="00725419">
              <w:rPr>
                <w:rFonts w:ascii="DINOT" w:eastAsiaTheme="minorEastAsia" w:hAnsi="DINOT" w:cstheme="minorBidi"/>
                <w:szCs w:val="18"/>
              </w:rPr>
              <w:t>‘XBOX360’ for Microsoft Xbox 360</w:t>
            </w:r>
          </w:p>
          <w:p w:rsidR="00662683" w:rsidRPr="00725419" w:rsidRDefault="00662683" w:rsidP="00B011C7">
            <w:pPr>
              <w:pStyle w:val="TableContent"/>
              <w:framePr w:hSpace="0" w:wrap="auto" w:vAnchor="margin" w:hAnchor="text" w:yAlign="inline"/>
              <w:numPr>
                <w:ilvl w:val="0"/>
                <w:numId w:val="32"/>
              </w:numPr>
              <w:rPr>
                <w:rFonts w:ascii="DINOT" w:eastAsiaTheme="minorEastAsia" w:hAnsi="DINOT" w:cstheme="minorBidi"/>
                <w:szCs w:val="18"/>
              </w:rPr>
            </w:pPr>
            <w:r w:rsidRPr="00725419">
              <w:rPr>
                <w:rFonts w:ascii="DINOT" w:eastAsiaTheme="minorEastAsia" w:hAnsi="DINOT" w:cstheme="minorBidi"/>
                <w:szCs w:val="18"/>
              </w:rPr>
              <w:t>‘GC’ for Nintendo Gamecube</w:t>
            </w:r>
          </w:p>
          <w:p w:rsidR="00662683" w:rsidRPr="00725419" w:rsidRDefault="00662683" w:rsidP="00B011C7">
            <w:pPr>
              <w:pStyle w:val="TableContent"/>
              <w:framePr w:hSpace="0" w:wrap="auto" w:vAnchor="margin" w:hAnchor="text" w:yAlign="inline"/>
              <w:numPr>
                <w:ilvl w:val="0"/>
                <w:numId w:val="32"/>
              </w:numPr>
              <w:rPr>
                <w:rFonts w:ascii="DINOT" w:eastAsiaTheme="minorEastAsia" w:hAnsi="DINOT" w:cstheme="minorBidi"/>
                <w:szCs w:val="18"/>
              </w:rPr>
            </w:pPr>
            <w:r w:rsidRPr="00725419">
              <w:rPr>
                <w:rFonts w:ascii="DINOT" w:eastAsiaTheme="minorEastAsia" w:hAnsi="DINOT" w:cstheme="minorBidi"/>
                <w:szCs w:val="18"/>
              </w:rPr>
              <w:t>‘WII’ for Nintendo Wii</w:t>
            </w:r>
          </w:p>
          <w:p w:rsidR="00662683" w:rsidRPr="00725419" w:rsidRDefault="00662683" w:rsidP="00B011C7">
            <w:pPr>
              <w:pStyle w:val="TableContent"/>
              <w:framePr w:hSpace="0" w:wrap="auto" w:vAnchor="margin" w:hAnchor="text" w:yAlign="inline"/>
              <w:numPr>
                <w:ilvl w:val="0"/>
                <w:numId w:val="32"/>
              </w:numPr>
              <w:rPr>
                <w:rFonts w:ascii="DINOT" w:eastAsiaTheme="minorEastAsia" w:hAnsi="DINOT" w:cstheme="minorBidi"/>
                <w:szCs w:val="18"/>
              </w:rPr>
            </w:pPr>
            <w:r w:rsidRPr="00725419">
              <w:rPr>
                <w:rFonts w:ascii="DINOT" w:eastAsiaTheme="minorEastAsia" w:hAnsi="DINOT" w:cstheme="minorBidi"/>
                <w:szCs w:val="18"/>
              </w:rPr>
              <w:t>‘PS2’ for Sony PlayStation 2</w:t>
            </w:r>
          </w:p>
          <w:p w:rsidR="00662683" w:rsidRPr="00725419" w:rsidRDefault="00662683" w:rsidP="00B011C7">
            <w:pPr>
              <w:pStyle w:val="TableContent"/>
              <w:framePr w:hSpace="0" w:wrap="auto" w:vAnchor="margin" w:hAnchor="text" w:yAlign="inline"/>
              <w:numPr>
                <w:ilvl w:val="0"/>
                <w:numId w:val="32"/>
              </w:numPr>
              <w:rPr>
                <w:rFonts w:ascii="DINOT" w:eastAsiaTheme="minorEastAsia" w:hAnsi="DINOT" w:cstheme="minorBidi"/>
                <w:szCs w:val="18"/>
              </w:rPr>
            </w:pPr>
            <w:r w:rsidRPr="00725419">
              <w:rPr>
                <w:rFonts w:ascii="DINOT" w:eastAsiaTheme="minorEastAsia" w:hAnsi="DINOT" w:cstheme="minorBidi"/>
                <w:szCs w:val="18"/>
              </w:rPr>
              <w:t>‘PSP’ for Sony PSP</w:t>
            </w:r>
          </w:p>
          <w:p w:rsidR="00662683" w:rsidRPr="00725419" w:rsidRDefault="00662683" w:rsidP="00B011C7">
            <w:pPr>
              <w:pStyle w:val="TableContent"/>
              <w:framePr w:hSpace="0" w:wrap="auto" w:vAnchor="margin" w:hAnchor="text" w:yAlign="inline"/>
              <w:numPr>
                <w:ilvl w:val="0"/>
                <w:numId w:val="32"/>
              </w:numPr>
              <w:rPr>
                <w:rFonts w:ascii="DINOT" w:eastAsiaTheme="minorEastAsia" w:hAnsi="DINOT" w:cstheme="minorBidi"/>
                <w:szCs w:val="18"/>
              </w:rPr>
            </w:pPr>
            <w:r w:rsidRPr="00725419">
              <w:rPr>
                <w:rFonts w:ascii="DINOT" w:eastAsiaTheme="minorEastAsia" w:hAnsi="DINOT" w:cstheme="minorBidi"/>
                <w:szCs w:val="18"/>
              </w:rPr>
              <w:t>‘PS3’ for Sony PlayStation 3</w:t>
            </w:r>
          </w:p>
        </w:tc>
      </w:tr>
      <w:tr w:rsidR="00662683" w:rsidRPr="00725419" w:rsidTr="00662683">
        <w:trPr>
          <w:trHeight w:val="408"/>
        </w:trPr>
        <w:tc>
          <w:tcPr>
            <w:tcW w:w="1708" w:type="dxa"/>
            <w:tcBorders>
              <w:top w:val="single" w:sz="2" w:space="0" w:color="auto"/>
              <w:left w:val="single" w:sz="2" w:space="0" w:color="auto"/>
              <w:bottom w:val="single" w:sz="2" w:space="0" w:color="auto"/>
              <w:right w:val="single" w:sz="2" w:space="0" w:color="auto"/>
            </w:tcBorders>
            <w:shd w:val="clear" w:color="auto" w:fill="FFFFFF" w:themeFill="background1"/>
          </w:tcPr>
          <w:p w:rsidR="00662683" w:rsidRPr="00725419" w:rsidRDefault="00662683" w:rsidP="00662683">
            <w:pPr>
              <w:rPr>
                <w:rFonts w:ascii="DINOT" w:hAnsi="DINOT"/>
                <w:sz w:val="18"/>
                <w:szCs w:val="18"/>
                <w:lang w:val="en-US"/>
              </w:rPr>
            </w:pPr>
            <w:r w:rsidRPr="00725419">
              <w:rPr>
                <w:rFonts w:ascii="DINOT" w:hAnsi="DINOT"/>
                <w:sz w:val="18"/>
                <w:szCs w:val="18"/>
                <w:lang w:val="en-US"/>
              </w:rPr>
              <w:t>CurrentLanguage</w:t>
            </w:r>
          </w:p>
        </w:tc>
        <w:tc>
          <w:tcPr>
            <w:tcW w:w="7230" w:type="dxa"/>
            <w:tcBorders>
              <w:top w:val="single" w:sz="2" w:space="0" w:color="auto"/>
              <w:left w:val="single" w:sz="2" w:space="0" w:color="auto"/>
              <w:bottom w:val="single" w:sz="2" w:space="0" w:color="auto"/>
              <w:right w:val="single" w:sz="2" w:space="0" w:color="auto"/>
            </w:tcBorders>
            <w:shd w:val="clear" w:color="auto" w:fill="FFFFFF" w:themeFill="background1"/>
          </w:tcPr>
          <w:p w:rsidR="00662683" w:rsidRPr="00725419" w:rsidRDefault="00662683" w:rsidP="00662683">
            <w:pPr>
              <w:rPr>
                <w:rFonts w:ascii="DINOT" w:hAnsi="DINOT"/>
                <w:sz w:val="18"/>
                <w:szCs w:val="18"/>
                <w:lang w:val="en-US"/>
              </w:rPr>
            </w:pPr>
            <w:r w:rsidRPr="00725419">
              <w:rPr>
                <w:rFonts w:ascii="DINOT" w:hAnsi="DINOT"/>
                <w:sz w:val="18"/>
                <w:szCs w:val="18"/>
                <w:lang w:val="en-US"/>
              </w:rPr>
              <w:t>The current language selected.</w:t>
            </w:r>
          </w:p>
        </w:tc>
      </w:tr>
    </w:tbl>
    <w:p w:rsidR="00715C5D" w:rsidRPr="00725419" w:rsidRDefault="00715C5D" w:rsidP="00715C5D">
      <w:pPr>
        <w:rPr>
          <w:rFonts w:ascii="DINOT" w:hAnsi="DINOT" w:cs="Arial"/>
          <w:lang w:val="en-US"/>
        </w:rPr>
      </w:pPr>
    </w:p>
    <w:p w:rsidR="00474BC6" w:rsidRDefault="00474BC6">
      <w:pPr>
        <w:spacing w:before="200" w:after="200" w:line="276" w:lineRule="auto"/>
        <w:rPr>
          <w:rFonts w:ascii="DINOT" w:hAnsi="DINOT" w:cs="Arial"/>
          <w:caps/>
          <w:color w:val="243F60" w:themeColor="accent1" w:themeShade="7F"/>
          <w:spacing w:val="15"/>
          <w:sz w:val="24"/>
          <w:szCs w:val="22"/>
          <w:lang w:val="en-US"/>
        </w:rPr>
      </w:pPr>
      <w:r>
        <w:rPr>
          <w:rFonts w:ascii="DINOT" w:hAnsi="DINOT" w:cs="Arial"/>
          <w:lang w:val="en-US"/>
        </w:rPr>
        <w:br w:type="page"/>
      </w:r>
    </w:p>
    <w:p w:rsidR="00715C5D" w:rsidRPr="00725419" w:rsidRDefault="00715C5D" w:rsidP="00662683">
      <w:pPr>
        <w:pStyle w:val="Heading3"/>
        <w:rPr>
          <w:rFonts w:ascii="DINOT" w:hAnsi="DINOT" w:cs="Arial"/>
          <w:lang w:val="en-US"/>
        </w:rPr>
      </w:pPr>
      <w:bookmarkStart w:id="439" w:name="_Toc287868883"/>
      <w:r w:rsidRPr="00725419">
        <w:rPr>
          <w:rFonts w:ascii="DINOT" w:hAnsi="DINOT" w:cs="Arial"/>
          <w:lang w:val="en-US"/>
        </w:rPr>
        <w:lastRenderedPageBreak/>
        <w:t>Closing a Project</w:t>
      </w:r>
      <w:bookmarkStart w:id="440" w:name="_Toc32295612"/>
      <w:bookmarkStart w:id="441" w:name="_Toc32297445"/>
      <w:bookmarkStart w:id="442" w:name="_Toc32300914"/>
      <w:bookmarkStart w:id="443" w:name="_Toc32311432"/>
      <w:bookmarkStart w:id="444" w:name="_Toc33001016"/>
      <w:bookmarkEnd w:id="434"/>
      <w:bookmarkEnd w:id="435"/>
      <w:bookmarkEnd w:id="436"/>
      <w:bookmarkEnd w:id="437"/>
      <w:bookmarkEnd w:id="438"/>
      <w:bookmarkEnd w:id="439"/>
    </w:p>
    <w:p w:rsidR="00662683" w:rsidRPr="00725419" w:rsidRDefault="00662683" w:rsidP="00662683">
      <w:pPr>
        <w:rPr>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662683" w:rsidRPr="00725419" w:rsidTr="00A11392">
        <w:trPr>
          <w:trHeight w:val="279"/>
        </w:trPr>
        <w:tc>
          <w:tcPr>
            <w:tcW w:w="9180" w:type="dxa"/>
            <w:gridSpan w:val="2"/>
            <w:shd w:val="clear" w:color="auto" w:fill="FFFFFF" w:themeFill="background1"/>
          </w:tcPr>
          <w:p w:rsidR="00662683" w:rsidRPr="00725419" w:rsidRDefault="00662683" w:rsidP="00662683">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Closing a Project </w:t>
            </w:r>
          </w:p>
        </w:tc>
      </w:tr>
      <w:tr w:rsidR="00662683" w:rsidRPr="00725419" w:rsidTr="00A11392">
        <w:trPr>
          <w:trHeight w:val="56"/>
        </w:trPr>
        <w:tc>
          <w:tcPr>
            <w:tcW w:w="675" w:type="dxa"/>
            <w:shd w:val="clear" w:color="auto" w:fill="FFFFFF" w:themeFill="background1"/>
          </w:tcPr>
          <w:p w:rsidR="00662683" w:rsidRPr="00725419" w:rsidRDefault="00662683" w:rsidP="00A1139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662683" w:rsidRPr="00725419" w:rsidRDefault="00662683" w:rsidP="00A1139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662683" w:rsidRPr="00474BC6" w:rsidTr="00A11392">
        <w:trPr>
          <w:trHeight w:val="172"/>
        </w:trPr>
        <w:tc>
          <w:tcPr>
            <w:tcW w:w="675" w:type="dxa"/>
            <w:shd w:val="clear" w:color="auto" w:fill="FFFFFF" w:themeFill="background1"/>
          </w:tcPr>
          <w:p w:rsidR="00662683" w:rsidRPr="00725419" w:rsidRDefault="00662683"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662683" w:rsidRPr="00725419" w:rsidRDefault="00662683" w:rsidP="00A113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From the File menu select Close Project</w:t>
            </w:r>
            <w:r w:rsidR="00474BC6">
              <w:rPr>
                <w:rFonts w:ascii="DINOT" w:hAnsi="DINOT" w:cs="Arial"/>
                <w:color w:val="17365D" w:themeColor="text2" w:themeShade="BF"/>
                <w:sz w:val="20"/>
                <w:lang w:val="en-US"/>
              </w:rPr>
              <w:t>. The project is now closed</w:t>
            </w:r>
          </w:p>
        </w:tc>
      </w:tr>
    </w:tbl>
    <w:p w:rsidR="00662683" w:rsidRPr="00725419" w:rsidRDefault="00662683">
      <w:pPr>
        <w:spacing w:before="200" w:after="200" w:line="276" w:lineRule="auto"/>
        <w:rPr>
          <w:rFonts w:ascii="DINOT" w:hAnsi="DINOT" w:cs="Arial"/>
          <w:caps/>
          <w:spacing w:val="15"/>
          <w:sz w:val="28"/>
          <w:szCs w:val="22"/>
          <w:lang w:val="en-US"/>
        </w:rPr>
      </w:pPr>
      <w:bookmarkStart w:id="445" w:name="_Toc32295883"/>
      <w:bookmarkStart w:id="446" w:name="_Toc32297500"/>
      <w:bookmarkStart w:id="447" w:name="_Toc32300969"/>
      <w:bookmarkStart w:id="448" w:name="_Toc32311487"/>
      <w:bookmarkStart w:id="449" w:name="_Toc33001071"/>
      <w:bookmarkStart w:id="450" w:name="_Ref69988591"/>
      <w:bookmarkEnd w:id="440"/>
      <w:bookmarkEnd w:id="441"/>
      <w:bookmarkEnd w:id="442"/>
      <w:bookmarkEnd w:id="443"/>
      <w:bookmarkEnd w:id="444"/>
      <w:r w:rsidRPr="00725419">
        <w:rPr>
          <w:rFonts w:ascii="DINOT" w:hAnsi="DINOT" w:cs="Arial"/>
          <w:lang w:val="en-US"/>
        </w:rPr>
        <w:br w:type="page"/>
      </w:r>
    </w:p>
    <w:p w:rsidR="00715C5D" w:rsidRPr="00725419" w:rsidRDefault="00715C5D" w:rsidP="00967EA9">
      <w:pPr>
        <w:pStyle w:val="Heading2"/>
        <w:rPr>
          <w:rFonts w:ascii="DINOT" w:hAnsi="DINOT" w:cs="Arial"/>
          <w:lang w:val="en-US"/>
        </w:rPr>
      </w:pPr>
      <w:bookmarkStart w:id="451" w:name="_Toc287868884"/>
      <w:r w:rsidRPr="00725419">
        <w:rPr>
          <w:rFonts w:ascii="DINOT" w:hAnsi="DINOT" w:cs="Arial"/>
          <w:lang w:val="en-US"/>
        </w:rPr>
        <w:lastRenderedPageBreak/>
        <w:t>Reverb</w:t>
      </w:r>
      <w:bookmarkEnd w:id="445"/>
      <w:bookmarkEnd w:id="446"/>
      <w:bookmarkEnd w:id="447"/>
      <w:bookmarkEnd w:id="448"/>
      <w:bookmarkEnd w:id="449"/>
      <w:bookmarkEnd w:id="450"/>
      <w:r w:rsidR="00F27E89" w:rsidRPr="00725419">
        <w:rPr>
          <w:rFonts w:ascii="DINOT" w:hAnsi="DINOT" w:cs="Arial"/>
          <w:lang w:val="en-US"/>
        </w:rPr>
        <w:t xml:space="preserve"> Defs</w:t>
      </w:r>
      <w:bookmarkEnd w:id="451"/>
    </w:p>
    <w:p w:rsidR="00715C5D" w:rsidRPr="00725419" w:rsidRDefault="00715C5D" w:rsidP="00715C5D">
      <w:pPr>
        <w:rPr>
          <w:rFonts w:ascii="DINOT" w:hAnsi="DINOT" w:cs="Arial"/>
          <w:lang w:val="en-US"/>
        </w:rPr>
      </w:pPr>
      <w:r w:rsidRPr="00725419">
        <w:rPr>
          <w:rFonts w:ascii="DINOT" w:hAnsi="DINOT" w:cs="Arial"/>
          <w:lang w:val="en-US"/>
        </w:rPr>
        <w:t>The 'Reverb</w:t>
      </w:r>
      <w:r w:rsidR="00F27E89" w:rsidRPr="00725419">
        <w:rPr>
          <w:rFonts w:ascii="DINOT" w:hAnsi="DINOT" w:cs="Arial"/>
          <w:lang w:val="en-US"/>
        </w:rPr>
        <w:t xml:space="preserve"> Defs</w:t>
      </w:r>
      <w:r w:rsidRPr="00725419">
        <w:rPr>
          <w:rFonts w:ascii="DINOT" w:hAnsi="DINOT" w:cs="Arial"/>
          <w:lang w:val="en-US"/>
        </w:rPr>
        <w:t xml:space="preserve">' </w:t>
      </w:r>
      <w:r w:rsidR="00F27E89" w:rsidRPr="00725419">
        <w:rPr>
          <w:rFonts w:ascii="DINOT" w:hAnsi="DINOT" w:cs="Arial"/>
          <w:lang w:val="en-US"/>
        </w:rPr>
        <w:t>window</w:t>
      </w:r>
      <w:r w:rsidRPr="00725419">
        <w:rPr>
          <w:rFonts w:ascii="DINOT" w:hAnsi="DINOT" w:cs="Arial"/>
          <w:lang w:val="en-US"/>
        </w:rPr>
        <w:t xml:space="preserve"> makes it possible to define the reverb used in the game title.</w:t>
      </w:r>
      <w:r w:rsidR="00DA486A" w:rsidRPr="00725419">
        <w:rPr>
          <w:rFonts w:ascii="DINOT" w:hAnsi="DINOT" w:cs="Arial"/>
          <w:lang w:val="en-US"/>
        </w:rPr>
        <w:t xml:space="preserve"> </w:t>
      </w:r>
      <w:r w:rsidRPr="00725419">
        <w:rPr>
          <w:rFonts w:ascii="DINOT" w:hAnsi="DINOT" w:cs="Arial"/>
          <w:lang w:val="en-US"/>
        </w:rPr>
        <w:t>This reverb should not be confused with the reverb DSP effect.</w:t>
      </w:r>
      <w:r w:rsidR="00DA486A" w:rsidRPr="00725419">
        <w:rPr>
          <w:rFonts w:ascii="DINOT" w:hAnsi="DINOT" w:cs="Arial"/>
          <w:lang w:val="en-US"/>
        </w:rPr>
        <w:t xml:space="preserve"> </w:t>
      </w:r>
      <w:r w:rsidRPr="00725419">
        <w:rPr>
          <w:rFonts w:ascii="DINOT" w:hAnsi="DINOT" w:cs="Arial"/>
          <w:lang w:val="en-US"/>
        </w:rPr>
        <w:t xml:space="preserve">The DSP effects are used to apply </w:t>
      </w:r>
      <w:r w:rsidR="000479CF" w:rsidRPr="00725419">
        <w:rPr>
          <w:rFonts w:ascii="DINOT" w:hAnsi="DINOT" w:cs="Arial"/>
          <w:lang w:val="en-US"/>
        </w:rPr>
        <w:t xml:space="preserve">reverb to individual </w:t>
      </w:r>
      <w:r w:rsidR="002F5A0D">
        <w:rPr>
          <w:rFonts w:ascii="DINOT" w:hAnsi="DINOT" w:cs="Arial"/>
          <w:lang w:val="en-US"/>
        </w:rPr>
        <w:t>Event</w:t>
      </w:r>
      <w:r w:rsidRPr="00725419">
        <w:rPr>
          <w:rFonts w:ascii="DINOT" w:hAnsi="DINOT" w:cs="Arial"/>
          <w:lang w:val="en-US"/>
        </w:rPr>
        <w:t xml:space="preserve"> layers, whereas the reverb specified in this </w:t>
      </w:r>
      <w:r w:rsidR="009179EE" w:rsidRPr="00725419">
        <w:rPr>
          <w:rFonts w:ascii="DINOT" w:hAnsi="DINOT" w:cs="Arial"/>
          <w:lang w:val="en-US"/>
        </w:rPr>
        <w:t>window</w:t>
      </w:r>
      <w:r w:rsidRPr="00725419">
        <w:rPr>
          <w:rFonts w:ascii="DINOT" w:hAnsi="DINOT" w:cs="Arial"/>
          <w:lang w:val="en-US"/>
        </w:rPr>
        <w:t xml:space="preserve"> are used by the programmer and may be applied to all </w:t>
      </w:r>
      <w:r w:rsidR="002F5A0D">
        <w:rPr>
          <w:rFonts w:ascii="DINOT" w:hAnsi="DINOT" w:cs="Arial"/>
          <w:lang w:val="en-US"/>
        </w:rPr>
        <w:t>Event</w:t>
      </w:r>
      <w:r w:rsidRPr="00725419">
        <w:rPr>
          <w:rFonts w:ascii="DINOT" w:hAnsi="DINOT" w:cs="Arial"/>
          <w:lang w:val="en-US"/>
        </w:rPr>
        <w:t>s to simulate an environment.</w:t>
      </w:r>
    </w:p>
    <w:p w:rsidR="00715C5D" w:rsidRPr="00725419" w:rsidRDefault="00715C5D" w:rsidP="00715C5D">
      <w:pPr>
        <w:rPr>
          <w:rFonts w:ascii="DINOT" w:hAnsi="DINOT" w:cs="Arial"/>
          <w:lang w:val="en-US"/>
        </w:rPr>
      </w:pPr>
      <w:r w:rsidRPr="00725419">
        <w:rPr>
          <w:rFonts w:ascii="DINOT" w:hAnsi="DINOT" w:cs="Arial"/>
          <w:lang w:val="en-US"/>
        </w:rPr>
        <w:t xml:space="preserve">For example, when the game character enters a cave, the 'scary cave' reverb would be applied to all </w:t>
      </w:r>
      <w:r w:rsidR="00D02D92" w:rsidRPr="00725419">
        <w:rPr>
          <w:rFonts w:ascii="DINOT" w:hAnsi="DINOT" w:cs="Arial"/>
          <w:lang w:val="en-US"/>
        </w:rPr>
        <w:t>sound</w:t>
      </w:r>
      <w:r w:rsidRPr="00725419">
        <w:rPr>
          <w:rFonts w:ascii="DINOT" w:hAnsi="DINOT" w:cs="Arial"/>
          <w:lang w:val="en-US"/>
        </w:rPr>
        <w:t>s using the reverb defined in the 'Reverb</w:t>
      </w:r>
      <w:r w:rsidR="009179EE" w:rsidRPr="00725419">
        <w:rPr>
          <w:rFonts w:ascii="DINOT" w:hAnsi="DINOT" w:cs="Arial"/>
          <w:lang w:val="en-US"/>
        </w:rPr>
        <w:t xml:space="preserve"> Defs window</w:t>
      </w:r>
      <w:r w:rsidRPr="00725419">
        <w:rPr>
          <w:rFonts w:ascii="DINOT" w:hAnsi="DINOT" w:cs="Arial"/>
          <w:lang w:val="en-US"/>
        </w:rPr>
        <w:t>.</w:t>
      </w:r>
    </w:p>
    <w:p w:rsidR="00715C5D" w:rsidRPr="00725419" w:rsidRDefault="00715C5D" w:rsidP="00715C5D">
      <w:pPr>
        <w:rPr>
          <w:rFonts w:ascii="DINOT" w:hAnsi="DINOT" w:cs="Arial"/>
          <w:lang w:val="en-US"/>
        </w:rPr>
      </w:pPr>
      <w:r w:rsidRPr="00725419">
        <w:rPr>
          <w:rFonts w:ascii="DINOT" w:hAnsi="DINOT" w:cs="Arial"/>
          <w:lang w:val="en-US"/>
        </w:rPr>
        <w:t>The Reverb</w:t>
      </w:r>
      <w:r w:rsidR="009179EE" w:rsidRPr="00725419">
        <w:rPr>
          <w:rFonts w:ascii="DINOT" w:hAnsi="DINOT" w:cs="Arial"/>
          <w:lang w:val="en-US"/>
        </w:rPr>
        <w:t xml:space="preserve"> Defs window</w:t>
      </w:r>
      <w:r w:rsidRPr="00725419">
        <w:rPr>
          <w:rFonts w:ascii="DINOT" w:hAnsi="DINOT" w:cs="Arial"/>
          <w:lang w:val="en-US"/>
        </w:rPr>
        <w:t xml:space="preserve"> allows the </w:t>
      </w:r>
      <w:r w:rsidR="00331793">
        <w:rPr>
          <w:rFonts w:ascii="DINOT" w:hAnsi="DINOT" w:cs="Arial"/>
          <w:lang w:val="en-US"/>
        </w:rPr>
        <w:t>Sound Designer</w:t>
      </w:r>
      <w:r w:rsidRPr="00725419">
        <w:rPr>
          <w:rFonts w:ascii="DINOT" w:hAnsi="DINOT" w:cs="Arial"/>
          <w:lang w:val="en-US"/>
        </w:rPr>
        <w:t xml:space="preserve"> to define the reverb and audition the reverb using the same </w:t>
      </w:r>
      <w:r w:rsidR="00D02D92" w:rsidRPr="00725419">
        <w:rPr>
          <w:rFonts w:ascii="DINOT" w:hAnsi="DINOT" w:cs="Arial"/>
          <w:lang w:val="en-US"/>
        </w:rPr>
        <w:t>sound</w:t>
      </w:r>
      <w:r w:rsidRPr="00725419">
        <w:rPr>
          <w:rFonts w:ascii="DINOT" w:hAnsi="DINOT" w:cs="Arial"/>
          <w:lang w:val="en-US"/>
        </w:rPr>
        <w:t>s that will be used in the game title.</w:t>
      </w:r>
    </w:p>
    <w:p w:rsidR="002F3CE6" w:rsidRPr="00725419" w:rsidRDefault="002F3CE6" w:rsidP="002F3CE6">
      <w:pPr>
        <w:rPr>
          <w:rFonts w:ascii="DINOT" w:hAnsi="DINOT" w:cs="Arial"/>
          <w:lang w:val="en-US"/>
        </w:rPr>
      </w:pPr>
      <w:r w:rsidRPr="00725419">
        <w:rPr>
          <w:rFonts w:ascii="DINOT" w:hAnsi="DINOT" w:cs="Arial"/>
          <w:lang w:val="en-US"/>
        </w:rPr>
        <w:t>The Reverb Defs window can be accessed from the Window menu.</w:t>
      </w:r>
    </w:p>
    <w:p w:rsidR="000479CF" w:rsidRPr="00725419" w:rsidRDefault="000479CF" w:rsidP="00715C5D">
      <w:pPr>
        <w:rPr>
          <w:rFonts w:ascii="DINOT" w:hAnsi="DINOT" w:cs="Arial"/>
          <w:lang w:val="en-US"/>
        </w:rPr>
      </w:pPr>
    </w:p>
    <w:p w:rsidR="00715C5D" w:rsidRPr="00725419" w:rsidRDefault="00715C5D" w:rsidP="0095435A">
      <w:pPr>
        <w:pStyle w:val="Heading3"/>
        <w:rPr>
          <w:rFonts w:ascii="DINOT" w:hAnsi="DINOT" w:cs="Arial"/>
          <w:lang w:val="en-US"/>
        </w:rPr>
      </w:pPr>
      <w:bookmarkStart w:id="452" w:name="_Toc32295884"/>
      <w:bookmarkStart w:id="453" w:name="_Toc32297501"/>
      <w:bookmarkStart w:id="454" w:name="_Toc32300970"/>
      <w:bookmarkStart w:id="455" w:name="_Toc32311488"/>
      <w:bookmarkStart w:id="456" w:name="_Toc33001072"/>
      <w:bookmarkStart w:id="457" w:name="_Toc287868885"/>
      <w:r w:rsidRPr="00725419">
        <w:rPr>
          <w:rFonts w:ascii="DINOT" w:hAnsi="DINOT" w:cs="Arial"/>
          <w:lang w:val="en-US"/>
        </w:rPr>
        <w:t xml:space="preserve">Adding an Empty Reverb </w:t>
      </w:r>
      <w:r w:rsidR="00D02D92" w:rsidRPr="00725419">
        <w:rPr>
          <w:rFonts w:ascii="DINOT" w:hAnsi="DINOT" w:cs="Arial"/>
          <w:lang w:val="en-US"/>
        </w:rPr>
        <w:t>Def</w:t>
      </w:r>
      <w:bookmarkEnd w:id="452"/>
      <w:bookmarkEnd w:id="453"/>
      <w:bookmarkEnd w:id="454"/>
      <w:bookmarkEnd w:id="455"/>
      <w:bookmarkEnd w:id="456"/>
      <w:bookmarkEnd w:id="457"/>
    </w:p>
    <w:p w:rsidR="00CD6721" w:rsidRPr="00725419" w:rsidRDefault="00CD6721" w:rsidP="00CD6721">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662683" w:rsidRPr="00725419" w:rsidTr="00A11392">
        <w:trPr>
          <w:trHeight w:val="279"/>
        </w:trPr>
        <w:tc>
          <w:tcPr>
            <w:tcW w:w="9180" w:type="dxa"/>
            <w:gridSpan w:val="2"/>
            <w:shd w:val="clear" w:color="auto" w:fill="FFFFFF" w:themeFill="background1"/>
          </w:tcPr>
          <w:p w:rsidR="00662683" w:rsidRPr="00725419" w:rsidRDefault="00662683" w:rsidP="00662683">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Add an Empty Reverb Def </w:t>
            </w:r>
          </w:p>
        </w:tc>
      </w:tr>
      <w:tr w:rsidR="00662683" w:rsidRPr="00725419" w:rsidTr="00A11392">
        <w:trPr>
          <w:trHeight w:val="56"/>
        </w:trPr>
        <w:tc>
          <w:tcPr>
            <w:tcW w:w="675" w:type="dxa"/>
            <w:shd w:val="clear" w:color="auto" w:fill="FFFFFF" w:themeFill="background1"/>
          </w:tcPr>
          <w:p w:rsidR="00662683" w:rsidRPr="00725419" w:rsidRDefault="00662683" w:rsidP="00A1139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662683" w:rsidRPr="00725419" w:rsidRDefault="00662683" w:rsidP="00A1139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662683" w:rsidRPr="00725419" w:rsidTr="00A11392">
        <w:trPr>
          <w:trHeight w:val="172"/>
        </w:trPr>
        <w:tc>
          <w:tcPr>
            <w:tcW w:w="675" w:type="dxa"/>
            <w:shd w:val="clear" w:color="auto" w:fill="FFFFFF" w:themeFill="background1"/>
          </w:tcPr>
          <w:p w:rsidR="00662683" w:rsidRPr="00725419" w:rsidRDefault="00662683"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662683" w:rsidRPr="00725419" w:rsidRDefault="00662683" w:rsidP="00A113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From the Window menu s</w:t>
            </w:r>
            <w:r w:rsidR="002F3CE6">
              <w:rPr>
                <w:rFonts w:ascii="DINOT" w:hAnsi="DINOT" w:cs="Arial"/>
                <w:color w:val="17365D" w:themeColor="text2" w:themeShade="BF"/>
                <w:sz w:val="20"/>
                <w:lang w:val="en-US"/>
              </w:rPr>
              <w:t xml:space="preserve">elect the </w:t>
            </w:r>
            <w:r w:rsidR="002F3CE6" w:rsidRPr="002F3CE6">
              <w:rPr>
                <w:rFonts w:ascii="DINOT" w:hAnsi="DINOT" w:cs="Arial"/>
                <w:b/>
                <w:color w:val="17365D" w:themeColor="text2" w:themeShade="BF"/>
                <w:sz w:val="20"/>
                <w:lang w:val="en-US"/>
              </w:rPr>
              <w:t xml:space="preserve">Reverb Defs </w:t>
            </w:r>
            <w:r w:rsidR="002F3CE6">
              <w:rPr>
                <w:rFonts w:ascii="DINOT" w:hAnsi="DINOT" w:cs="Arial"/>
                <w:color w:val="17365D" w:themeColor="text2" w:themeShade="BF"/>
                <w:sz w:val="20"/>
                <w:lang w:val="en-US"/>
              </w:rPr>
              <w:t>menu item</w:t>
            </w:r>
          </w:p>
        </w:tc>
      </w:tr>
      <w:tr w:rsidR="00662683" w:rsidRPr="00725419" w:rsidTr="00A11392">
        <w:trPr>
          <w:trHeight w:val="172"/>
        </w:trPr>
        <w:tc>
          <w:tcPr>
            <w:tcW w:w="675" w:type="dxa"/>
            <w:shd w:val="clear" w:color="auto" w:fill="FFFFFF" w:themeFill="background1"/>
          </w:tcPr>
          <w:p w:rsidR="00662683" w:rsidRPr="00725419" w:rsidRDefault="00662683"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662683" w:rsidRPr="00725419" w:rsidRDefault="00662683" w:rsidP="002F3CE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Right-click on the Reverb Def Browser pane. A context-sensitive menu should appear</w:t>
            </w:r>
          </w:p>
        </w:tc>
      </w:tr>
      <w:tr w:rsidR="00662683" w:rsidRPr="00725419" w:rsidTr="00A11392">
        <w:trPr>
          <w:trHeight w:val="172"/>
        </w:trPr>
        <w:tc>
          <w:tcPr>
            <w:tcW w:w="675" w:type="dxa"/>
            <w:shd w:val="clear" w:color="auto" w:fill="FFFFFF" w:themeFill="background1"/>
          </w:tcPr>
          <w:p w:rsidR="00662683" w:rsidRPr="00725419" w:rsidRDefault="00662683"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662683" w:rsidRPr="00725419" w:rsidRDefault="00662683" w:rsidP="002F3CE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o</w:t>
            </w:r>
            <w:r w:rsidR="002F3CE6">
              <w:rPr>
                <w:rFonts w:ascii="DINOT" w:hAnsi="DINOT" w:cs="Arial"/>
                <w:color w:val="17365D" w:themeColor="text2" w:themeShade="BF"/>
                <w:sz w:val="20"/>
                <w:lang w:val="en-US"/>
              </w:rPr>
              <w:t xml:space="preserve">ption </w:t>
            </w:r>
            <w:r w:rsidR="002F3CE6" w:rsidRPr="002F3CE6">
              <w:rPr>
                <w:rFonts w:ascii="DINOT" w:hAnsi="DINOT" w:cs="Arial"/>
                <w:b/>
                <w:color w:val="17365D" w:themeColor="text2" w:themeShade="BF"/>
                <w:sz w:val="20"/>
                <w:lang w:val="en-US"/>
              </w:rPr>
              <w:t>Add an empty Sound Def…</w:t>
            </w:r>
            <w:r w:rsidR="002F3CE6">
              <w:rPr>
                <w:rFonts w:ascii="DINOT" w:hAnsi="DINOT" w:cs="Arial"/>
                <w:color w:val="17365D" w:themeColor="text2" w:themeShade="BF"/>
                <w:sz w:val="20"/>
                <w:lang w:val="en-US"/>
              </w:rPr>
              <w:t xml:space="preserve"> a</w:t>
            </w:r>
            <w:r w:rsidRPr="00725419">
              <w:rPr>
                <w:rFonts w:ascii="DINOT" w:hAnsi="DINOT" w:cs="Arial"/>
                <w:color w:val="17365D" w:themeColor="text2" w:themeShade="BF"/>
                <w:sz w:val="20"/>
                <w:lang w:val="en-US"/>
              </w:rPr>
              <w:t xml:space="preserve"> pop-up window should appear.</w:t>
            </w:r>
          </w:p>
        </w:tc>
      </w:tr>
      <w:tr w:rsidR="00662683" w:rsidRPr="002F3CE6" w:rsidTr="00A11392">
        <w:trPr>
          <w:trHeight w:val="172"/>
        </w:trPr>
        <w:tc>
          <w:tcPr>
            <w:tcW w:w="675" w:type="dxa"/>
            <w:shd w:val="clear" w:color="auto" w:fill="FFFFFF" w:themeFill="background1"/>
          </w:tcPr>
          <w:p w:rsidR="00662683" w:rsidRPr="00725419" w:rsidRDefault="00662683"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662683" w:rsidRPr="00725419" w:rsidRDefault="00662683" w:rsidP="002F3CE6">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Enter the desired Reverb Def name</w:t>
            </w:r>
            <w:r w:rsidR="002F3CE6">
              <w:rPr>
                <w:rFonts w:ascii="DINOT" w:hAnsi="DINOT" w:cs="Arial"/>
                <w:color w:val="17365D" w:themeColor="text2" w:themeShade="BF"/>
                <w:sz w:val="20"/>
                <w:lang w:val="en-US"/>
              </w:rPr>
              <w:t xml:space="preserve"> and press the </w:t>
            </w:r>
            <w:r w:rsidR="002F3CE6" w:rsidRPr="002F3CE6">
              <w:rPr>
                <w:rFonts w:ascii="DINOT" w:hAnsi="DINOT" w:cs="Arial"/>
                <w:b/>
                <w:color w:val="17365D" w:themeColor="text2" w:themeShade="BF"/>
                <w:sz w:val="20"/>
                <w:lang w:val="en-US"/>
              </w:rPr>
              <w:t>OK</w:t>
            </w:r>
            <w:r w:rsidR="002F3CE6">
              <w:rPr>
                <w:rFonts w:ascii="DINOT" w:hAnsi="DINOT" w:cs="Arial"/>
                <w:color w:val="17365D" w:themeColor="text2" w:themeShade="BF"/>
                <w:sz w:val="20"/>
                <w:lang w:val="en-US"/>
              </w:rPr>
              <w:t xml:space="preserve"> button. The Reverb Def will appear in the hierarchy</w:t>
            </w:r>
          </w:p>
        </w:tc>
      </w:tr>
    </w:tbl>
    <w:p w:rsidR="002F3CE6" w:rsidRPr="00725419" w:rsidRDefault="002F3CE6" w:rsidP="00CD6721">
      <w:pPr>
        <w:rPr>
          <w:rFonts w:ascii="DINOT" w:hAnsi="DINOT" w:cs="Arial"/>
          <w:lang w:val="en-US"/>
        </w:rPr>
      </w:pPr>
    </w:p>
    <w:p w:rsidR="00715C5D" w:rsidRPr="00725419" w:rsidRDefault="009179EE" w:rsidP="003F7D40">
      <w:pPr>
        <w:jc w:val="center"/>
        <w:rPr>
          <w:rFonts w:ascii="DINOT" w:hAnsi="DINOT" w:cs="Arial"/>
          <w:lang w:val="en-US"/>
        </w:rPr>
      </w:pPr>
      <w:r w:rsidRPr="00725419">
        <w:rPr>
          <w:rFonts w:ascii="DINOT" w:hAnsi="DINOT" w:cs="Arial"/>
          <w:noProof/>
          <w:lang w:eastAsia="ja-JP"/>
        </w:rPr>
        <w:drawing>
          <wp:inline distT="0" distB="0" distL="0" distR="0">
            <wp:extent cx="1190026" cy="1931872"/>
            <wp:effectExtent l="38100" t="19050" r="10124" b="11228"/>
            <wp:docPr id="39" name="Picture 39" descr="figur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figure30"/>
                    <pic:cNvPicPr>
                      <a:picLocks noChangeAspect="1" noChangeArrowheads="1"/>
                    </pic:cNvPicPr>
                  </pic:nvPicPr>
                  <pic:blipFill>
                    <a:blip r:embed="rId136" cstate="print"/>
                    <a:stretch>
                      <a:fillRect/>
                    </a:stretch>
                  </pic:blipFill>
                  <pic:spPr bwMode="auto">
                    <a:xfrm>
                      <a:off x="0" y="0"/>
                      <a:ext cx="1189752" cy="1931427"/>
                    </a:xfrm>
                    <a:prstGeom prst="rect">
                      <a:avLst/>
                    </a:prstGeom>
                    <a:noFill/>
                    <a:ln w="6350"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Reverb </w:t>
      </w:r>
      <w:r w:rsidR="00D02D92" w:rsidRPr="00725419">
        <w:rPr>
          <w:lang w:val="en-US"/>
        </w:rPr>
        <w:t>Def</w:t>
      </w:r>
      <w:r w:rsidRPr="00725419">
        <w:rPr>
          <w:lang w:val="en-US"/>
        </w:rPr>
        <w:t xml:space="preserve"> </w:t>
      </w:r>
      <w:r w:rsidR="00BA0B93" w:rsidRPr="00725419">
        <w:rPr>
          <w:lang w:val="en-US"/>
        </w:rPr>
        <w:t>Browser Pane</w:t>
      </w:r>
    </w:p>
    <w:p w:rsidR="00CD6721" w:rsidRPr="00725419" w:rsidRDefault="00CD6721" w:rsidP="00CD6721">
      <w:pPr>
        <w:rPr>
          <w:rFonts w:ascii="DINOT" w:hAnsi="DINOT" w:cs="Arial"/>
          <w:lang w:val="en-US"/>
        </w:rPr>
      </w:pPr>
    </w:p>
    <w:p w:rsidR="002F3CE6" w:rsidRDefault="002F3CE6">
      <w:pPr>
        <w:spacing w:before="200" w:after="200" w:line="276" w:lineRule="auto"/>
        <w:rPr>
          <w:rFonts w:ascii="DINOT" w:hAnsi="DINOT" w:cs="Arial"/>
          <w:caps/>
          <w:color w:val="243F60" w:themeColor="accent1" w:themeShade="7F"/>
          <w:spacing w:val="15"/>
          <w:sz w:val="24"/>
          <w:szCs w:val="22"/>
          <w:lang w:val="en-US"/>
        </w:rPr>
      </w:pPr>
      <w:bookmarkStart w:id="458" w:name="_Toc32295891"/>
      <w:bookmarkStart w:id="459" w:name="_Toc32297502"/>
      <w:bookmarkStart w:id="460" w:name="_Toc32300971"/>
      <w:bookmarkStart w:id="461" w:name="_Toc32311489"/>
      <w:bookmarkStart w:id="462" w:name="_Toc33001073"/>
      <w:r>
        <w:rPr>
          <w:rFonts w:ascii="DINOT" w:hAnsi="DINOT" w:cs="Arial"/>
          <w:lang w:val="en-US"/>
        </w:rPr>
        <w:br w:type="page"/>
      </w:r>
    </w:p>
    <w:p w:rsidR="00715C5D" w:rsidRPr="00725419" w:rsidRDefault="00715C5D" w:rsidP="00967EA9">
      <w:pPr>
        <w:pStyle w:val="Heading3"/>
        <w:rPr>
          <w:rFonts w:ascii="DINOT" w:hAnsi="DINOT" w:cs="Arial"/>
          <w:lang w:val="en-US"/>
        </w:rPr>
      </w:pPr>
      <w:bookmarkStart w:id="463" w:name="_Toc287868886"/>
      <w:r w:rsidRPr="00725419">
        <w:rPr>
          <w:rFonts w:ascii="DINOT" w:hAnsi="DINOT" w:cs="Arial"/>
          <w:lang w:val="en-US"/>
        </w:rPr>
        <w:lastRenderedPageBreak/>
        <w:t xml:space="preserve">Reverb </w:t>
      </w:r>
      <w:r w:rsidR="00D02D92" w:rsidRPr="00725419">
        <w:rPr>
          <w:rFonts w:ascii="DINOT" w:hAnsi="DINOT" w:cs="Arial"/>
          <w:lang w:val="en-US"/>
        </w:rPr>
        <w:t>Def</w:t>
      </w:r>
      <w:r w:rsidRPr="00725419">
        <w:rPr>
          <w:rFonts w:ascii="DINOT" w:hAnsi="DINOT" w:cs="Arial"/>
          <w:lang w:val="en-US"/>
        </w:rPr>
        <w:t xml:space="preserve"> Properties</w:t>
      </w:r>
      <w:bookmarkEnd w:id="458"/>
      <w:bookmarkEnd w:id="459"/>
      <w:bookmarkEnd w:id="460"/>
      <w:bookmarkEnd w:id="461"/>
      <w:bookmarkEnd w:id="462"/>
      <w:bookmarkEnd w:id="463"/>
    </w:p>
    <w:p w:rsidR="00715C5D" w:rsidRDefault="00715C5D" w:rsidP="00715C5D">
      <w:pPr>
        <w:rPr>
          <w:rFonts w:ascii="DINOT" w:hAnsi="DINOT" w:cs="Arial"/>
          <w:lang w:val="en-US"/>
        </w:rPr>
      </w:pPr>
      <w:r w:rsidRPr="00725419">
        <w:rPr>
          <w:rFonts w:ascii="DINOT" w:hAnsi="DINOT" w:cs="Arial"/>
          <w:lang w:val="en-US"/>
        </w:rPr>
        <w:t xml:space="preserve">Once a reverb </w:t>
      </w:r>
      <w:r w:rsidR="00D02D92" w:rsidRPr="00725419">
        <w:rPr>
          <w:rFonts w:ascii="DINOT" w:hAnsi="DINOT" w:cs="Arial"/>
          <w:lang w:val="en-US"/>
        </w:rPr>
        <w:t>Def</w:t>
      </w:r>
      <w:r w:rsidRPr="00725419">
        <w:rPr>
          <w:rFonts w:ascii="DINOT" w:hAnsi="DINOT" w:cs="Arial"/>
          <w:lang w:val="en-US"/>
        </w:rPr>
        <w:t xml:space="preserve"> has been created, its properties can be set.</w:t>
      </w:r>
      <w:r w:rsidR="00DA486A" w:rsidRPr="00725419">
        <w:rPr>
          <w:rFonts w:ascii="DINOT" w:hAnsi="DINOT" w:cs="Arial"/>
          <w:lang w:val="en-US"/>
        </w:rPr>
        <w:t xml:space="preserve"> </w:t>
      </w:r>
      <w:r w:rsidRPr="00725419">
        <w:rPr>
          <w:rFonts w:ascii="DINOT" w:hAnsi="DINOT" w:cs="Arial"/>
          <w:lang w:val="en-US"/>
        </w:rPr>
        <w:t>There are two ways to</w:t>
      </w:r>
      <w:r w:rsidR="00FA026A">
        <w:rPr>
          <w:rFonts w:ascii="DINOT" w:hAnsi="DINOT" w:cs="Arial"/>
          <w:lang w:val="en-US"/>
        </w:rPr>
        <w:t xml:space="preserve"> define a reverb's properties:</w:t>
      </w:r>
    </w:p>
    <w:p w:rsidR="00FA026A" w:rsidRDefault="00FA026A" w:rsidP="00B011C7">
      <w:pPr>
        <w:pStyle w:val="ListParagraph"/>
        <w:numPr>
          <w:ilvl w:val="0"/>
          <w:numId w:val="38"/>
        </w:numPr>
        <w:rPr>
          <w:rFonts w:ascii="DINOT" w:hAnsi="DINOT" w:cs="Arial"/>
          <w:lang w:val="en-US"/>
        </w:rPr>
      </w:pPr>
      <w:r>
        <w:rPr>
          <w:rFonts w:ascii="DINOT" w:hAnsi="DINOT" w:cs="Arial"/>
          <w:lang w:val="en-US"/>
        </w:rPr>
        <w:t>Preset Reverb Properties</w:t>
      </w:r>
    </w:p>
    <w:p w:rsidR="00FA026A" w:rsidRPr="00FA026A" w:rsidRDefault="00FA026A" w:rsidP="00B011C7">
      <w:pPr>
        <w:pStyle w:val="ListParagraph"/>
        <w:numPr>
          <w:ilvl w:val="0"/>
          <w:numId w:val="38"/>
        </w:numPr>
        <w:rPr>
          <w:rFonts w:ascii="DINOT" w:hAnsi="DINOT" w:cs="Arial"/>
          <w:lang w:val="en-US"/>
        </w:rPr>
      </w:pPr>
      <w:r>
        <w:rPr>
          <w:rFonts w:ascii="DINOT" w:hAnsi="DINOT" w:cs="Arial"/>
          <w:lang w:val="en-US"/>
        </w:rPr>
        <w:t>User-defined Reverb Properties</w:t>
      </w:r>
    </w:p>
    <w:p w:rsidR="00CD6721" w:rsidRPr="00725419" w:rsidRDefault="00CD6721" w:rsidP="00CD6721">
      <w:pPr>
        <w:rPr>
          <w:rFonts w:ascii="DINOT" w:hAnsi="DINOT" w:cs="Arial"/>
          <w:lang w:val="en-US"/>
        </w:rPr>
      </w:pPr>
    </w:p>
    <w:p w:rsidR="00715C5D" w:rsidRPr="00725419" w:rsidRDefault="00715C5D" w:rsidP="007E0FC0">
      <w:pPr>
        <w:pStyle w:val="Heading4"/>
      </w:pPr>
      <w:bookmarkStart w:id="464" w:name="_Toc32295892"/>
      <w:bookmarkStart w:id="465" w:name="_Toc32297503"/>
      <w:bookmarkStart w:id="466" w:name="_Toc32300972"/>
      <w:bookmarkStart w:id="467" w:name="_Toc32311490"/>
      <w:bookmarkStart w:id="468" w:name="_Toc33001074"/>
      <w:r w:rsidRPr="00725419">
        <w:t>Preset Reverb Properties</w:t>
      </w:r>
      <w:bookmarkEnd w:id="464"/>
      <w:bookmarkEnd w:id="465"/>
      <w:bookmarkEnd w:id="466"/>
      <w:bookmarkEnd w:id="467"/>
      <w:bookmarkEnd w:id="468"/>
    </w:p>
    <w:p w:rsidR="00715C5D" w:rsidRPr="00725419" w:rsidRDefault="00715C5D" w:rsidP="00615733">
      <w:pPr>
        <w:rPr>
          <w:rFonts w:ascii="DINOT" w:hAnsi="DINOT" w:cs="Arial"/>
          <w:lang w:val="en-US"/>
        </w:rPr>
      </w:pPr>
      <w:r w:rsidRPr="00725419">
        <w:rPr>
          <w:rFonts w:ascii="DINOT" w:hAnsi="DINOT" w:cs="Arial"/>
          <w:lang w:val="en-US"/>
        </w:rPr>
        <w:t xml:space="preserve">FMOD </w:t>
      </w:r>
      <w:r w:rsidR="00F92E68" w:rsidRPr="00725419">
        <w:rPr>
          <w:rFonts w:ascii="DINOT" w:hAnsi="DINOT" w:cs="Arial"/>
          <w:lang w:val="en-US"/>
        </w:rPr>
        <w:t>Designer 2010</w:t>
      </w:r>
      <w:r w:rsidRPr="00725419">
        <w:rPr>
          <w:rFonts w:ascii="DINOT" w:hAnsi="DINOT" w:cs="Arial"/>
          <w:lang w:val="en-US"/>
        </w:rPr>
        <w:t xml:space="preserve"> includes 2</w:t>
      </w:r>
      <w:r w:rsidR="00CD6721" w:rsidRPr="00725419">
        <w:rPr>
          <w:rFonts w:ascii="DINOT" w:hAnsi="DINOT" w:cs="Arial"/>
          <w:lang w:val="en-US"/>
        </w:rPr>
        <w:t>6</w:t>
      </w:r>
      <w:r w:rsidRPr="00725419">
        <w:rPr>
          <w:rFonts w:ascii="DINOT" w:hAnsi="DINOT" w:cs="Arial"/>
          <w:lang w:val="en-US"/>
        </w:rPr>
        <w:t xml:space="preserve"> preset reverb settings (originally defined by Creative Labs).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615733" w:rsidRPr="00725419" w:rsidTr="00A11392">
        <w:trPr>
          <w:trHeight w:val="279"/>
        </w:trPr>
        <w:tc>
          <w:tcPr>
            <w:tcW w:w="9180" w:type="dxa"/>
            <w:gridSpan w:val="2"/>
            <w:shd w:val="clear" w:color="auto" w:fill="FFFFFF" w:themeFill="background1"/>
          </w:tcPr>
          <w:p w:rsidR="00615733" w:rsidRPr="00725419" w:rsidRDefault="00615733" w:rsidP="00615733">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Use Preset Properties in a Reverb Def </w:t>
            </w:r>
          </w:p>
        </w:tc>
      </w:tr>
      <w:tr w:rsidR="00615733" w:rsidRPr="00725419" w:rsidTr="00A11392">
        <w:trPr>
          <w:trHeight w:val="56"/>
        </w:trPr>
        <w:tc>
          <w:tcPr>
            <w:tcW w:w="675" w:type="dxa"/>
            <w:shd w:val="clear" w:color="auto" w:fill="FFFFFF" w:themeFill="background1"/>
          </w:tcPr>
          <w:p w:rsidR="00615733" w:rsidRPr="00725419" w:rsidRDefault="00615733" w:rsidP="00A1139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615733" w:rsidRPr="00725419" w:rsidRDefault="00615733" w:rsidP="00A1139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615733" w:rsidRPr="00725419" w:rsidTr="00A11392">
        <w:trPr>
          <w:trHeight w:val="172"/>
        </w:trPr>
        <w:tc>
          <w:tcPr>
            <w:tcW w:w="675" w:type="dxa"/>
            <w:shd w:val="clear" w:color="auto" w:fill="FFFFFF" w:themeFill="background1"/>
          </w:tcPr>
          <w:p w:rsidR="00615733" w:rsidRPr="00725419" w:rsidRDefault="00615733"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615733" w:rsidRPr="00725419" w:rsidRDefault="00615733" w:rsidP="00A113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From the Window menu s</w:t>
            </w:r>
            <w:r w:rsidR="00FA026A">
              <w:rPr>
                <w:rFonts w:ascii="DINOT" w:hAnsi="DINOT" w:cs="Arial"/>
                <w:color w:val="17365D" w:themeColor="text2" w:themeShade="BF"/>
                <w:sz w:val="20"/>
                <w:lang w:val="en-US"/>
              </w:rPr>
              <w:t xml:space="preserve">elect the </w:t>
            </w:r>
            <w:r w:rsidR="00FA026A" w:rsidRPr="00FA026A">
              <w:rPr>
                <w:rFonts w:ascii="DINOT" w:hAnsi="DINOT" w:cs="Arial"/>
                <w:b/>
                <w:color w:val="17365D" w:themeColor="text2" w:themeShade="BF"/>
                <w:sz w:val="20"/>
                <w:lang w:val="en-US"/>
              </w:rPr>
              <w:t>Reverb Defs</w:t>
            </w:r>
            <w:r w:rsidR="00FA026A">
              <w:rPr>
                <w:rFonts w:ascii="DINOT" w:hAnsi="DINOT" w:cs="Arial"/>
                <w:color w:val="17365D" w:themeColor="text2" w:themeShade="BF"/>
                <w:sz w:val="20"/>
                <w:lang w:val="en-US"/>
              </w:rPr>
              <w:t xml:space="preserve"> menu item</w:t>
            </w:r>
          </w:p>
        </w:tc>
      </w:tr>
      <w:tr w:rsidR="00615733" w:rsidRPr="00725419" w:rsidTr="00A11392">
        <w:trPr>
          <w:trHeight w:val="172"/>
        </w:trPr>
        <w:tc>
          <w:tcPr>
            <w:tcW w:w="675" w:type="dxa"/>
            <w:shd w:val="clear" w:color="auto" w:fill="FFFFFF" w:themeFill="background1"/>
          </w:tcPr>
          <w:p w:rsidR="00615733" w:rsidRPr="00725419" w:rsidRDefault="00615733"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615733" w:rsidRPr="00725419" w:rsidRDefault="00615733" w:rsidP="00A113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Def to edit in the Reverb Def Browser pane. The properties of the Def should appear in</w:t>
            </w:r>
            <w:r w:rsidR="00FA026A">
              <w:rPr>
                <w:rFonts w:ascii="DINOT" w:hAnsi="DINOT" w:cs="Arial"/>
                <w:color w:val="17365D" w:themeColor="text2" w:themeShade="BF"/>
                <w:sz w:val="20"/>
                <w:lang w:val="en-US"/>
              </w:rPr>
              <w:t xml:space="preserve"> the Reverb Def Properties pane</w:t>
            </w:r>
          </w:p>
        </w:tc>
      </w:tr>
      <w:tr w:rsidR="00615733" w:rsidRPr="00725419" w:rsidTr="00A11392">
        <w:trPr>
          <w:trHeight w:val="172"/>
        </w:trPr>
        <w:tc>
          <w:tcPr>
            <w:tcW w:w="675" w:type="dxa"/>
            <w:shd w:val="clear" w:color="auto" w:fill="FFFFFF" w:themeFill="background1"/>
          </w:tcPr>
          <w:p w:rsidR="00615733" w:rsidRPr="00725419" w:rsidRDefault="00615733"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615733" w:rsidRPr="00725419" w:rsidRDefault="00615733" w:rsidP="007F0C6B">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w:t>
            </w:r>
            <w:r w:rsidR="007F0C6B">
              <w:rPr>
                <w:rFonts w:ascii="DINOT" w:hAnsi="DINOT" w:cs="Arial"/>
                <w:color w:val="17365D" w:themeColor="text2" w:themeShade="BF"/>
                <w:sz w:val="20"/>
                <w:lang w:val="en-US"/>
              </w:rPr>
              <w:t xml:space="preserve"> on the property </w:t>
            </w:r>
            <w:r w:rsidR="007F0C6B" w:rsidRPr="007F0C6B">
              <w:rPr>
                <w:rFonts w:ascii="DINOT" w:hAnsi="DINOT" w:cs="Arial"/>
                <w:b/>
                <w:color w:val="17365D" w:themeColor="text2" w:themeShade="BF"/>
                <w:sz w:val="20"/>
                <w:lang w:val="en-US"/>
              </w:rPr>
              <w:t>Reverb Preset</w:t>
            </w:r>
            <w:r w:rsidRPr="00725419">
              <w:rPr>
                <w:rFonts w:ascii="DINOT" w:hAnsi="DINOT" w:cs="Arial"/>
                <w:color w:val="17365D" w:themeColor="text2" w:themeShade="BF"/>
                <w:sz w:val="20"/>
                <w:lang w:val="en-US"/>
              </w:rPr>
              <w:t>. A dro</w:t>
            </w:r>
            <w:r w:rsidR="00FA026A">
              <w:rPr>
                <w:rFonts w:ascii="DINOT" w:hAnsi="DINOT" w:cs="Arial"/>
                <w:color w:val="17365D" w:themeColor="text2" w:themeShade="BF"/>
                <w:sz w:val="20"/>
                <w:lang w:val="en-US"/>
              </w:rPr>
              <w:t>p-down list arrow should appear</w:t>
            </w:r>
          </w:p>
        </w:tc>
      </w:tr>
      <w:tr w:rsidR="00615733" w:rsidRPr="00725419" w:rsidTr="00A11392">
        <w:trPr>
          <w:trHeight w:val="172"/>
        </w:trPr>
        <w:tc>
          <w:tcPr>
            <w:tcW w:w="675" w:type="dxa"/>
            <w:shd w:val="clear" w:color="auto" w:fill="FFFFFF" w:themeFill="background1"/>
          </w:tcPr>
          <w:p w:rsidR="00615733" w:rsidRPr="00725419" w:rsidRDefault="00615733"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615733" w:rsidRPr="00725419" w:rsidRDefault="00615733" w:rsidP="00A113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the dropdown list arrow and select the desired preset. A confirmat</w:t>
            </w:r>
            <w:r w:rsidR="00FA026A">
              <w:rPr>
                <w:rFonts w:ascii="DINOT" w:hAnsi="DINOT" w:cs="Arial"/>
                <w:color w:val="17365D" w:themeColor="text2" w:themeShade="BF"/>
                <w:sz w:val="20"/>
                <w:lang w:val="en-US"/>
              </w:rPr>
              <w:t>ion pop-up window should appear</w:t>
            </w:r>
          </w:p>
        </w:tc>
      </w:tr>
      <w:tr w:rsidR="00615733" w:rsidRPr="00FA026A" w:rsidTr="00A11392">
        <w:trPr>
          <w:trHeight w:val="172"/>
        </w:trPr>
        <w:tc>
          <w:tcPr>
            <w:tcW w:w="675" w:type="dxa"/>
            <w:shd w:val="clear" w:color="auto" w:fill="FFFFFF" w:themeFill="background1"/>
          </w:tcPr>
          <w:p w:rsidR="00615733" w:rsidRPr="00725419" w:rsidRDefault="00615733"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615733" w:rsidRPr="00725419" w:rsidRDefault="00615733" w:rsidP="007F0C6B">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the </w:t>
            </w:r>
            <w:r w:rsidRPr="007F0C6B">
              <w:rPr>
                <w:rFonts w:ascii="DINOT" w:hAnsi="DINOT" w:cs="Arial"/>
                <w:b/>
                <w:color w:val="17365D" w:themeColor="text2" w:themeShade="BF"/>
                <w:sz w:val="20"/>
                <w:lang w:val="en-US"/>
              </w:rPr>
              <w:t>Yes</w:t>
            </w:r>
            <w:r w:rsidRPr="00725419">
              <w:rPr>
                <w:rFonts w:ascii="DINOT" w:hAnsi="DINOT" w:cs="Arial"/>
                <w:color w:val="17365D" w:themeColor="text2" w:themeShade="BF"/>
                <w:sz w:val="20"/>
                <w:lang w:val="en-US"/>
              </w:rPr>
              <w:t xml:space="preserve"> button.</w:t>
            </w:r>
            <w:r w:rsidR="00FA026A">
              <w:rPr>
                <w:rFonts w:ascii="DINOT" w:hAnsi="DINOT" w:cs="Arial"/>
                <w:color w:val="17365D" w:themeColor="text2" w:themeShade="BF"/>
                <w:sz w:val="20"/>
                <w:lang w:val="en-US"/>
              </w:rPr>
              <w:t xml:space="preserve"> </w:t>
            </w:r>
            <w:r w:rsidR="00FA026A" w:rsidRPr="00725419">
              <w:rPr>
                <w:rFonts w:ascii="DINOT" w:hAnsi="DINOT" w:cs="Arial"/>
                <w:color w:val="17365D" w:themeColor="text2" w:themeShade="BF"/>
                <w:sz w:val="20"/>
                <w:lang w:val="en-US"/>
              </w:rPr>
              <w:t>The new properties should now appear in the Reverb Def Properties pane</w:t>
            </w:r>
          </w:p>
        </w:tc>
      </w:tr>
    </w:tbl>
    <w:p w:rsidR="00FA026A" w:rsidRDefault="00FA026A" w:rsidP="00BA2D30">
      <w:pPr>
        <w:pStyle w:val="Caption"/>
        <w:rPr>
          <w:lang w:val="en-US"/>
        </w:rPr>
      </w:pPr>
    </w:p>
    <w:p w:rsidR="003F7D40" w:rsidRPr="00725419" w:rsidRDefault="009179EE" w:rsidP="00BA2D30">
      <w:pPr>
        <w:pStyle w:val="Caption"/>
        <w:rPr>
          <w:lang w:val="en-US"/>
        </w:rPr>
      </w:pPr>
      <w:r w:rsidRPr="00725419">
        <w:drawing>
          <wp:inline distT="0" distB="0" distL="0" distR="0">
            <wp:extent cx="2338592" cy="2581440"/>
            <wp:effectExtent l="38100" t="19050" r="23608" b="28410"/>
            <wp:docPr id="40" name="Picture 40" descr="figur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igure31"/>
                    <pic:cNvPicPr>
                      <a:picLocks noChangeAspect="1" noChangeArrowheads="1"/>
                    </pic:cNvPicPr>
                  </pic:nvPicPr>
                  <pic:blipFill>
                    <a:blip r:embed="rId137" cstate="print"/>
                    <a:stretch>
                      <a:fillRect/>
                    </a:stretch>
                  </pic:blipFill>
                  <pic:spPr bwMode="auto">
                    <a:xfrm>
                      <a:off x="0" y="0"/>
                      <a:ext cx="2342963" cy="2586265"/>
                    </a:xfrm>
                    <a:prstGeom prst="rect">
                      <a:avLst/>
                    </a:prstGeom>
                    <a:noFill/>
                    <a:ln w="6350"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Reverb </w:t>
      </w:r>
      <w:r w:rsidR="00D02D92" w:rsidRPr="00725419">
        <w:rPr>
          <w:lang w:val="en-US"/>
        </w:rPr>
        <w:t>Def</w:t>
      </w:r>
      <w:r w:rsidR="009179EE" w:rsidRPr="00725419">
        <w:rPr>
          <w:lang w:val="en-US"/>
        </w:rPr>
        <w:t>s</w:t>
      </w:r>
      <w:r w:rsidRPr="00725419">
        <w:rPr>
          <w:lang w:val="en-US"/>
        </w:rPr>
        <w:t xml:space="preserve"> Properties</w:t>
      </w:r>
      <w:r w:rsidR="00BA0B93" w:rsidRPr="00725419">
        <w:rPr>
          <w:lang w:val="en-US"/>
        </w:rPr>
        <w:t xml:space="preserve"> Pane</w:t>
      </w:r>
    </w:p>
    <w:p w:rsidR="00CD6721" w:rsidRPr="00725419" w:rsidRDefault="00CD6721" w:rsidP="00CD6721">
      <w:pPr>
        <w:rPr>
          <w:rFonts w:ascii="DINOT" w:hAnsi="DINOT" w:cs="Arial"/>
          <w:lang w:val="en-US"/>
        </w:rPr>
      </w:pPr>
    </w:p>
    <w:p w:rsidR="00715C5D" w:rsidRPr="00725419" w:rsidRDefault="00715C5D" w:rsidP="007E0FC0">
      <w:pPr>
        <w:pStyle w:val="Heading4"/>
      </w:pPr>
      <w:bookmarkStart w:id="469" w:name="_Toc32295899"/>
      <w:bookmarkStart w:id="470" w:name="_Toc32297504"/>
      <w:bookmarkStart w:id="471" w:name="_Toc32300973"/>
      <w:bookmarkStart w:id="472" w:name="_Toc32311491"/>
      <w:bookmarkStart w:id="473" w:name="_Toc33001075"/>
      <w:r w:rsidRPr="00725419">
        <w:lastRenderedPageBreak/>
        <w:t>User-Defined Reverb Properties</w:t>
      </w:r>
      <w:bookmarkEnd w:id="469"/>
      <w:bookmarkEnd w:id="470"/>
      <w:bookmarkEnd w:id="471"/>
      <w:bookmarkEnd w:id="472"/>
      <w:bookmarkEnd w:id="473"/>
    </w:p>
    <w:p w:rsidR="00715C5D" w:rsidRPr="00725419" w:rsidRDefault="00715C5D" w:rsidP="00615733">
      <w:pPr>
        <w:rPr>
          <w:rFonts w:ascii="DINOT" w:hAnsi="DINOT" w:cs="Arial"/>
          <w:lang w:val="en-US"/>
        </w:rPr>
      </w:pPr>
      <w:r w:rsidRPr="00725419">
        <w:rPr>
          <w:rFonts w:ascii="DINOT" w:hAnsi="DINOT" w:cs="Arial"/>
          <w:lang w:val="en-US"/>
        </w:rPr>
        <w:t>All reverb</w:t>
      </w:r>
      <w:r w:rsidR="009179EE" w:rsidRPr="00725419">
        <w:rPr>
          <w:rFonts w:ascii="DINOT" w:hAnsi="DINOT" w:cs="Arial"/>
          <w:lang w:val="en-US"/>
        </w:rPr>
        <w:t xml:space="preserve"> def</w:t>
      </w:r>
      <w:r w:rsidRPr="00725419">
        <w:rPr>
          <w:rFonts w:ascii="DINOT" w:hAnsi="DINOT" w:cs="Arial"/>
          <w:lang w:val="en-US"/>
        </w:rPr>
        <w:t xml:space="preserve"> properties may be customized.</w:t>
      </w:r>
      <w:r w:rsidR="00DA486A" w:rsidRPr="00725419">
        <w:rPr>
          <w:rFonts w:ascii="DINOT" w:hAnsi="DINOT" w:cs="Arial"/>
          <w:lang w:val="en-US"/>
        </w:rPr>
        <w:t xml:space="preserve"> </w:t>
      </w:r>
      <w:r w:rsidRPr="00725419">
        <w:rPr>
          <w:rFonts w:ascii="DINOT" w:hAnsi="DINOT" w:cs="Arial"/>
          <w:lang w:val="en-US"/>
        </w:rPr>
        <w:t>A comprehensive description for each property is given in Chapter Four, Reference Guide.</w:t>
      </w:r>
      <w:r w:rsidR="00DA486A" w:rsidRPr="00725419">
        <w:rPr>
          <w:rFonts w:ascii="DINOT" w:hAnsi="DINOT" w:cs="Arial"/>
          <w:lang w:val="en-US"/>
        </w:rPr>
        <w:t xml:space="preserve"> </w:t>
      </w:r>
      <w:r w:rsidRPr="00725419">
        <w:rPr>
          <w:rFonts w:ascii="DINOT" w:hAnsi="DINOT" w:cs="Arial"/>
          <w:lang w:val="en-US"/>
        </w:rPr>
        <w:t xml:space="preserve">To manually set the properties in a reverb </w:t>
      </w:r>
      <w:r w:rsidR="00D02D92" w:rsidRPr="00725419">
        <w:rPr>
          <w:rFonts w:ascii="DINOT" w:hAnsi="DINOT" w:cs="Arial"/>
          <w:lang w:val="en-US"/>
        </w:rPr>
        <w:t>Def</w:t>
      </w:r>
      <w:bookmarkStart w:id="474" w:name="_Toc32295904"/>
      <w:bookmarkStart w:id="475" w:name="_Toc32297505"/>
      <w:bookmarkStart w:id="476" w:name="_Toc32300974"/>
      <w:bookmarkStart w:id="477" w:name="_Toc32311492"/>
      <w:bookmarkStart w:id="478" w:name="_Toc33001076"/>
      <w:r w:rsidR="00615733" w:rsidRPr="00725419">
        <w:rPr>
          <w:rFonts w:ascii="DINOT" w:hAnsi="DINOT" w:cs="Arial"/>
          <w:lang w:val="en-US"/>
        </w:rPr>
        <w:t>:</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615733" w:rsidRPr="00725419" w:rsidTr="00A11392">
        <w:trPr>
          <w:trHeight w:val="279"/>
        </w:trPr>
        <w:tc>
          <w:tcPr>
            <w:tcW w:w="9180" w:type="dxa"/>
            <w:gridSpan w:val="2"/>
            <w:shd w:val="clear" w:color="auto" w:fill="FFFFFF" w:themeFill="background1"/>
          </w:tcPr>
          <w:p w:rsidR="00615733" w:rsidRPr="00725419" w:rsidRDefault="00615733" w:rsidP="00615733">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Manually Set Properties in a Reverb Def</w:t>
            </w:r>
          </w:p>
        </w:tc>
      </w:tr>
      <w:tr w:rsidR="00615733" w:rsidRPr="00725419" w:rsidTr="00A11392">
        <w:trPr>
          <w:trHeight w:val="56"/>
        </w:trPr>
        <w:tc>
          <w:tcPr>
            <w:tcW w:w="675" w:type="dxa"/>
            <w:shd w:val="clear" w:color="auto" w:fill="FFFFFF" w:themeFill="background1"/>
          </w:tcPr>
          <w:p w:rsidR="00615733" w:rsidRPr="00725419" w:rsidRDefault="00615733" w:rsidP="00A1139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615733" w:rsidRPr="00725419" w:rsidRDefault="00615733" w:rsidP="00A1139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615733" w:rsidRPr="00725419" w:rsidTr="00A11392">
        <w:trPr>
          <w:trHeight w:val="172"/>
        </w:trPr>
        <w:tc>
          <w:tcPr>
            <w:tcW w:w="675" w:type="dxa"/>
            <w:shd w:val="clear" w:color="auto" w:fill="FFFFFF" w:themeFill="background1"/>
          </w:tcPr>
          <w:p w:rsidR="00615733" w:rsidRPr="00725419" w:rsidRDefault="00615733"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615733" w:rsidRPr="00725419" w:rsidRDefault="00615733" w:rsidP="00A113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From the Window menu s</w:t>
            </w:r>
            <w:r w:rsidR="007F0C6B">
              <w:rPr>
                <w:rFonts w:ascii="DINOT" w:hAnsi="DINOT" w:cs="Arial"/>
                <w:color w:val="17365D" w:themeColor="text2" w:themeShade="BF"/>
                <w:sz w:val="20"/>
                <w:lang w:val="en-US"/>
              </w:rPr>
              <w:t xml:space="preserve">elect the </w:t>
            </w:r>
            <w:r w:rsidR="007F0C6B" w:rsidRPr="007F0C6B">
              <w:rPr>
                <w:rFonts w:ascii="DINOT" w:hAnsi="DINOT" w:cs="Arial"/>
                <w:b/>
                <w:color w:val="17365D" w:themeColor="text2" w:themeShade="BF"/>
                <w:sz w:val="20"/>
                <w:lang w:val="en-US"/>
              </w:rPr>
              <w:t>Reverb Defs</w:t>
            </w:r>
            <w:r w:rsidR="007F0C6B">
              <w:rPr>
                <w:rFonts w:ascii="DINOT" w:hAnsi="DINOT" w:cs="Arial"/>
                <w:color w:val="17365D" w:themeColor="text2" w:themeShade="BF"/>
                <w:sz w:val="20"/>
                <w:lang w:val="en-US"/>
              </w:rPr>
              <w:t xml:space="preserve"> menu item</w:t>
            </w:r>
          </w:p>
        </w:tc>
      </w:tr>
      <w:tr w:rsidR="00615733" w:rsidRPr="00725419" w:rsidTr="00A11392">
        <w:trPr>
          <w:trHeight w:val="172"/>
        </w:trPr>
        <w:tc>
          <w:tcPr>
            <w:tcW w:w="675" w:type="dxa"/>
            <w:shd w:val="clear" w:color="auto" w:fill="FFFFFF" w:themeFill="background1"/>
          </w:tcPr>
          <w:p w:rsidR="00615733" w:rsidRPr="00725419" w:rsidRDefault="00615733"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615733" w:rsidRPr="00725419" w:rsidRDefault="00615733" w:rsidP="00A113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Def to edit from the Reverb Def Browser pane. The properties of the Def should appear in the Rev</w:t>
            </w:r>
            <w:r w:rsidR="007F0C6B">
              <w:rPr>
                <w:rFonts w:ascii="DINOT" w:hAnsi="DINOT" w:cs="Arial"/>
                <w:color w:val="17365D" w:themeColor="text2" w:themeShade="BF"/>
                <w:sz w:val="20"/>
                <w:lang w:val="en-US"/>
              </w:rPr>
              <w:t>erb Def Properties pane</w:t>
            </w:r>
          </w:p>
        </w:tc>
      </w:tr>
      <w:tr w:rsidR="00615733" w:rsidRPr="00725419" w:rsidTr="00A11392">
        <w:trPr>
          <w:trHeight w:val="172"/>
        </w:trPr>
        <w:tc>
          <w:tcPr>
            <w:tcW w:w="675" w:type="dxa"/>
            <w:shd w:val="clear" w:color="auto" w:fill="FFFFFF" w:themeFill="background1"/>
          </w:tcPr>
          <w:p w:rsidR="00615733" w:rsidRPr="00725419" w:rsidRDefault="00615733"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615733" w:rsidRPr="00725419" w:rsidRDefault="00615733" w:rsidP="007F0C6B">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on the property to be changed. Enter the new value in the </w:t>
            </w:r>
            <w:r w:rsidRPr="007F0C6B">
              <w:rPr>
                <w:rFonts w:ascii="DINOT" w:hAnsi="DINOT" w:cs="Arial"/>
                <w:b/>
                <w:color w:val="17365D" w:themeColor="text2" w:themeShade="BF"/>
                <w:sz w:val="20"/>
                <w:lang w:val="en-US"/>
              </w:rPr>
              <w:t>Value</w:t>
            </w:r>
            <w:r w:rsidRPr="00725419">
              <w:rPr>
                <w:rFonts w:ascii="DINOT" w:hAnsi="DINOT" w:cs="Arial"/>
                <w:color w:val="17365D" w:themeColor="text2" w:themeShade="BF"/>
                <w:sz w:val="20"/>
                <w:lang w:val="en-US"/>
              </w:rPr>
              <w:t xml:space="preserve"> cell and press the </w:t>
            </w:r>
            <w:r w:rsidR="007F0C6B">
              <w:rPr>
                <w:rFonts w:ascii="DINOT" w:hAnsi="DINOT" w:cs="Arial"/>
                <w:b/>
                <w:color w:val="17365D" w:themeColor="text2" w:themeShade="BF"/>
                <w:sz w:val="20"/>
                <w:lang w:val="en-US"/>
              </w:rPr>
              <w:t>Enter</w:t>
            </w:r>
            <w:r w:rsidRPr="00725419">
              <w:rPr>
                <w:rFonts w:ascii="DINOT" w:hAnsi="DINOT" w:cs="Arial"/>
                <w:color w:val="17365D" w:themeColor="text2" w:themeShade="BF"/>
                <w:sz w:val="20"/>
                <w:lang w:val="en-US"/>
              </w:rPr>
              <w:t xml:space="preserve"> key. </w:t>
            </w:r>
            <w:bookmarkStart w:id="479" w:name="_Toc32295903"/>
            <w:r w:rsidRPr="00725419">
              <w:rPr>
                <w:rFonts w:ascii="DINOT" w:hAnsi="DINOT" w:cs="Arial"/>
                <w:color w:val="17365D" w:themeColor="text2" w:themeShade="BF"/>
                <w:sz w:val="20"/>
                <w:lang w:val="en-US"/>
              </w:rPr>
              <w:t xml:space="preserve">The new property value should now appear in the Reverb Def Properties </w:t>
            </w:r>
            <w:bookmarkEnd w:id="479"/>
            <w:r w:rsidRPr="00725419">
              <w:rPr>
                <w:rFonts w:ascii="DINOT" w:hAnsi="DINOT" w:cs="Arial"/>
                <w:color w:val="17365D" w:themeColor="text2" w:themeShade="BF"/>
                <w:sz w:val="20"/>
                <w:lang w:val="en-US"/>
              </w:rPr>
              <w:t xml:space="preserve">pane. If the Reverb Def is using preset settings, the </w:t>
            </w:r>
            <w:r w:rsidRPr="007F0C6B">
              <w:rPr>
                <w:rFonts w:ascii="DINOT" w:hAnsi="DINOT" w:cs="Arial"/>
                <w:b/>
                <w:color w:val="17365D" w:themeColor="text2" w:themeShade="BF"/>
                <w:sz w:val="20"/>
                <w:lang w:val="en-US"/>
              </w:rPr>
              <w:t>Reverb Preset</w:t>
            </w:r>
            <w:r w:rsidRPr="00725419">
              <w:rPr>
                <w:rFonts w:ascii="DINOT" w:hAnsi="DINOT" w:cs="Arial"/>
                <w:color w:val="17365D" w:themeColor="text2" w:themeShade="BF"/>
                <w:sz w:val="20"/>
                <w:lang w:val="en-US"/>
              </w:rPr>
              <w:t xml:space="preserve"> property will</w:t>
            </w:r>
            <w:r w:rsidR="007F0C6B">
              <w:rPr>
                <w:rFonts w:ascii="DINOT" w:hAnsi="DINOT" w:cs="Arial"/>
                <w:color w:val="17365D" w:themeColor="text2" w:themeShade="BF"/>
                <w:sz w:val="20"/>
                <w:lang w:val="en-US"/>
              </w:rPr>
              <w:t xml:space="preserve"> automatically change to </w:t>
            </w:r>
            <w:r w:rsidR="007F0C6B" w:rsidRPr="007F0C6B">
              <w:rPr>
                <w:rFonts w:ascii="DINOT" w:hAnsi="DINOT" w:cs="Arial"/>
                <w:b/>
                <w:color w:val="17365D" w:themeColor="text2" w:themeShade="BF"/>
                <w:sz w:val="20"/>
                <w:lang w:val="en-US"/>
              </w:rPr>
              <w:t>User</w:t>
            </w:r>
          </w:p>
        </w:tc>
      </w:tr>
      <w:tr w:rsidR="00615733" w:rsidRPr="00725419" w:rsidTr="00A11392">
        <w:trPr>
          <w:trHeight w:val="172"/>
        </w:trPr>
        <w:tc>
          <w:tcPr>
            <w:tcW w:w="675" w:type="dxa"/>
            <w:shd w:val="clear" w:color="auto" w:fill="FFFFFF" w:themeFill="background1"/>
          </w:tcPr>
          <w:p w:rsidR="00615733" w:rsidRPr="00725419" w:rsidRDefault="00615733"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615733" w:rsidRPr="00725419" w:rsidRDefault="00615733" w:rsidP="007F0C6B">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Reverb Def property can be specified for all platforms, or on a per-platform basis. To set the property to </w:t>
            </w:r>
            <w:r w:rsidR="007F0C6B" w:rsidRPr="007F0C6B">
              <w:rPr>
                <w:rFonts w:ascii="DINOT" w:hAnsi="DINOT" w:cs="Arial"/>
                <w:b/>
                <w:color w:val="17365D" w:themeColor="text2" w:themeShade="BF"/>
                <w:sz w:val="20"/>
                <w:lang w:val="en-US"/>
              </w:rPr>
              <w:t>A</w:t>
            </w:r>
            <w:r w:rsidRPr="007F0C6B">
              <w:rPr>
                <w:rFonts w:ascii="DINOT" w:hAnsi="DINOT" w:cs="Arial"/>
                <w:b/>
                <w:color w:val="17365D" w:themeColor="text2" w:themeShade="BF"/>
                <w:sz w:val="20"/>
                <w:lang w:val="en-US"/>
              </w:rPr>
              <w:t xml:space="preserve">ll </w:t>
            </w:r>
            <w:r w:rsidR="007F0C6B">
              <w:rPr>
                <w:rFonts w:ascii="DINOT" w:hAnsi="DINOT" w:cs="Arial"/>
                <w:b/>
                <w:color w:val="17365D" w:themeColor="text2" w:themeShade="BF"/>
                <w:sz w:val="20"/>
                <w:lang w:val="en-US"/>
              </w:rPr>
              <w:t>P</w:t>
            </w:r>
            <w:r w:rsidRPr="007F0C6B">
              <w:rPr>
                <w:rFonts w:ascii="DINOT" w:hAnsi="DINOT" w:cs="Arial"/>
                <w:b/>
                <w:color w:val="17365D" w:themeColor="text2" w:themeShade="BF"/>
                <w:sz w:val="20"/>
                <w:lang w:val="en-US"/>
              </w:rPr>
              <w:t>latforms</w:t>
            </w:r>
            <w:r w:rsidRPr="00725419">
              <w:rPr>
                <w:rFonts w:ascii="DINOT" w:hAnsi="DINOT" w:cs="Arial"/>
                <w:color w:val="17365D" w:themeColor="text2" w:themeShade="BF"/>
                <w:sz w:val="20"/>
                <w:lang w:val="en-US"/>
              </w:rPr>
              <w:t xml:space="preserve">, press the icon in the value column so it displays all solid squares - </w:t>
            </w:r>
            <w:r w:rsidRPr="00725419">
              <w:rPr>
                <w:rFonts w:ascii="DINOT" w:hAnsi="DINOT" w:cs="Arial"/>
                <w:noProof/>
                <w:color w:val="17365D" w:themeColor="text2" w:themeShade="BF"/>
                <w:sz w:val="20"/>
                <w:lang w:eastAsia="ja-JP" w:bidi="ar-SA"/>
              </w:rPr>
              <w:drawing>
                <wp:inline distT="0" distB="0" distL="0" distR="0">
                  <wp:extent cx="144145" cy="127000"/>
                  <wp:effectExtent l="50800" t="25400" r="33655" b="0"/>
                  <wp:docPr id="41" name="Picture 41"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icture 3"/>
                          <pic:cNvPicPr>
                            <a:picLocks noChangeAspect="1" noChangeArrowheads="1"/>
                          </pic:cNvPicPr>
                        </pic:nvPicPr>
                        <pic:blipFill>
                          <a:blip r:embed="rId138" cstate="print"/>
                          <a:srcRect/>
                          <a:stretch>
                            <a:fillRect/>
                          </a:stretch>
                        </pic:blipFill>
                        <pic:spPr bwMode="auto">
                          <a:xfrm flipH="1" flipV="1">
                            <a:off x="0" y="0"/>
                            <a:ext cx="144145" cy="127000"/>
                          </a:xfrm>
                          <a:prstGeom prst="rect">
                            <a:avLst/>
                          </a:prstGeom>
                          <a:noFill/>
                          <a:ln w="9525" cmpd="sng">
                            <a:solidFill>
                              <a:srgbClr val="000000"/>
                            </a:solidFill>
                            <a:miter lim="800000"/>
                            <a:headEnd/>
                            <a:tailEnd/>
                          </a:ln>
                          <a:effectLst/>
                        </pic:spPr>
                      </pic:pic>
                    </a:graphicData>
                  </a:graphic>
                </wp:inline>
              </w:drawing>
            </w:r>
            <w:r w:rsidRPr="00725419">
              <w:rPr>
                <w:rFonts w:ascii="DINOT" w:hAnsi="DINOT" w:cs="Arial"/>
                <w:color w:val="17365D" w:themeColor="text2" w:themeShade="BF"/>
                <w:sz w:val="20"/>
                <w:lang w:val="en-US"/>
              </w:rPr>
              <w:t xml:space="preserve">. To set the property to be specific to the current target platform, press the icon in the value column so it displays a single solid square - </w:t>
            </w:r>
            <w:r w:rsidRPr="00725419">
              <w:rPr>
                <w:rFonts w:ascii="DINOT" w:hAnsi="DINOT" w:cs="Arial"/>
                <w:noProof/>
                <w:color w:val="17365D" w:themeColor="text2" w:themeShade="BF"/>
                <w:sz w:val="20"/>
                <w:lang w:eastAsia="ja-JP" w:bidi="ar-SA"/>
              </w:rPr>
              <w:drawing>
                <wp:inline distT="0" distB="0" distL="0" distR="0">
                  <wp:extent cx="152400" cy="135255"/>
                  <wp:effectExtent l="50800" t="25400" r="25400" b="17145"/>
                  <wp:docPr id="42" name="Picture 42"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icture 4"/>
                          <pic:cNvPicPr>
                            <a:picLocks noChangeAspect="1" noChangeArrowheads="1"/>
                          </pic:cNvPicPr>
                        </pic:nvPicPr>
                        <pic:blipFill>
                          <a:blip r:embed="rId139" cstate="print"/>
                          <a:srcRect/>
                          <a:stretch>
                            <a:fillRect/>
                          </a:stretch>
                        </pic:blipFill>
                        <pic:spPr bwMode="auto">
                          <a:xfrm>
                            <a:off x="0" y="0"/>
                            <a:ext cx="152400" cy="135255"/>
                          </a:xfrm>
                          <a:prstGeom prst="rect">
                            <a:avLst/>
                          </a:prstGeom>
                          <a:noFill/>
                          <a:ln w="9525" cmpd="sng">
                            <a:solidFill>
                              <a:srgbClr val="000000"/>
                            </a:solidFill>
                            <a:miter lim="800000"/>
                            <a:headEnd/>
                            <a:tailEnd/>
                          </a:ln>
                          <a:effectLst/>
                        </pic:spPr>
                      </pic:pic>
                    </a:graphicData>
                  </a:graphic>
                </wp:inline>
              </w:drawing>
            </w:r>
            <w:r w:rsidRPr="00725419">
              <w:rPr>
                <w:rFonts w:ascii="DINOT" w:hAnsi="DINOT" w:cs="Arial"/>
                <w:color w:val="17365D" w:themeColor="text2" w:themeShade="BF"/>
                <w:sz w:val="20"/>
                <w:lang w:val="en-US"/>
              </w:rPr>
              <w:t>.</w:t>
            </w:r>
          </w:p>
        </w:tc>
      </w:tr>
    </w:tbl>
    <w:p w:rsidR="00615733" w:rsidRPr="00725419" w:rsidRDefault="00615733" w:rsidP="00CD6721">
      <w:pPr>
        <w:rPr>
          <w:rFonts w:ascii="DINOT" w:hAnsi="DINOT" w:cs="Arial"/>
          <w:lang w:val="en-US"/>
        </w:rPr>
      </w:pPr>
    </w:p>
    <w:p w:rsidR="00715C5D" w:rsidRPr="00725419" w:rsidRDefault="00715C5D" w:rsidP="007E0FC0">
      <w:pPr>
        <w:pStyle w:val="Heading4"/>
      </w:pPr>
      <w:r w:rsidRPr="00725419">
        <w:t xml:space="preserve">Deleting a Reverb </w:t>
      </w:r>
      <w:r w:rsidR="00D02D92" w:rsidRPr="00725419">
        <w:t>Def</w:t>
      </w:r>
      <w:bookmarkEnd w:id="474"/>
      <w:bookmarkEnd w:id="475"/>
      <w:bookmarkEnd w:id="476"/>
      <w:bookmarkEnd w:id="477"/>
      <w:bookmarkEnd w:id="478"/>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615733" w:rsidRPr="00725419" w:rsidTr="00A11392">
        <w:trPr>
          <w:trHeight w:val="279"/>
        </w:trPr>
        <w:tc>
          <w:tcPr>
            <w:tcW w:w="9180" w:type="dxa"/>
            <w:gridSpan w:val="2"/>
            <w:shd w:val="clear" w:color="auto" w:fill="FFFFFF" w:themeFill="background1"/>
          </w:tcPr>
          <w:p w:rsidR="00615733" w:rsidRPr="00725419" w:rsidRDefault="00615733" w:rsidP="00615733">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Deleting a Reverb Def</w:t>
            </w:r>
          </w:p>
        </w:tc>
      </w:tr>
      <w:tr w:rsidR="00615733" w:rsidRPr="00725419" w:rsidTr="00A11392">
        <w:trPr>
          <w:trHeight w:val="56"/>
        </w:trPr>
        <w:tc>
          <w:tcPr>
            <w:tcW w:w="675" w:type="dxa"/>
            <w:shd w:val="clear" w:color="auto" w:fill="FFFFFF" w:themeFill="background1"/>
          </w:tcPr>
          <w:p w:rsidR="00615733" w:rsidRPr="00725419" w:rsidRDefault="00615733" w:rsidP="00A1139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615733" w:rsidRPr="00725419" w:rsidRDefault="00615733" w:rsidP="00A1139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615733" w:rsidRPr="00725419" w:rsidTr="00A11392">
        <w:trPr>
          <w:trHeight w:val="172"/>
        </w:trPr>
        <w:tc>
          <w:tcPr>
            <w:tcW w:w="675" w:type="dxa"/>
            <w:shd w:val="clear" w:color="auto" w:fill="FFFFFF" w:themeFill="background1"/>
          </w:tcPr>
          <w:p w:rsidR="00615733" w:rsidRPr="00725419" w:rsidRDefault="00615733"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615733" w:rsidRPr="00725419" w:rsidRDefault="00615733" w:rsidP="00A113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From the Window menu select the </w:t>
            </w:r>
            <w:r w:rsidRPr="007F0C6B">
              <w:rPr>
                <w:rFonts w:ascii="DINOT" w:hAnsi="DINOT" w:cs="Arial"/>
                <w:b/>
                <w:color w:val="17365D" w:themeColor="text2" w:themeShade="BF"/>
                <w:sz w:val="20"/>
                <w:lang w:val="en-US"/>
              </w:rPr>
              <w:t>Reverb Defs</w:t>
            </w:r>
            <w:r w:rsidRPr="00725419">
              <w:rPr>
                <w:rFonts w:ascii="DINOT" w:hAnsi="DINOT" w:cs="Arial"/>
                <w:color w:val="17365D" w:themeColor="text2" w:themeShade="BF"/>
                <w:sz w:val="20"/>
                <w:lang w:val="en-US"/>
              </w:rPr>
              <w:t xml:space="preserve"> menu item.</w:t>
            </w:r>
          </w:p>
        </w:tc>
      </w:tr>
      <w:tr w:rsidR="00615733" w:rsidRPr="00725419" w:rsidTr="00A11392">
        <w:trPr>
          <w:trHeight w:val="172"/>
        </w:trPr>
        <w:tc>
          <w:tcPr>
            <w:tcW w:w="675" w:type="dxa"/>
            <w:shd w:val="clear" w:color="auto" w:fill="FFFFFF" w:themeFill="background1"/>
          </w:tcPr>
          <w:p w:rsidR="00615733" w:rsidRPr="00725419" w:rsidRDefault="00615733"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615733" w:rsidRPr="00725419" w:rsidRDefault="00615733" w:rsidP="007F0C6B">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Right-click the Def to delete from the </w:t>
            </w:r>
            <w:r w:rsidRPr="007F0C6B">
              <w:rPr>
                <w:rFonts w:ascii="DINOT" w:hAnsi="DINOT" w:cs="Arial"/>
                <w:b/>
                <w:color w:val="17365D" w:themeColor="text2" w:themeShade="BF"/>
                <w:sz w:val="20"/>
                <w:lang w:val="en-US"/>
              </w:rPr>
              <w:t>Reverb Def List</w:t>
            </w:r>
            <w:r w:rsidRPr="00725419">
              <w:rPr>
                <w:rFonts w:ascii="DINOT" w:hAnsi="DINOT" w:cs="Arial"/>
                <w:color w:val="17365D" w:themeColor="text2" w:themeShade="BF"/>
                <w:sz w:val="20"/>
                <w:lang w:val="en-US"/>
              </w:rPr>
              <w:t xml:space="preserve"> panel. A context-sensitive menu should appear.</w:t>
            </w:r>
          </w:p>
        </w:tc>
      </w:tr>
      <w:tr w:rsidR="00615733" w:rsidRPr="00725419" w:rsidTr="00A11392">
        <w:trPr>
          <w:trHeight w:val="172"/>
        </w:trPr>
        <w:tc>
          <w:tcPr>
            <w:tcW w:w="675" w:type="dxa"/>
            <w:shd w:val="clear" w:color="auto" w:fill="FFFFFF" w:themeFill="background1"/>
          </w:tcPr>
          <w:p w:rsidR="00615733" w:rsidRPr="00725419" w:rsidRDefault="00615733"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615733" w:rsidRPr="00725419" w:rsidRDefault="007F0C6B" w:rsidP="007F0C6B">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Select the menu item </w:t>
            </w:r>
            <w:r w:rsidRPr="007F0C6B">
              <w:rPr>
                <w:rFonts w:ascii="DINOT" w:hAnsi="DINOT" w:cs="Arial"/>
                <w:b/>
                <w:color w:val="17365D" w:themeColor="text2" w:themeShade="BF"/>
                <w:sz w:val="20"/>
                <w:lang w:val="en-US"/>
              </w:rPr>
              <w:t>Delete</w:t>
            </w:r>
            <w:r w:rsidR="00615733" w:rsidRPr="00725419">
              <w:rPr>
                <w:rFonts w:ascii="DINOT" w:hAnsi="DINOT" w:cs="Arial"/>
                <w:color w:val="17365D" w:themeColor="text2" w:themeShade="BF"/>
                <w:sz w:val="20"/>
                <w:lang w:val="en-US"/>
              </w:rPr>
              <w:t>. A confirmation window should appear.</w:t>
            </w:r>
          </w:p>
        </w:tc>
      </w:tr>
      <w:tr w:rsidR="00615733" w:rsidRPr="00725419" w:rsidTr="00A11392">
        <w:trPr>
          <w:trHeight w:val="172"/>
        </w:trPr>
        <w:tc>
          <w:tcPr>
            <w:tcW w:w="675" w:type="dxa"/>
            <w:shd w:val="clear" w:color="auto" w:fill="FFFFFF" w:themeFill="background1"/>
          </w:tcPr>
          <w:p w:rsidR="00615733" w:rsidRPr="00725419" w:rsidRDefault="00615733"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615733" w:rsidRPr="00725419" w:rsidRDefault="007F0C6B" w:rsidP="007F0C6B">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Click the </w:t>
            </w:r>
            <w:r w:rsidRPr="007F0C6B">
              <w:rPr>
                <w:rFonts w:ascii="DINOT" w:hAnsi="DINOT" w:cs="Arial"/>
                <w:b/>
                <w:color w:val="17365D" w:themeColor="text2" w:themeShade="BF"/>
                <w:sz w:val="20"/>
                <w:lang w:val="en-US"/>
              </w:rPr>
              <w:t>Yes</w:t>
            </w:r>
            <w:r w:rsidR="00615733" w:rsidRPr="00725419">
              <w:rPr>
                <w:rFonts w:ascii="DINOT" w:hAnsi="DINOT" w:cs="Arial"/>
                <w:color w:val="17365D" w:themeColor="text2" w:themeShade="BF"/>
                <w:sz w:val="20"/>
                <w:lang w:val="en-US"/>
              </w:rPr>
              <w:t xml:space="preserve"> button.</w:t>
            </w:r>
            <w:r w:rsidRPr="00725419">
              <w:rPr>
                <w:rFonts w:ascii="DINOT" w:hAnsi="DINOT" w:cs="Arial"/>
                <w:color w:val="17365D" w:themeColor="text2" w:themeShade="BF"/>
                <w:sz w:val="20"/>
                <w:lang w:val="en-US"/>
              </w:rPr>
              <w:t xml:space="preserve"> The reverb Def should now disappear from the 'Reverb Def List' panel.</w:t>
            </w:r>
          </w:p>
        </w:tc>
      </w:tr>
    </w:tbl>
    <w:p w:rsidR="00B6201C" w:rsidRPr="00725419" w:rsidRDefault="00B6201C" w:rsidP="00B6201C">
      <w:pPr>
        <w:rPr>
          <w:rFonts w:ascii="DINOT" w:hAnsi="DINOT" w:cs="Arial"/>
          <w:lang w:val="en-US"/>
        </w:rPr>
      </w:pPr>
    </w:p>
    <w:p w:rsidR="00A11392" w:rsidRPr="00725419" w:rsidRDefault="00A11392">
      <w:pPr>
        <w:spacing w:before="200" w:after="200" w:line="276" w:lineRule="auto"/>
        <w:rPr>
          <w:rFonts w:ascii="DINOT" w:hAnsi="DINOT" w:cs="Arial"/>
          <w:caps/>
          <w:spacing w:val="15"/>
          <w:sz w:val="28"/>
          <w:szCs w:val="22"/>
          <w:lang w:val="en-US"/>
        </w:rPr>
      </w:pPr>
      <w:bookmarkStart w:id="480" w:name="_Toc32295910"/>
      <w:bookmarkStart w:id="481" w:name="_Toc32297506"/>
      <w:bookmarkStart w:id="482" w:name="_Toc32300975"/>
      <w:bookmarkStart w:id="483" w:name="_Toc32311493"/>
      <w:bookmarkStart w:id="484" w:name="_Toc33001077"/>
      <w:r w:rsidRPr="00725419">
        <w:rPr>
          <w:rFonts w:ascii="DINOT" w:hAnsi="DINOT" w:cs="Arial"/>
          <w:lang w:val="en-US"/>
        </w:rPr>
        <w:br w:type="page"/>
      </w:r>
    </w:p>
    <w:p w:rsidR="00715C5D" w:rsidRPr="00725419" w:rsidRDefault="00715C5D" w:rsidP="00967EA9">
      <w:pPr>
        <w:pStyle w:val="Heading2"/>
        <w:rPr>
          <w:rFonts w:ascii="DINOT" w:hAnsi="DINOT" w:cs="Arial"/>
          <w:lang w:val="en-US"/>
        </w:rPr>
      </w:pPr>
      <w:bookmarkStart w:id="485" w:name="_Toc287868887"/>
      <w:r w:rsidRPr="00725419">
        <w:rPr>
          <w:rFonts w:ascii="DINOT" w:hAnsi="DINOT" w:cs="Arial"/>
          <w:lang w:val="en-US"/>
        </w:rPr>
        <w:lastRenderedPageBreak/>
        <w:t xml:space="preserve">Event </w:t>
      </w:r>
      <w:commentRangeStart w:id="486"/>
      <w:r w:rsidRPr="00725419">
        <w:rPr>
          <w:rFonts w:ascii="DINOT" w:hAnsi="DINOT" w:cs="Arial"/>
          <w:lang w:val="en-US"/>
        </w:rPr>
        <w:t>Auditioning</w:t>
      </w:r>
      <w:bookmarkEnd w:id="480"/>
      <w:bookmarkEnd w:id="481"/>
      <w:bookmarkEnd w:id="482"/>
      <w:bookmarkEnd w:id="483"/>
      <w:bookmarkEnd w:id="484"/>
      <w:commentRangeEnd w:id="486"/>
      <w:r w:rsidR="005373F2">
        <w:rPr>
          <w:rStyle w:val="CommentReference"/>
          <w:caps w:val="0"/>
          <w:spacing w:val="0"/>
        </w:rPr>
        <w:commentReference w:id="486"/>
      </w:r>
      <w:bookmarkEnd w:id="485"/>
    </w:p>
    <w:p w:rsidR="00715C5D" w:rsidRPr="00725419" w:rsidRDefault="00715C5D" w:rsidP="00384544">
      <w:pPr>
        <w:pStyle w:val="Heading3"/>
        <w:rPr>
          <w:rFonts w:ascii="DINOT" w:hAnsi="DINOT" w:cs="Arial"/>
          <w:lang w:val="en-US"/>
        </w:rPr>
      </w:pPr>
      <w:bookmarkStart w:id="487" w:name="_Toc33001078"/>
      <w:bookmarkStart w:id="488" w:name="_Toc287868888"/>
      <w:r w:rsidRPr="00725419">
        <w:rPr>
          <w:rFonts w:ascii="DINOT" w:hAnsi="DINOT" w:cs="Arial"/>
          <w:lang w:val="en-US"/>
        </w:rPr>
        <w:t>Basic Auditioning</w:t>
      </w:r>
      <w:bookmarkEnd w:id="487"/>
      <w:bookmarkEnd w:id="488"/>
    </w:p>
    <w:p w:rsidR="00715C5D" w:rsidRPr="00725419" w:rsidRDefault="005373F2" w:rsidP="00715C5D">
      <w:pPr>
        <w:rPr>
          <w:rFonts w:ascii="DINOT" w:hAnsi="DINOT" w:cs="Arial"/>
          <w:lang w:val="en-US"/>
        </w:rPr>
      </w:pPr>
      <w:r>
        <w:rPr>
          <w:rFonts w:ascii="DINOT" w:hAnsi="DINOT" w:cs="Arial"/>
          <w:lang w:val="en-US"/>
        </w:rPr>
        <w:t xml:space="preserve">To audition an Event, start by selecting the Event you wish to audition. </w:t>
      </w:r>
      <w:r w:rsidR="00715C5D" w:rsidRPr="00725419">
        <w:rPr>
          <w:rFonts w:ascii="DINOT" w:hAnsi="DINOT" w:cs="Arial"/>
          <w:lang w:val="en-US"/>
        </w:rPr>
        <w:t>The audio can be heard by pressing the play button.</w:t>
      </w:r>
    </w:p>
    <w:p w:rsidR="00D243C2" w:rsidRPr="00725419" w:rsidRDefault="00D243C2" w:rsidP="00715C5D">
      <w:pPr>
        <w:rPr>
          <w:rFonts w:ascii="DINOT" w:hAnsi="DINOT" w:cs="Arial"/>
          <w:lang w:val="en-US"/>
        </w:rPr>
      </w:pPr>
    </w:p>
    <w:p w:rsidR="00715C5D" w:rsidRPr="00725419" w:rsidRDefault="009179EE" w:rsidP="003F7D40">
      <w:pPr>
        <w:jc w:val="center"/>
        <w:rPr>
          <w:rFonts w:ascii="DINOT" w:hAnsi="DINOT" w:cs="Arial"/>
          <w:lang w:val="en-US"/>
        </w:rPr>
      </w:pPr>
      <w:r w:rsidRPr="00725419">
        <w:rPr>
          <w:rFonts w:ascii="DINOT" w:hAnsi="DINOT" w:cs="Arial"/>
          <w:noProof/>
          <w:lang w:eastAsia="ja-JP"/>
        </w:rPr>
        <w:drawing>
          <wp:inline distT="0" distB="0" distL="0" distR="0">
            <wp:extent cx="2172361" cy="539126"/>
            <wp:effectExtent l="19050" t="0" r="0" b="0"/>
            <wp:docPr id="43" name="Picture 43" descr="figur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igure32"/>
                    <pic:cNvPicPr>
                      <a:picLocks noChangeAspect="1" noChangeArrowheads="1"/>
                    </pic:cNvPicPr>
                  </pic:nvPicPr>
                  <pic:blipFill>
                    <a:blip r:embed="rId140" cstate="print"/>
                    <a:stretch>
                      <a:fillRect/>
                    </a:stretch>
                  </pic:blipFill>
                  <pic:spPr bwMode="auto">
                    <a:xfrm>
                      <a:off x="0" y="0"/>
                      <a:ext cx="2182003" cy="541519"/>
                    </a:xfrm>
                    <a:prstGeom prst="rect">
                      <a:avLst/>
                    </a:prstGeom>
                    <a:noFill/>
                    <a:ln w="9525">
                      <a:noFill/>
                      <a:miter lim="800000"/>
                      <a:headEnd/>
                      <a:tailEnd/>
                    </a:ln>
                  </pic:spPr>
                </pic:pic>
              </a:graphicData>
            </a:graphic>
          </wp:inline>
        </w:drawing>
      </w:r>
    </w:p>
    <w:p w:rsidR="00715C5D" w:rsidRPr="00725419" w:rsidRDefault="00B6201C" w:rsidP="00BA2D30">
      <w:pPr>
        <w:pStyle w:val="Caption"/>
        <w:rPr>
          <w:lang w:val="en-US"/>
        </w:rPr>
      </w:pPr>
      <w:r w:rsidRPr="00725419">
        <w:rPr>
          <w:lang w:val="en-US"/>
        </w:rPr>
        <w:t>The Play, Stop and Key O</w:t>
      </w:r>
      <w:r w:rsidR="00715C5D" w:rsidRPr="00725419">
        <w:rPr>
          <w:lang w:val="en-US"/>
        </w:rPr>
        <w:t>ff Buttons</w:t>
      </w:r>
      <w:r w:rsidRPr="00725419">
        <w:rPr>
          <w:lang w:val="en-US"/>
        </w:rPr>
        <w:t>.</w:t>
      </w:r>
    </w:p>
    <w:p w:rsidR="00715C5D" w:rsidRPr="00725419" w:rsidRDefault="00715C5D" w:rsidP="00715C5D">
      <w:pPr>
        <w:rPr>
          <w:rFonts w:ascii="DINOT" w:hAnsi="DINOT" w:cs="Arial"/>
          <w:lang w:val="en-US"/>
        </w:rPr>
      </w:pPr>
    </w:p>
    <w:p w:rsidR="00D243C2" w:rsidRPr="00725419" w:rsidRDefault="00D243C2" w:rsidP="00D243C2">
      <w:pPr>
        <w:rPr>
          <w:rFonts w:ascii="DINOT" w:hAnsi="DINOT" w:cs="Arial"/>
          <w:lang w:val="en-US"/>
        </w:rPr>
      </w:pPr>
      <w:r w:rsidRPr="00725419">
        <w:rPr>
          <w:rFonts w:ascii="DINOT" w:hAnsi="DINOT" w:cs="Arial"/>
          <w:lang w:val="en-US"/>
        </w:rPr>
        <w:t xml:space="preserve">When auditioning a Multi-Track Event whose Oneshot property is set to 'Yes,' it can be useful to have the </w:t>
      </w:r>
      <w:r w:rsidR="002F5A0D">
        <w:rPr>
          <w:rFonts w:ascii="DINOT" w:hAnsi="DINOT" w:cs="Arial"/>
          <w:lang w:val="en-US"/>
        </w:rPr>
        <w:t>Event</w:t>
      </w:r>
      <w:r w:rsidRPr="00725419">
        <w:rPr>
          <w:rFonts w:ascii="DINOT" w:hAnsi="DINOT" w:cs="Arial"/>
          <w:lang w:val="en-US"/>
        </w:rPr>
        <w:t xml:space="preserve"> audition repeatedly, instead of just once. The Repeat Mode dropdown menu exists for this purpose. If this menu is set to 1 Second, 2 Seconds, 5 Seconds, 10 Seconds or 1 Minute, an </w:t>
      </w:r>
      <w:r w:rsidR="002F5A0D">
        <w:rPr>
          <w:rFonts w:ascii="DINOT" w:hAnsi="DINOT" w:cs="Arial"/>
          <w:lang w:val="en-US"/>
        </w:rPr>
        <w:t>Event</w:t>
      </w:r>
      <w:r w:rsidRPr="00725419">
        <w:rPr>
          <w:rFonts w:ascii="DINOT" w:hAnsi="DINOT" w:cs="Arial"/>
          <w:lang w:val="en-US"/>
        </w:rPr>
        <w:t xml:space="preserve"> being auditioned will automatically audition again every time the chosen amount of time passes. If set to 'Auto,' an auditioned </w:t>
      </w:r>
      <w:r w:rsidR="002F5A0D">
        <w:rPr>
          <w:rFonts w:ascii="DINOT" w:hAnsi="DINOT" w:cs="Arial"/>
          <w:lang w:val="en-US"/>
        </w:rPr>
        <w:t>Event</w:t>
      </w:r>
      <w:r w:rsidRPr="00725419">
        <w:rPr>
          <w:rFonts w:ascii="DINOT" w:hAnsi="DINOT" w:cs="Arial"/>
          <w:lang w:val="en-US"/>
        </w:rPr>
        <w:t xml:space="preserve"> will audition again each time its audition finishes. The Repeat Mode dropdown menu only affects oneshots being auditioned, and has no effect on </w:t>
      </w:r>
      <w:r w:rsidR="002F5A0D">
        <w:rPr>
          <w:rFonts w:ascii="DINOT" w:hAnsi="DINOT" w:cs="Arial"/>
          <w:lang w:val="en-US"/>
        </w:rPr>
        <w:t>Event</w:t>
      </w:r>
      <w:r w:rsidRPr="00725419">
        <w:rPr>
          <w:rFonts w:ascii="DINOT" w:hAnsi="DINOT" w:cs="Arial"/>
          <w:lang w:val="en-US"/>
        </w:rPr>
        <w:t>s in a finished game.</w:t>
      </w:r>
    </w:p>
    <w:p w:rsidR="00715C5D" w:rsidRPr="00725419" w:rsidRDefault="005373F2" w:rsidP="005373F2">
      <w:pPr>
        <w:pStyle w:val="Heading4"/>
      </w:pPr>
      <w:r>
        <w:t>Common Auditioning Problems</w:t>
      </w:r>
    </w:p>
    <w:p w:rsidR="00715C5D" w:rsidRPr="00725419" w:rsidRDefault="00715C5D" w:rsidP="00715C5D">
      <w:pPr>
        <w:rPr>
          <w:rFonts w:ascii="DINOT" w:hAnsi="DINOT" w:cs="Arial"/>
          <w:lang w:val="en-US"/>
        </w:rPr>
      </w:pPr>
      <w:r w:rsidRPr="00725419">
        <w:rPr>
          <w:rFonts w:ascii="DINOT" w:hAnsi="DINOT" w:cs="Arial"/>
          <w:lang w:val="en-US"/>
        </w:rPr>
        <w:t xml:space="preserve">The most common reason for an </w:t>
      </w:r>
      <w:r w:rsidR="002F5A0D">
        <w:rPr>
          <w:rFonts w:ascii="DINOT" w:hAnsi="DINOT" w:cs="Arial"/>
          <w:lang w:val="en-US"/>
        </w:rPr>
        <w:t>Event</w:t>
      </w:r>
      <w:r w:rsidRPr="00725419">
        <w:rPr>
          <w:rFonts w:ascii="DINOT" w:hAnsi="DINOT" w:cs="Arial"/>
          <w:lang w:val="en-US"/>
        </w:rPr>
        <w:t xml:space="preserve"> remaining silent is caused by the layer's control parameter value.</w:t>
      </w:r>
      <w:r w:rsidR="00DA486A" w:rsidRPr="00725419">
        <w:rPr>
          <w:rFonts w:ascii="DINOT" w:hAnsi="DINOT" w:cs="Arial"/>
          <w:lang w:val="en-US"/>
        </w:rPr>
        <w:t xml:space="preserve"> </w:t>
      </w:r>
      <w:r w:rsidRPr="00725419">
        <w:rPr>
          <w:rFonts w:ascii="DINOT" w:hAnsi="DINOT" w:cs="Arial"/>
          <w:lang w:val="en-US"/>
        </w:rPr>
        <w:t xml:space="preserve">If there is no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instance for a given parameter value, the </w:t>
      </w:r>
      <w:r w:rsidR="002F5A0D">
        <w:rPr>
          <w:rFonts w:ascii="DINOT" w:hAnsi="DINOT" w:cs="Arial"/>
          <w:lang w:val="en-US"/>
        </w:rPr>
        <w:t>Event</w:t>
      </w:r>
      <w:r w:rsidRPr="00725419">
        <w:rPr>
          <w:rFonts w:ascii="DINOT" w:hAnsi="DINOT" w:cs="Arial"/>
          <w:lang w:val="en-US"/>
        </w:rPr>
        <w:t xml:space="preserve"> will be silent.</w:t>
      </w:r>
      <w:r w:rsidR="00DA486A" w:rsidRPr="00725419">
        <w:rPr>
          <w:rFonts w:ascii="DINOT" w:hAnsi="DINOT" w:cs="Arial"/>
          <w:lang w:val="en-US"/>
        </w:rPr>
        <w:t xml:space="preserve"> </w:t>
      </w:r>
      <w:r w:rsidRPr="00725419">
        <w:rPr>
          <w:rFonts w:ascii="DINOT" w:hAnsi="DINOT" w:cs="Arial"/>
          <w:lang w:val="en-US"/>
        </w:rPr>
        <w:t>This scenario can be seen in the figure below.</w:t>
      </w:r>
    </w:p>
    <w:p w:rsidR="00715C5D" w:rsidRPr="00725419" w:rsidRDefault="00715C5D" w:rsidP="00715C5D">
      <w:pPr>
        <w:rPr>
          <w:rFonts w:ascii="DINOT" w:hAnsi="DINOT" w:cs="Arial"/>
          <w:lang w:val="en-US"/>
        </w:rPr>
      </w:pPr>
    </w:p>
    <w:p w:rsidR="00715C5D" w:rsidRPr="00725419" w:rsidRDefault="00715C5D" w:rsidP="003F7D40">
      <w:pPr>
        <w:jc w:val="center"/>
        <w:rPr>
          <w:rFonts w:ascii="DINOT" w:hAnsi="DINOT" w:cs="Arial"/>
          <w:lang w:val="en-US"/>
        </w:rPr>
      </w:pPr>
      <w:r w:rsidRPr="00725419">
        <w:rPr>
          <w:rFonts w:ascii="DINOT" w:hAnsi="DINOT" w:cs="Arial"/>
          <w:noProof/>
          <w:lang w:eastAsia="ja-JP"/>
        </w:rPr>
        <w:drawing>
          <wp:inline distT="0" distB="0" distL="0" distR="0">
            <wp:extent cx="3164205" cy="1100455"/>
            <wp:effectExtent l="19050" t="19050" r="17145" b="23495"/>
            <wp:docPr id="44" name="Picture 44" descr="Figur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Figure33"/>
                    <pic:cNvPicPr>
                      <a:picLocks noChangeAspect="1" noChangeArrowheads="1"/>
                    </pic:cNvPicPr>
                  </pic:nvPicPr>
                  <pic:blipFill>
                    <a:blip r:embed="rId141" cstate="print"/>
                    <a:stretch>
                      <a:fillRect/>
                    </a:stretch>
                  </pic:blipFill>
                  <pic:spPr bwMode="auto">
                    <a:xfrm>
                      <a:off x="0" y="0"/>
                      <a:ext cx="3164205" cy="1100455"/>
                    </a:xfrm>
                    <a:prstGeom prst="rect">
                      <a:avLst/>
                    </a:prstGeom>
                    <a:noFill/>
                    <a:ln w="6350"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No </w:t>
      </w:r>
      <w:r w:rsidR="00D02D92" w:rsidRPr="00725419">
        <w:rPr>
          <w:lang w:val="en-US"/>
        </w:rPr>
        <w:t>Sound</w:t>
      </w:r>
      <w:r w:rsidRPr="00725419">
        <w:rPr>
          <w:lang w:val="en-US"/>
        </w:rPr>
        <w:t xml:space="preserve"> </w:t>
      </w:r>
      <w:r w:rsidR="00D02D92" w:rsidRPr="00725419">
        <w:rPr>
          <w:lang w:val="en-US"/>
        </w:rPr>
        <w:t>Def</w:t>
      </w:r>
      <w:r w:rsidRPr="00725419">
        <w:rPr>
          <w:lang w:val="en-US"/>
        </w:rPr>
        <w:t xml:space="preserve"> Selected To Play</w:t>
      </w:r>
      <w:r w:rsidR="00B6201C" w:rsidRPr="00725419">
        <w:rPr>
          <w:lang w:val="en-US"/>
        </w:rPr>
        <w:t>.</w:t>
      </w:r>
    </w:p>
    <w:p w:rsidR="00715C5D" w:rsidRPr="00725419" w:rsidRDefault="00715C5D" w:rsidP="00B6201C">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The vertical line that flashes red is known as the 'parameter cursor'.</w:t>
      </w:r>
      <w:r w:rsidR="00DA486A" w:rsidRPr="00725419">
        <w:rPr>
          <w:rFonts w:ascii="DINOT" w:hAnsi="DINOT" w:cs="Arial"/>
          <w:lang w:val="en-US"/>
        </w:rPr>
        <w:t xml:space="preserve"> </w:t>
      </w:r>
      <w:r w:rsidRPr="00725419">
        <w:rPr>
          <w:rFonts w:ascii="DINOT" w:hAnsi="DINOT" w:cs="Arial"/>
          <w:lang w:val="en-US"/>
        </w:rPr>
        <w:t>In the figure above, the parameter cursor represents the current value for the primary parameter (param00).</w:t>
      </w:r>
      <w:r w:rsidR="00DA486A" w:rsidRPr="00725419">
        <w:rPr>
          <w:rFonts w:ascii="DINOT" w:hAnsi="DINOT" w:cs="Arial"/>
          <w:lang w:val="en-US"/>
        </w:rPr>
        <w:t xml:space="preserve"> </w:t>
      </w:r>
      <w:r w:rsidRPr="00725419">
        <w:rPr>
          <w:rFonts w:ascii="DINOT" w:hAnsi="DINOT" w:cs="Arial"/>
          <w:lang w:val="en-US"/>
        </w:rPr>
        <w:t xml:space="preserve">No </w:t>
      </w:r>
      <w:r w:rsidR="00D02D92" w:rsidRPr="00725419">
        <w:rPr>
          <w:rFonts w:ascii="DINOT" w:hAnsi="DINOT" w:cs="Arial"/>
          <w:lang w:val="en-US"/>
        </w:rPr>
        <w:t>sound</w:t>
      </w:r>
      <w:r w:rsidRPr="00725419">
        <w:rPr>
          <w:rFonts w:ascii="DINOT" w:hAnsi="DINOT" w:cs="Arial"/>
          <w:lang w:val="en-US"/>
        </w:rPr>
        <w:t xml:space="preserve"> is audible, as 'layer00' does not contain a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instance for this parameter value.</w:t>
      </w:r>
    </w:p>
    <w:p w:rsidR="00715C5D" w:rsidRPr="00725419" w:rsidRDefault="00715C5D" w:rsidP="00715C5D">
      <w:pPr>
        <w:rPr>
          <w:rFonts w:ascii="DINOT" w:hAnsi="DINOT" w:cs="Arial"/>
          <w:lang w:val="en-US"/>
        </w:rPr>
      </w:pPr>
      <w:r w:rsidRPr="00725419">
        <w:rPr>
          <w:rFonts w:ascii="DINOT" w:hAnsi="DINOT" w:cs="Arial"/>
          <w:lang w:val="en-US"/>
        </w:rPr>
        <w:t>There are two ways to remedy this situation.</w:t>
      </w:r>
      <w:r w:rsidR="00DA486A" w:rsidRPr="00725419">
        <w:rPr>
          <w:rFonts w:ascii="DINOT" w:hAnsi="DINOT" w:cs="Arial"/>
          <w:lang w:val="en-US"/>
        </w:rPr>
        <w:t xml:space="preserve"> </w:t>
      </w:r>
      <w:r w:rsidRPr="00725419">
        <w:rPr>
          <w:rFonts w:ascii="DINOT" w:hAnsi="DINOT" w:cs="Arial"/>
          <w:lang w:val="en-US"/>
        </w:rPr>
        <w:t xml:space="preserve">The first option is to move the parameter cursor. To move the parameter cursor, use the mouse to grab the parameter cursor and move it over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box</w:t>
      </w:r>
      <w:r w:rsidR="00B6201C" w:rsidRPr="00725419">
        <w:rPr>
          <w:rFonts w:ascii="DINOT" w:hAnsi="DINOT" w:cs="Arial"/>
          <w:lang w:val="en-US"/>
        </w:rPr>
        <w:t>,</w:t>
      </w:r>
      <w:r w:rsidRPr="00725419">
        <w:rPr>
          <w:rFonts w:ascii="DINOT" w:hAnsi="DINOT" w:cs="Arial"/>
          <w:lang w:val="en-US"/>
        </w:rPr>
        <w:t xml:space="preserve"> as demonstrated in </w:t>
      </w:r>
      <w:r w:rsidR="005373F2">
        <w:rPr>
          <w:rFonts w:ascii="DINOT" w:hAnsi="DINOT" w:cs="Arial"/>
          <w:lang w:val="en-US"/>
        </w:rPr>
        <w:t>the following graphic</w:t>
      </w:r>
      <w:r w:rsidRPr="00725419">
        <w:rPr>
          <w:rFonts w:ascii="DINOT" w:hAnsi="DINOT" w:cs="Arial"/>
          <w:lang w:val="en-US"/>
        </w:rPr>
        <w:t>.</w:t>
      </w:r>
    </w:p>
    <w:p w:rsidR="00715C5D" w:rsidRPr="00725419" w:rsidRDefault="00715C5D" w:rsidP="00715C5D">
      <w:pPr>
        <w:rPr>
          <w:rFonts w:ascii="DINOT" w:hAnsi="DINOT" w:cs="Arial"/>
          <w:lang w:val="en-US"/>
        </w:rPr>
      </w:pPr>
      <w:r w:rsidRPr="00725419">
        <w:rPr>
          <w:rFonts w:ascii="DINOT" w:hAnsi="DINOT" w:cs="Arial"/>
          <w:lang w:val="en-US"/>
        </w:rPr>
        <w:t xml:space="preserve">The second option is to move or resize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box.</w:t>
      </w:r>
      <w:r w:rsidR="00DA486A" w:rsidRPr="00725419">
        <w:rPr>
          <w:rFonts w:ascii="DINOT" w:hAnsi="DINOT" w:cs="Arial"/>
          <w:lang w:val="en-US"/>
        </w:rPr>
        <w:t xml:space="preserve"> </w:t>
      </w:r>
      <w:r w:rsidRPr="00725419">
        <w:rPr>
          <w:rFonts w:ascii="DINOT" w:hAnsi="DINOT" w:cs="Arial"/>
          <w:lang w:val="en-US"/>
        </w:rPr>
        <w:t xml:space="preserve">Resizing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has been explained previously, in the section '</w:t>
      </w:r>
      <w:r w:rsidR="00B6201C" w:rsidRPr="00725419">
        <w:rPr>
          <w:rFonts w:ascii="DINOT" w:hAnsi="DINOT" w:cs="Arial"/>
          <w:lang w:val="en-US"/>
        </w:rPr>
        <w:t>Resizing a Sound Def Instance</w:t>
      </w:r>
      <w:r w:rsidRPr="00725419">
        <w:rPr>
          <w:rFonts w:ascii="DINOT" w:hAnsi="DINOT" w:cs="Arial"/>
          <w:lang w:val="en-US"/>
        </w:rPr>
        <w:t>'.</w:t>
      </w:r>
    </w:p>
    <w:p w:rsidR="00715C5D" w:rsidRPr="00725419" w:rsidRDefault="00715C5D" w:rsidP="00715C5D">
      <w:pPr>
        <w:rPr>
          <w:rFonts w:ascii="DINOT" w:hAnsi="DINOT" w:cs="Arial"/>
          <w:lang w:val="en-US"/>
        </w:rPr>
      </w:pPr>
    </w:p>
    <w:p w:rsidR="00715C5D" w:rsidRPr="00725419" w:rsidRDefault="00715C5D" w:rsidP="003F7D40">
      <w:pPr>
        <w:jc w:val="center"/>
        <w:rPr>
          <w:rFonts w:ascii="DINOT" w:hAnsi="DINOT" w:cs="Arial"/>
          <w:lang w:val="en-US"/>
        </w:rPr>
      </w:pPr>
      <w:r w:rsidRPr="00725419">
        <w:rPr>
          <w:rFonts w:ascii="DINOT" w:hAnsi="DINOT" w:cs="Arial"/>
          <w:noProof/>
          <w:lang w:eastAsia="ja-JP"/>
        </w:rPr>
        <w:drawing>
          <wp:inline distT="0" distB="0" distL="0" distR="0">
            <wp:extent cx="4505325" cy="1028700"/>
            <wp:effectExtent l="19050" t="0" r="9525" b="0"/>
            <wp:docPr id="45" name="Picture 45" descr="Figur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igure34"/>
                    <pic:cNvPicPr>
                      <a:picLocks noChangeAspect="1" noChangeArrowheads="1"/>
                    </pic:cNvPicPr>
                  </pic:nvPicPr>
                  <pic:blipFill>
                    <a:blip r:embed="rId142" cstate="print"/>
                    <a:stretch>
                      <a:fillRect/>
                    </a:stretch>
                  </pic:blipFill>
                  <pic:spPr bwMode="auto">
                    <a:xfrm>
                      <a:off x="0" y="0"/>
                      <a:ext cx="4505325" cy="1028700"/>
                    </a:xfrm>
                    <a:prstGeom prst="rect">
                      <a:avLst/>
                    </a:prstGeom>
                    <a:noFill/>
                    <a:ln w="9525">
                      <a:noFill/>
                      <a:miter lim="800000"/>
                      <a:headEnd/>
                      <a:tailEnd/>
                    </a:ln>
                  </pic:spPr>
                </pic:pic>
              </a:graphicData>
            </a:graphic>
          </wp:inline>
        </w:drawing>
      </w:r>
    </w:p>
    <w:p w:rsidR="00715C5D" w:rsidRPr="00725419" w:rsidRDefault="00715C5D" w:rsidP="00BA2D30">
      <w:pPr>
        <w:pStyle w:val="Caption"/>
        <w:rPr>
          <w:lang w:val="en-US"/>
        </w:rPr>
      </w:pPr>
      <w:r w:rsidRPr="00725419">
        <w:rPr>
          <w:lang w:val="en-US"/>
        </w:rPr>
        <w:t>Moving the Parameter Cursor</w:t>
      </w:r>
      <w:r w:rsidR="00B6201C" w:rsidRPr="00725419">
        <w:rPr>
          <w:lang w:val="en-US"/>
        </w:rPr>
        <w:t>.</w:t>
      </w:r>
    </w:p>
    <w:p w:rsidR="00715C5D" w:rsidRPr="00725419" w:rsidRDefault="00715C5D" w:rsidP="00715C5D">
      <w:pPr>
        <w:rPr>
          <w:rFonts w:ascii="DINOT" w:hAnsi="DINOT" w:cs="Arial"/>
          <w:lang w:val="en-US"/>
        </w:rPr>
      </w:pPr>
    </w:p>
    <w:p w:rsidR="005576ED" w:rsidRPr="00725419" w:rsidRDefault="00715C5D" w:rsidP="00715C5D">
      <w:pPr>
        <w:rPr>
          <w:rFonts w:ascii="DINOT" w:hAnsi="DINOT" w:cs="Arial"/>
          <w:lang w:val="en-US"/>
        </w:rPr>
      </w:pPr>
      <w:r w:rsidRPr="00725419">
        <w:rPr>
          <w:rFonts w:ascii="DINOT" w:hAnsi="DINOT" w:cs="Arial"/>
          <w:lang w:val="en-US"/>
        </w:rPr>
        <w:t xml:space="preserve">If the play mode is active (shown when the play button remains </w:t>
      </w:r>
      <w:r w:rsidR="005576ED" w:rsidRPr="00725419">
        <w:rPr>
          <w:rFonts w:ascii="DINOT" w:hAnsi="DINOT" w:cs="Arial"/>
          <w:lang w:val="en-US"/>
        </w:rPr>
        <w:t>highlighted</w:t>
      </w:r>
      <w:r w:rsidRPr="00725419">
        <w:rPr>
          <w:rFonts w:ascii="DINOT" w:hAnsi="DINOT" w:cs="Arial"/>
          <w:lang w:val="en-US"/>
        </w:rPr>
        <w:t xml:space="preserve">), a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instance will be heard as the parameter cursor is dragged above it.</w:t>
      </w:r>
      <w:r w:rsidR="00DA486A" w:rsidRPr="00725419">
        <w:rPr>
          <w:rFonts w:ascii="DINOT" w:hAnsi="DINOT" w:cs="Arial"/>
          <w:lang w:val="en-US"/>
        </w:rPr>
        <w:t xml:space="preserve"> </w:t>
      </w:r>
      <w:r w:rsidR="005576ED" w:rsidRPr="00725419">
        <w:rPr>
          <w:rFonts w:ascii="DINOT" w:hAnsi="DINOT" w:cs="Arial"/>
          <w:lang w:val="en-US"/>
        </w:rPr>
        <w:t>If any of the effects that have automation are on layers controlled by the Event Parameter, the differences between sections of these automations will also be audible as the parameter cursor moves.</w:t>
      </w:r>
    </w:p>
    <w:p w:rsidR="00B6201C" w:rsidRPr="00725419" w:rsidRDefault="00B6201C" w:rsidP="00B6201C">
      <w:pPr>
        <w:rPr>
          <w:rFonts w:ascii="DINOT" w:hAnsi="DINOT" w:cs="Arial"/>
          <w:lang w:val="en-US"/>
        </w:rPr>
      </w:pPr>
    </w:p>
    <w:p w:rsidR="00715C5D" w:rsidRPr="00725419" w:rsidRDefault="00715C5D" w:rsidP="00967EA9">
      <w:pPr>
        <w:pStyle w:val="Heading3"/>
        <w:rPr>
          <w:rFonts w:ascii="DINOT" w:hAnsi="DINOT" w:cs="Arial"/>
          <w:lang w:val="en-US"/>
        </w:rPr>
      </w:pPr>
      <w:bookmarkStart w:id="489" w:name="_Toc32295911"/>
      <w:bookmarkStart w:id="490" w:name="_Toc32297507"/>
      <w:bookmarkStart w:id="491" w:name="_Toc32300976"/>
      <w:bookmarkStart w:id="492" w:name="_Toc32311494"/>
      <w:bookmarkStart w:id="493" w:name="_Toc33001079"/>
      <w:bookmarkStart w:id="494" w:name="_Toc287868889"/>
      <w:r w:rsidRPr="00725419">
        <w:rPr>
          <w:rFonts w:ascii="DINOT" w:hAnsi="DINOT" w:cs="Arial"/>
          <w:lang w:val="en-US"/>
        </w:rPr>
        <w:t>Using the Audition Tools</w:t>
      </w:r>
      <w:bookmarkEnd w:id="489"/>
      <w:bookmarkEnd w:id="490"/>
      <w:bookmarkEnd w:id="491"/>
      <w:bookmarkEnd w:id="492"/>
      <w:bookmarkEnd w:id="493"/>
      <w:bookmarkEnd w:id="494"/>
    </w:p>
    <w:p w:rsidR="00715C5D" w:rsidRPr="00725419" w:rsidRDefault="00715C5D" w:rsidP="00715C5D">
      <w:pPr>
        <w:rPr>
          <w:rFonts w:ascii="DINOT" w:hAnsi="DINOT" w:cs="Arial"/>
          <w:lang w:val="en-US"/>
        </w:rPr>
      </w:pPr>
      <w:r w:rsidRPr="00725419">
        <w:rPr>
          <w:rFonts w:ascii="DINOT" w:hAnsi="DINOT" w:cs="Arial"/>
          <w:lang w:val="en-US"/>
        </w:rPr>
        <w:t xml:space="preserve">FMOD </w:t>
      </w:r>
      <w:r w:rsidR="00F92E68" w:rsidRPr="00725419">
        <w:rPr>
          <w:rFonts w:ascii="DINOT" w:hAnsi="DINOT" w:cs="Arial"/>
          <w:lang w:val="en-US"/>
        </w:rPr>
        <w:t>Designer 2010</w:t>
      </w:r>
      <w:r w:rsidRPr="00725419">
        <w:rPr>
          <w:rFonts w:ascii="DINOT" w:hAnsi="DINOT" w:cs="Arial"/>
          <w:lang w:val="en-US"/>
        </w:rPr>
        <w:t xml:space="preserve"> provides a number of tools that can be used to simplify the auditioning process.</w:t>
      </w:r>
      <w:r w:rsidR="00DA486A" w:rsidRPr="00725419">
        <w:rPr>
          <w:rFonts w:ascii="DINOT" w:hAnsi="DINOT" w:cs="Arial"/>
          <w:lang w:val="en-US"/>
        </w:rPr>
        <w:t xml:space="preserve"> </w:t>
      </w:r>
      <w:r w:rsidRPr="00725419">
        <w:rPr>
          <w:rFonts w:ascii="DINOT" w:hAnsi="DINOT" w:cs="Arial"/>
          <w:lang w:val="en-US"/>
        </w:rPr>
        <w:t>These tools are:</w:t>
      </w:r>
    </w:p>
    <w:p w:rsidR="00715C5D" w:rsidRPr="00725419" w:rsidRDefault="00715C5D" w:rsidP="0046178F">
      <w:pPr>
        <w:numPr>
          <w:ilvl w:val="0"/>
          <w:numId w:val="2"/>
        </w:numPr>
        <w:tabs>
          <w:tab w:val="clear" w:pos="578"/>
          <w:tab w:val="num" w:pos="426"/>
        </w:tabs>
        <w:ind w:left="426" w:hanging="426"/>
        <w:rPr>
          <w:rFonts w:ascii="DINOT" w:hAnsi="DINOT" w:cs="Arial"/>
          <w:lang w:val="en-US"/>
        </w:rPr>
      </w:pPr>
      <w:r w:rsidRPr="00725419">
        <w:rPr>
          <w:rFonts w:ascii="DINOT" w:hAnsi="DINOT" w:cs="Arial"/>
          <w:lang w:val="en-US"/>
        </w:rPr>
        <w:t>FMOD Engine Designer</w:t>
      </w:r>
    </w:p>
    <w:p w:rsidR="00715C5D" w:rsidRPr="00725419" w:rsidRDefault="00715C5D" w:rsidP="0046178F">
      <w:pPr>
        <w:numPr>
          <w:ilvl w:val="0"/>
          <w:numId w:val="2"/>
        </w:numPr>
        <w:tabs>
          <w:tab w:val="clear" w:pos="578"/>
          <w:tab w:val="num" w:pos="426"/>
        </w:tabs>
        <w:ind w:left="426" w:hanging="426"/>
        <w:rPr>
          <w:rFonts w:ascii="DINOT" w:hAnsi="DINOT" w:cs="Arial"/>
          <w:lang w:val="en-US"/>
        </w:rPr>
      </w:pPr>
      <w:r w:rsidRPr="00725419">
        <w:rPr>
          <w:rFonts w:ascii="DINOT" w:hAnsi="DINOT" w:cs="Arial"/>
          <w:lang w:val="en-US"/>
        </w:rPr>
        <w:t>Audition 3D</w:t>
      </w:r>
    </w:p>
    <w:p w:rsidR="00715C5D" w:rsidRPr="00725419" w:rsidRDefault="00715C5D" w:rsidP="0046178F">
      <w:pPr>
        <w:numPr>
          <w:ilvl w:val="0"/>
          <w:numId w:val="2"/>
        </w:numPr>
        <w:tabs>
          <w:tab w:val="clear" w:pos="578"/>
          <w:tab w:val="num" w:pos="426"/>
        </w:tabs>
        <w:ind w:left="426" w:hanging="426"/>
        <w:rPr>
          <w:rFonts w:ascii="DINOT" w:hAnsi="DINOT" w:cs="Arial"/>
          <w:lang w:val="en-US"/>
        </w:rPr>
      </w:pPr>
      <w:r w:rsidRPr="00725419">
        <w:rPr>
          <w:rFonts w:ascii="DINOT" w:hAnsi="DINOT" w:cs="Arial"/>
          <w:lang w:val="en-US"/>
        </w:rPr>
        <w:t>Surround Pan</w:t>
      </w: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 xml:space="preserve">It is important to understand these tools are not exported to or used by the game title, they are provided to help the </w:t>
      </w:r>
      <w:r w:rsidR="00331793">
        <w:rPr>
          <w:rFonts w:ascii="DINOT" w:hAnsi="DINOT" w:cs="Arial"/>
          <w:lang w:val="en-US"/>
        </w:rPr>
        <w:t>Sound Designer</w:t>
      </w:r>
      <w:r w:rsidRPr="00725419">
        <w:rPr>
          <w:rFonts w:ascii="DINOT" w:hAnsi="DINOT" w:cs="Arial"/>
          <w:lang w:val="en-US"/>
        </w:rPr>
        <w:t xml:space="preserve"> in setting properties or auditioning </w:t>
      </w:r>
      <w:r w:rsidR="002F5A0D">
        <w:rPr>
          <w:rFonts w:ascii="DINOT" w:hAnsi="DINOT" w:cs="Arial"/>
          <w:lang w:val="en-US"/>
        </w:rPr>
        <w:t>Event</w:t>
      </w:r>
      <w:r w:rsidRPr="00725419">
        <w:rPr>
          <w:rFonts w:ascii="DINOT" w:hAnsi="DINOT" w:cs="Arial"/>
          <w:lang w:val="en-US"/>
        </w:rPr>
        <w:t>s using a simple GUI.</w:t>
      </w:r>
    </w:p>
    <w:p w:rsidR="00715C5D" w:rsidRPr="00725419" w:rsidRDefault="00715C5D" w:rsidP="00715C5D">
      <w:pPr>
        <w:rPr>
          <w:rFonts w:ascii="DINOT" w:hAnsi="DINOT" w:cs="Arial"/>
          <w:lang w:val="en-US"/>
        </w:rPr>
      </w:pPr>
      <w:r w:rsidRPr="00725419">
        <w:rPr>
          <w:rFonts w:ascii="DINOT" w:hAnsi="DINOT" w:cs="Arial"/>
          <w:lang w:val="en-US"/>
        </w:rPr>
        <w:t>Each tool is discussed in detail in Chapter Four, Reference Guide.</w:t>
      </w:r>
    </w:p>
    <w:p w:rsidR="00AE7DF0" w:rsidRPr="00725419" w:rsidRDefault="00AE7DF0" w:rsidP="00AE7DF0">
      <w:pPr>
        <w:rPr>
          <w:rFonts w:ascii="DINOT" w:hAnsi="DINOT" w:cs="Arial"/>
          <w:lang w:val="en-US"/>
        </w:rPr>
      </w:pPr>
    </w:p>
    <w:p w:rsidR="00715C5D" w:rsidRPr="00725419" w:rsidRDefault="00384544" w:rsidP="00967EA9">
      <w:pPr>
        <w:pStyle w:val="Heading3"/>
        <w:rPr>
          <w:rFonts w:ascii="DINOT" w:hAnsi="DINOT" w:cs="Arial"/>
          <w:lang w:val="en-US"/>
        </w:rPr>
      </w:pPr>
      <w:bookmarkStart w:id="495" w:name="_Toc287868890"/>
      <w:bookmarkStart w:id="496" w:name="_Toc32295912"/>
      <w:bookmarkStart w:id="497" w:name="_Toc32297508"/>
      <w:bookmarkStart w:id="498" w:name="_Toc32300977"/>
      <w:bookmarkStart w:id="499" w:name="_Toc32311495"/>
      <w:bookmarkStart w:id="500" w:name="_Toc33001080"/>
      <w:r w:rsidRPr="00725419">
        <w:rPr>
          <w:rFonts w:ascii="DINOT" w:hAnsi="DINOT" w:cs="Arial"/>
          <w:lang w:val="en-US"/>
        </w:rPr>
        <w:t>Using</w:t>
      </w:r>
      <w:r w:rsidR="00715C5D" w:rsidRPr="00725419">
        <w:rPr>
          <w:rFonts w:ascii="DINOT" w:hAnsi="DINOT" w:cs="Arial"/>
          <w:lang w:val="en-US"/>
        </w:rPr>
        <w:t xml:space="preserve"> Record Mode</w:t>
      </w:r>
      <w:bookmarkEnd w:id="495"/>
    </w:p>
    <w:p w:rsidR="00715C5D" w:rsidRPr="00725419" w:rsidRDefault="00715C5D" w:rsidP="00715C5D">
      <w:pPr>
        <w:rPr>
          <w:rFonts w:ascii="DINOT" w:hAnsi="DINOT" w:cs="Arial"/>
          <w:lang w:val="en-US"/>
        </w:rPr>
      </w:pPr>
      <w:r w:rsidRPr="00725419">
        <w:rPr>
          <w:rFonts w:ascii="DINOT" w:hAnsi="DINOT" w:cs="Arial"/>
          <w:lang w:val="en-US"/>
        </w:rPr>
        <w:t xml:space="preserve">FMOD </w:t>
      </w:r>
      <w:r w:rsidR="00F92E68" w:rsidRPr="00725419">
        <w:rPr>
          <w:rFonts w:ascii="DINOT" w:hAnsi="DINOT" w:cs="Arial"/>
          <w:lang w:val="en-US"/>
        </w:rPr>
        <w:t>Designer 2010</w:t>
      </w:r>
      <w:r w:rsidRPr="00725419">
        <w:rPr>
          <w:rFonts w:ascii="DINOT" w:hAnsi="DINOT" w:cs="Arial"/>
          <w:lang w:val="en-US"/>
        </w:rPr>
        <w:t xml:space="preserve"> allows the </w:t>
      </w:r>
      <w:r w:rsidR="00331793">
        <w:rPr>
          <w:rFonts w:ascii="DINOT" w:hAnsi="DINOT" w:cs="Arial"/>
          <w:lang w:val="en-US"/>
        </w:rPr>
        <w:t>Sound Designer</w:t>
      </w:r>
      <w:r w:rsidRPr="00725419">
        <w:rPr>
          <w:rFonts w:ascii="DINOT" w:hAnsi="DINOT" w:cs="Arial"/>
          <w:lang w:val="en-US"/>
        </w:rPr>
        <w:t xml:space="preserve"> to send the audio output to file (as a .wav file).</w:t>
      </w:r>
      <w:r w:rsidR="00DA486A" w:rsidRPr="00725419">
        <w:rPr>
          <w:rFonts w:ascii="DINOT" w:hAnsi="DINOT" w:cs="Arial"/>
          <w:lang w:val="en-US"/>
        </w:rPr>
        <w:t xml:space="preserve"> </w:t>
      </w:r>
      <w:r w:rsidRPr="00725419">
        <w:rPr>
          <w:rFonts w:ascii="DINOT" w:hAnsi="DINOT" w:cs="Arial"/>
          <w:lang w:val="en-US"/>
        </w:rPr>
        <w:t>This facility is useful for reducing CPU load, by rendering FMOD DSP effects to static files, instead of generating the effect in real-time.</w:t>
      </w:r>
      <w:r w:rsidR="00DA486A" w:rsidRPr="00725419">
        <w:rPr>
          <w:rFonts w:ascii="DINOT" w:hAnsi="DINOT" w:cs="Arial"/>
          <w:lang w:val="en-US"/>
        </w:rPr>
        <w:t xml:space="preserve"> </w:t>
      </w:r>
      <w:r w:rsidRPr="00725419">
        <w:rPr>
          <w:rFonts w:ascii="DINOT" w:hAnsi="DINOT" w:cs="Arial"/>
          <w:lang w:val="en-US"/>
        </w:rPr>
        <w:t xml:space="preserve">The resulting audio can then be imported back into FMOD </w:t>
      </w:r>
      <w:r w:rsidR="00F92E68" w:rsidRPr="00725419">
        <w:rPr>
          <w:rFonts w:ascii="DINOT" w:hAnsi="DINOT" w:cs="Arial"/>
          <w:lang w:val="en-US"/>
        </w:rPr>
        <w:t>Designer 2010</w:t>
      </w:r>
      <w:r w:rsidRPr="00725419">
        <w:rPr>
          <w:rFonts w:ascii="DINOT" w:hAnsi="DINOT" w:cs="Arial"/>
          <w:lang w:val="en-US"/>
        </w:rPr>
        <w:t xml:space="preserve"> via a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00855123">
        <w:rPr>
          <w:rFonts w:ascii="DINOT" w:hAnsi="DINOT" w:cs="Arial"/>
          <w:lang w:val="en-US"/>
        </w:rPr>
        <w:t xml:space="preserve"> or Simple Event</w:t>
      </w:r>
      <w:r w:rsidRPr="00725419">
        <w:rPr>
          <w:rFonts w:ascii="DINOT" w:hAnsi="DINOT" w:cs="Arial"/>
          <w:lang w:val="en-US"/>
        </w:rPr>
        <w:t>.</w:t>
      </w:r>
    </w:p>
    <w:p w:rsidR="00855123" w:rsidRDefault="00855123">
      <w:pPr>
        <w:spacing w:before="200" w:after="200" w:line="276" w:lineRule="auto"/>
        <w:rPr>
          <w:rFonts w:ascii="DINOT" w:hAnsi="DINOT"/>
          <w:caps/>
          <w:color w:val="365F91" w:themeColor="accent1" w:themeShade="BF"/>
          <w:spacing w:val="10"/>
          <w:sz w:val="22"/>
          <w:szCs w:val="22"/>
          <w:lang w:val="en-US"/>
        </w:rPr>
      </w:pPr>
      <w:r>
        <w:br w:type="page"/>
      </w:r>
    </w:p>
    <w:p w:rsidR="00715C5D" w:rsidRPr="00725419" w:rsidRDefault="00715C5D" w:rsidP="007E0FC0">
      <w:pPr>
        <w:pStyle w:val="Heading4"/>
      </w:pPr>
      <w:r w:rsidRPr="00725419">
        <w:lastRenderedPageBreak/>
        <w:t>Setting the Recording Directory</w:t>
      </w:r>
    </w:p>
    <w:p w:rsidR="00715C5D" w:rsidRDefault="00715C5D" w:rsidP="00715C5D">
      <w:pPr>
        <w:rPr>
          <w:rFonts w:ascii="DINOT" w:hAnsi="DINOT" w:cs="Arial"/>
          <w:lang w:val="en-US"/>
        </w:rPr>
      </w:pPr>
      <w:r w:rsidRPr="00725419">
        <w:rPr>
          <w:rFonts w:ascii="DINOT" w:hAnsi="DINOT" w:cs="Arial"/>
          <w:lang w:val="en-US"/>
        </w:rPr>
        <w:t>All audio files are written to a directory specified by the user.</w:t>
      </w:r>
      <w:r w:rsidR="00DA486A" w:rsidRPr="00725419">
        <w:rPr>
          <w:rFonts w:ascii="DINOT" w:hAnsi="DINOT" w:cs="Arial"/>
          <w:lang w:val="en-US"/>
        </w:rPr>
        <w:t xml:space="preserve">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855123" w:rsidRPr="00725419" w:rsidTr="00610C60">
        <w:trPr>
          <w:trHeight w:val="279"/>
        </w:trPr>
        <w:tc>
          <w:tcPr>
            <w:tcW w:w="9180" w:type="dxa"/>
            <w:gridSpan w:val="2"/>
            <w:shd w:val="clear" w:color="auto" w:fill="FFFFFF" w:themeFill="background1"/>
          </w:tcPr>
          <w:p w:rsidR="00855123" w:rsidRPr="00725419" w:rsidRDefault="00855123" w:rsidP="00855123">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w:t>
            </w:r>
            <w:r>
              <w:rPr>
                <w:rFonts w:ascii="DINOT" w:hAnsi="DINOT" w:cs="Arial"/>
                <w:b/>
                <w:noProof w:val="0"/>
                <w:color w:val="17365D" w:themeColor="text2" w:themeShade="BF"/>
                <w:lang w:val="en-US"/>
              </w:rPr>
              <w:t>Setting the Recording Directory</w:t>
            </w:r>
          </w:p>
        </w:tc>
      </w:tr>
      <w:tr w:rsidR="00855123" w:rsidRPr="00725419" w:rsidTr="00610C60">
        <w:trPr>
          <w:trHeight w:val="56"/>
        </w:trPr>
        <w:tc>
          <w:tcPr>
            <w:tcW w:w="675" w:type="dxa"/>
            <w:shd w:val="clear" w:color="auto" w:fill="FFFFFF" w:themeFill="background1"/>
          </w:tcPr>
          <w:p w:rsidR="00855123" w:rsidRPr="00725419" w:rsidRDefault="00855123" w:rsidP="00610C60">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855123" w:rsidRPr="00725419" w:rsidRDefault="00855123" w:rsidP="00610C60">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855123" w:rsidRPr="00725419" w:rsidTr="00610C60">
        <w:trPr>
          <w:trHeight w:val="172"/>
        </w:trPr>
        <w:tc>
          <w:tcPr>
            <w:tcW w:w="675" w:type="dxa"/>
            <w:shd w:val="clear" w:color="auto" w:fill="FFFFFF" w:themeFill="background1"/>
          </w:tcPr>
          <w:p w:rsidR="00855123" w:rsidRPr="00725419" w:rsidRDefault="00855123" w:rsidP="00610C6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855123" w:rsidRPr="00855123" w:rsidRDefault="00855123" w:rsidP="00855123">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Open t</w:t>
            </w:r>
            <w:r>
              <w:rPr>
                <w:rFonts w:ascii="DINOT" w:hAnsi="DINOT" w:cs="Arial"/>
                <w:color w:val="17365D" w:themeColor="text2" w:themeShade="BF"/>
                <w:sz w:val="20"/>
                <w:lang w:val="en-US"/>
              </w:rPr>
              <w:t xml:space="preserve">he Audition menu and select the </w:t>
            </w:r>
            <w:r>
              <w:rPr>
                <w:rFonts w:ascii="DINOT" w:hAnsi="DINOT" w:cs="Arial"/>
                <w:b/>
                <w:color w:val="17365D" w:themeColor="text2" w:themeShade="BF"/>
                <w:sz w:val="20"/>
                <w:lang w:val="en-US"/>
              </w:rPr>
              <w:t>Record Directory</w:t>
            </w:r>
            <w:r>
              <w:rPr>
                <w:rFonts w:ascii="DINOT" w:hAnsi="DINOT" w:cs="Arial"/>
                <w:color w:val="17365D" w:themeColor="text2" w:themeShade="BF"/>
                <w:sz w:val="20"/>
                <w:lang w:val="en-US"/>
              </w:rPr>
              <w:t xml:space="preserve"> menu item</w:t>
            </w:r>
          </w:p>
        </w:tc>
      </w:tr>
      <w:tr w:rsidR="00855123" w:rsidRPr="00725419" w:rsidTr="00610C60">
        <w:trPr>
          <w:trHeight w:val="172"/>
        </w:trPr>
        <w:tc>
          <w:tcPr>
            <w:tcW w:w="675" w:type="dxa"/>
            <w:shd w:val="clear" w:color="auto" w:fill="FFFFFF" w:themeFill="background1"/>
          </w:tcPr>
          <w:p w:rsidR="00855123" w:rsidRPr="00725419" w:rsidRDefault="00855123" w:rsidP="00610C6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855123" w:rsidRPr="00725419" w:rsidRDefault="00855123" w:rsidP="00855123">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Select the desired directory location for the audio files </w:t>
            </w:r>
          </w:p>
        </w:tc>
      </w:tr>
      <w:tr w:rsidR="00855123" w:rsidRPr="00725419" w:rsidTr="00610C60">
        <w:trPr>
          <w:trHeight w:val="172"/>
        </w:trPr>
        <w:tc>
          <w:tcPr>
            <w:tcW w:w="675" w:type="dxa"/>
            <w:shd w:val="clear" w:color="auto" w:fill="FFFFFF" w:themeFill="background1"/>
          </w:tcPr>
          <w:p w:rsidR="00855123" w:rsidRPr="00725419" w:rsidRDefault="00855123" w:rsidP="00610C60">
            <w:pPr>
              <w:spacing w:after="60"/>
              <w:rPr>
                <w:rFonts w:ascii="DINOT" w:hAnsi="DINOT"/>
                <w:b/>
                <w:color w:val="17365D" w:themeColor="text2" w:themeShade="BF"/>
                <w:sz w:val="18"/>
                <w:szCs w:val="18"/>
                <w:lang w:val="en-US"/>
              </w:rPr>
            </w:pPr>
            <w:r>
              <w:rPr>
                <w:rFonts w:ascii="DINOT" w:hAnsi="DINOT"/>
                <w:b/>
                <w:color w:val="17365D" w:themeColor="text2" w:themeShade="BF"/>
                <w:sz w:val="18"/>
                <w:szCs w:val="18"/>
                <w:lang w:val="en-US"/>
              </w:rPr>
              <w:t>3</w:t>
            </w:r>
          </w:p>
        </w:tc>
        <w:tc>
          <w:tcPr>
            <w:tcW w:w="8505" w:type="dxa"/>
            <w:shd w:val="clear" w:color="auto" w:fill="FFFFFF" w:themeFill="background1"/>
          </w:tcPr>
          <w:p w:rsidR="00855123" w:rsidRPr="00855123" w:rsidRDefault="00855123" w:rsidP="00855123">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Press the </w:t>
            </w:r>
            <w:r>
              <w:rPr>
                <w:rFonts w:ascii="DINOT" w:hAnsi="DINOT" w:cs="Arial"/>
                <w:b/>
                <w:color w:val="17365D" w:themeColor="text2" w:themeShade="BF"/>
                <w:sz w:val="20"/>
                <w:lang w:val="en-US"/>
              </w:rPr>
              <w:t>OK</w:t>
            </w:r>
            <w:r>
              <w:rPr>
                <w:rFonts w:ascii="DINOT" w:hAnsi="DINOT" w:cs="Arial"/>
                <w:color w:val="17365D" w:themeColor="text2" w:themeShade="BF"/>
                <w:sz w:val="20"/>
                <w:lang w:val="en-US"/>
              </w:rPr>
              <w:t xml:space="preserve"> button. The target directory has now been set</w:t>
            </w:r>
          </w:p>
        </w:tc>
      </w:tr>
    </w:tbl>
    <w:p w:rsidR="00AE7DF0" w:rsidRPr="00725419" w:rsidRDefault="00AE7DF0" w:rsidP="00AE7DF0">
      <w:pPr>
        <w:rPr>
          <w:rFonts w:ascii="DINOT" w:hAnsi="DINOT" w:cs="Arial"/>
          <w:lang w:val="en-US"/>
        </w:rPr>
      </w:pPr>
    </w:p>
    <w:p w:rsidR="00715C5D" w:rsidRPr="00725419" w:rsidRDefault="00384544" w:rsidP="007E0FC0">
      <w:pPr>
        <w:pStyle w:val="Heading4"/>
      </w:pPr>
      <w:r w:rsidRPr="00725419">
        <w:t xml:space="preserve">Starting and Stopping </w:t>
      </w:r>
      <w:r w:rsidR="00715C5D" w:rsidRPr="00725419">
        <w:t>Record Mode</w:t>
      </w:r>
    </w:p>
    <w:p w:rsidR="00715C5D" w:rsidRPr="00725419" w:rsidRDefault="00715C5D" w:rsidP="00AE7DF0">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11392" w:rsidRPr="00725419" w:rsidTr="00A11392">
        <w:trPr>
          <w:trHeight w:val="279"/>
        </w:trPr>
        <w:tc>
          <w:tcPr>
            <w:tcW w:w="9180" w:type="dxa"/>
            <w:gridSpan w:val="2"/>
            <w:shd w:val="clear" w:color="auto" w:fill="FFFFFF" w:themeFill="background1"/>
          </w:tcPr>
          <w:p w:rsidR="00A11392" w:rsidRPr="00725419" w:rsidRDefault="00A11392" w:rsidP="00A11392">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Starting Record Mode</w:t>
            </w:r>
          </w:p>
        </w:tc>
      </w:tr>
      <w:tr w:rsidR="00A11392" w:rsidRPr="00725419" w:rsidTr="00A11392">
        <w:trPr>
          <w:trHeight w:val="56"/>
        </w:trPr>
        <w:tc>
          <w:tcPr>
            <w:tcW w:w="675" w:type="dxa"/>
            <w:shd w:val="clear" w:color="auto" w:fill="FFFFFF" w:themeFill="background1"/>
          </w:tcPr>
          <w:p w:rsidR="00A11392" w:rsidRPr="00725419" w:rsidRDefault="00A11392" w:rsidP="00A1139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11392" w:rsidRPr="00725419" w:rsidRDefault="00A11392" w:rsidP="00A1139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11392" w:rsidRPr="00725419" w:rsidTr="00A11392">
        <w:trPr>
          <w:trHeight w:val="172"/>
        </w:trPr>
        <w:tc>
          <w:tcPr>
            <w:tcW w:w="675" w:type="dxa"/>
            <w:shd w:val="clear" w:color="auto" w:fill="FFFFFF" w:themeFill="background1"/>
          </w:tcPr>
          <w:p w:rsidR="00A11392" w:rsidRPr="00725419" w:rsidRDefault="00A11392"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A11392" w:rsidRPr="00725419" w:rsidRDefault="00A11392" w:rsidP="00855123">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Open th</w:t>
            </w:r>
            <w:r w:rsidR="00855123">
              <w:rPr>
                <w:rFonts w:ascii="DINOT" w:hAnsi="DINOT" w:cs="Arial"/>
                <w:color w:val="17365D" w:themeColor="text2" w:themeShade="BF"/>
                <w:sz w:val="20"/>
                <w:lang w:val="en-US"/>
              </w:rPr>
              <w:t xml:space="preserve">e Audition menu and select the </w:t>
            </w:r>
            <w:r w:rsidRPr="00855123">
              <w:rPr>
                <w:rFonts w:ascii="DINOT" w:hAnsi="DINOT" w:cs="Arial"/>
                <w:b/>
                <w:color w:val="17365D" w:themeColor="text2" w:themeShade="BF"/>
                <w:sz w:val="20"/>
                <w:lang w:val="en-US"/>
              </w:rPr>
              <w:t>Record Output</w:t>
            </w:r>
            <w:r w:rsidRPr="00725419">
              <w:rPr>
                <w:rFonts w:ascii="DINOT" w:hAnsi="DINOT" w:cs="Arial"/>
                <w:color w:val="17365D" w:themeColor="text2" w:themeShade="BF"/>
                <w:sz w:val="20"/>
                <w:lang w:val="en-US"/>
              </w:rPr>
              <w:t xml:space="preserve"> menu item. The word ‘RECORDING’ should appear in the top right hand corner of the Simple Event Editor and Multi-Track Event Editor panes.</w:t>
            </w:r>
          </w:p>
        </w:tc>
      </w:tr>
      <w:tr w:rsidR="00A11392" w:rsidRPr="00725419" w:rsidTr="00A11392">
        <w:trPr>
          <w:trHeight w:val="172"/>
        </w:trPr>
        <w:tc>
          <w:tcPr>
            <w:tcW w:w="675" w:type="dxa"/>
            <w:shd w:val="clear" w:color="auto" w:fill="FFFFFF" w:themeFill="background1"/>
          </w:tcPr>
          <w:p w:rsidR="00A11392" w:rsidRPr="00725419" w:rsidRDefault="00A11392"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A11392" w:rsidRPr="00725419" w:rsidRDefault="00A11392" w:rsidP="00A113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While in Recording Mode, each time an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is auditioned the audio output is written to a file. FMOD Designer 2010 will use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's name as the filename, appended with an automatically incremented number and the .wav extension.</w:t>
            </w:r>
          </w:p>
        </w:tc>
      </w:tr>
    </w:tbl>
    <w:p w:rsidR="00A11392" w:rsidRPr="00725419" w:rsidRDefault="00A11392" w:rsidP="00AE7DF0">
      <w:pPr>
        <w:rPr>
          <w:rFonts w:ascii="DINOT" w:hAnsi="DINOT" w:cs="Arial"/>
          <w:lang w:val="en-US"/>
        </w:rPr>
      </w:pPr>
    </w:p>
    <w:p w:rsidR="00A11392" w:rsidRPr="00725419" w:rsidRDefault="00A11392" w:rsidP="00A11392">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A11392" w:rsidRPr="00725419" w:rsidRDefault="00A11392" w:rsidP="00A11392">
      <w:pPr>
        <w:pStyle w:val="Note"/>
        <w:spacing w:after="60"/>
        <w:rPr>
          <w:rFonts w:ascii="DINOT" w:hAnsi="DINOT"/>
          <w:b w:val="0"/>
          <w:lang w:val="en-US"/>
        </w:rPr>
      </w:pPr>
      <w:r w:rsidRPr="00725419">
        <w:rPr>
          <w:rFonts w:ascii="DINOT" w:hAnsi="DINOT"/>
          <w:b w:val="0"/>
          <w:lang w:val="en-US"/>
        </w:rPr>
        <w:t>Events or Sound Defs that use loops will not be rendered, as the Recording Mode is designed for one-shot sounds and will ignore any looped audio.</w:t>
      </w:r>
    </w:p>
    <w:p w:rsidR="00A11392" w:rsidRPr="00725419" w:rsidRDefault="00A11392" w:rsidP="00AE7DF0">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11392" w:rsidRPr="00725419" w:rsidTr="00A11392">
        <w:trPr>
          <w:trHeight w:val="279"/>
        </w:trPr>
        <w:tc>
          <w:tcPr>
            <w:tcW w:w="9180" w:type="dxa"/>
            <w:gridSpan w:val="2"/>
            <w:shd w:val="clear" w:color="auto" w:fill="FFFFFF" w:themeFill="background1"/>
          </w:tcPr>
          <w:p w:rsidR="00A11392" w:rsidRPr="00725419" w:rsidRDefault="00A11392" w:rsidP="00A11392">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Stopping Record Mode</w:t>
            </w:r>
          </w:p>
        </w:tc>
      </w:tr>
      <w:tr w:rsidR="00A11392" w:rsidRPr="00725419" w:rsidTr="00A11392">
        <w:trPr>
          <w:trHeight w:val="56"/>
        </w:trPr>
        <w:tc>
          <w:tcPr>
            <w:tcW w:w="675" w:type="dxa"/>
            <w:shd w:val="clear" w:color="auto" w:fill="FFFFFF" w:themeFill="background1"/>
          </w:tcPr>
          <w:p w:rsidR="00A11392" w:rsidRPr="00725419" w:rsidRDefault="00A11392" w:rsidP="00A1139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11392" w:rsidRPr="00725419" w:rsidRDefault="00A11392" w:rsidP="00A1139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11392" w:rsidRPr="00725419" w:rsidTr="00A11392">
        <w:trPr>
          <w:trHeight w:val="172"/>
        </w:trPr>
        <w:tc>
          <w:tcPr>
            <w:tcW w:w="675" w:type="dxa"/>
            <w:shd w:val="clear" w:color="auto" w:fill="FFFFFF" w:themeFill="background1"/>
          </w:tcPr>
          <w:p w:rsidR="00A11392" w:rsidRPr="00725419" w:rsidRDefault="00A11392"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A11392" w:rsidRPr="00725419" w:rsidRDefault="00A11392" w:rsidP="00A113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Open the Audition menu and select Record Output. The word ‘RECORDING’ should disappear from the top right hand corner of the Simple Event Editor and Multi-Track Event Editor panes.</w:t>
            </w:r>
          </w:p>
        </w:tc>
      </w:tr>
    </w:tbl>
    <w:p w:rsidR="00AE7DF0" w:rsidRPr="00725419" w:rsidRDefault="00AE7DF0" w:rsidP="00AE7DF0">
      <w:pPr>
        <w:rPr>
          <w:rFonts w:ascii="DINOT" w:hAnsi="DINOT" w:cs="Arial"/>
          <w:lang w:val="en-US"/>
        </w:rPr>
      </w:pPr>
    </w:p>
    <w:p w:rsidR="00855123" w:rsidRDefault="00855123">
      <w:pPr>
        <w:spacing w:before="200" w:after="200" w:line="276" w:lineRule="auto"/>
        <w:rPr>
          <w:rFonts w:ascii="DINOT" w:hAnsi="DINOT"/>
          <w:caps/>
          <w:color w:val="365F91" w:themeColor="accent1" w:themeShade="BF"/>
          <w:spacing w:val="10"/>
          <w:sz w:val="22"/>
          <w:szCs w:val="22"/>
          <w:lang w:val="en-US"/>
        </w:rPr>
      </w:pPr>
      <w:r>
        <w:br w:type="page"/>
      </w:r>
    </w:p>
    <w:p w:rsidR="00715C5D" w:rsidRPr="00725419" w:rsidRDefault="00715C5D" w:rsidP="007E0FC0">
      <w:pPr>
        <w:pStyle w:val="Heading4"/>
      </w:pPr>
      <w:r w:rsidRPr="00725419">
        <w:lastRenderedPageBreak/>
        <w:t>Rendering Multiple Events to Audio Files</w:t>
      </w:r>
    </w:p>
    <w:p w:rsidR="00A11392" w:rsidRPr="00725419" w:rsidRDefault="00715C5D" w:rsidP="00715C5D">
      <w:pPr>
        <w:rPr>
          <w:rFonts w:ascii="DINOT" w:hAnsi="DINOT" w:cs="Arial"/>
          <w:lang w:val="en-US"/>
        </w:rPr>
      </w:pPr>
      <w:r w:rsidRPr="00725419">
        <w:rPr>
          <w:rFonts w:ascii="DINOT" w:hAnsi="DINOT" w:cs="Arial"/>
          <w:lang w:val="en-US"/>
        </w:rPr>
        <w:t xml:space="preserve">Multiple </w:t>
      </w:r>
      <w:r w:rsidR="00AE7DF0" w:rsidRPr="00725419">
        <w:rPr>
          <w:rFonts w:ascii="DINOT" w:hAnsi="DINOT" w:cs="Arial"/>
          <w:lang w:val="en-US"/>
        </w:rPr>
        <w:t xml:space="preserve">versions of </w:t>
      </w:r>
      <w:r w:rsidR="002F5A0D">
        <w:rPr>
          <w:rFonts w:ascii="DINOT" w:hAnsi="DINOT" w:cs="Arial"/>
          <w:lang w:val="en-US"/>
        </w:rPr>
        <w:t>Event</w:t>
      </w:r>
      <w:r w:rsidRPr="00725419">
        <w:rPr>
          <w:rFonts w:ascii="DINOT" w:hAnsi="DINOT" w:cs="Arial"/>
          <w:lang w:val="en-US"/>
        </w:rPr>
        <w:t>s can be rendered in a single batch operation.</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11392" w:rsidRPr="00725419" w:rsidTr="00A11392">
        <w:trPr>
          <w:trHeight w:val="279"/>
        </w:trPr>
        <w:tc>
          <w:tcPr>
            <w:tcW w:w="9180" w:type="dxa"/>
            <w:gridSpan w:val="2"/>
            <w:shd w:val="clear" w:color="auto" w:fill="FFFFFF" w:themeFill="background1"/>
          </w:tcPr>
          <w:p w:rsidR="00A11392" w:rsidRPr="00725419" w:rsidRDefault="00A11392" w:rsidP="00A11392">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Render Multiple Events in Recording Mode</w:t>
            </w:r>
          </w:p>
        </w:tc>
      </w:tr>
      <w:tr w:rsidR="00A11392" w:rsidRPr="00725419" w:rsidTr="00A11392">
        <w:trPr>
          <w:trHeight w:val="56"/>
        </w:trPr>
        <w:tc>
          <w:tcPr>
            <w:tcW w:w="675" w:type="dxa"/>
            <w:shd w:val="clear" w:color="auto" w:fill="FFFFFF" w:themeFill="background1"/>
          </w:tcPr>
          <w:p w:rsidR="00A11392" w:rsidRPr="00725419" w:rsidRDefault="00A11392" w:rsidP="00A1139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11392" w:rsidRPr="00725419" w:rsidRDefault="00A11392" w:rsidP="00A11392">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11392" w:rsidRPr="00725419" w:rsidTr="00A11392">
        <w:trPr>
          <w:trHeight w:val="172"/>
        </w:trPr>
        <w:tc>
          <w:tcPr>
            <w:tcW w:w="675" w:type="dxa"/>
            <w:shd w:val="clear" w:color="auto" w:fill="FFFFFF" w:themeFill="background1"/>
          </w:tcPr>
          <w:p w:rsidR="00A11392" w:rsidRPr="00725419" w:rsidRDefault="00A11392"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A11392" w:rsidRPr="00725419" w:rsidRDefault="00A11392" w:rsidP="00A113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If not already in the Events view, click on the </w:t>
            </w:r>
            <w:r w:rsidRPr="008A633F">
              <w:rPr>
                <w:rFonts w:ascii="DINOT" w:hAnsi="DINOT" w:cs="Arial"/>
                <w:b/>
                <w:color w:val="17365D" w:themeColor="text2" w:themeShade="BF"/>
                <w:sz w:val="20"/>
                <w:lang w:val="en-US"/>
              </w:rPr>
              <w:t>Events</w:t>
            </w:r>
            <w:r w:rsidR="008A633F">
              <w:rPr>
                <w:rFonts w:ascii="DINOT" w:hAnsi="DINOT" w:cs="Arial"/>
                <w:color w:val="17365D" w:themeColor="text2" w:themeShade="BF"/>
                <w:sz w:val="20"/>
                <w:lang w:val="en-US"/>
              </w:rPr>
              <w:t xml:space="preserve"> button</w:t>
            </w:r>
          </w:p>
        </w:tc>
      </w:tr>
      <w:tr w:rsidR="00A11392" w:rsidRPr="00725419" w:rsidTr="00A11392">
        <w:trPr>
          <w:trHeight w:val="172"/>
        </w:trPr>
        <w:tc>
          <w:tcPr>
            <w:tcW w:w="675" w:type="dxa"/>
            <w:shd w:val="clear" w:color="auto" w:fill="FFFFFF" w:themeFill="background1"/>
          </w:tcPr>
          <w:p w:rsidR="00A11392" w:rsidRPr="00725419" w:rsidRDefault="00A11392"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A11392" w:rsidRPr="00725419" w:rsidRDefault="00A11392" w:rsidP="00A113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Open th</w:t>
            </w:r>
            <w:r w:rsidR="008A633F">
              <w:rPr>
                <w:rFonts w:ascii="DINOT" w:hAnsi="DINOT" w:cs="Arial"/>
                <w:color w:val="17365D" w:themeColor="text2" w:themeShade="BF"/>
                <w:sz w:val="20"/>
                <w:lang w:val="en-US"/>
              </w:rPr>
              <w:t xml:space="preserve">e Audition menu and select the </w:t>
            </w:r>
            <w:r w:rsidRPr="008A633F">
              <w:rPr>
                <w:rFonts w:ascii="DINOT" w:hAnsi="DINOT" w:cs="Arial"/>
                <w:b/>
                <w:color w:val="17365D" w:themeColor="text2" w:themeShade="BF"/>
                <w:sz w:val="20"/>
                <w:lang w:val="en-US"/>
              </w:rPr>
              <w:t xml:space="preserve">Record </w:t>
            </w:r>
            <w:r w:rsidR="008A633F" w:rsidRPr="008A633F">
              <w:rPr>
                <w:rFonts w:ascii="DINOT" w:hAnsi="DINOT" w:cs="Arial"/>
                <w:b/>
                <w:color w:val="17365D" w:themeColor="text2" w:themeShade="BF"/>
                <w:sz w:val="20"/>
                <w:lang w:val="en-US"/>
              </w:rPr>
              <w:t>Output</w:t>
            </w:r>
            <w:r w:rsidRPr="00725419">
              <w:rPr>
                <w:rFonts w:ascii="DINOT" w:hAnsi="DINOT" w:cs="Arial"/>
                <w:color w:val="17365D" w:themeColor="text2" w:themeShade="BF"/>
                <w:sz w:val="20"/>
                <w:lang w:val="en-US"/>
              </w:rPr>
              <w:t xml:space="preserve"> menu item. The word ‘RECORDING’ should appear in the top right hand </w:t>
            </w:r>
            <w:r w:rsidR="008A633F">
              <w:rPr>
                <w:rFonts w:ascii="DINOT" w:hAnsi="DINOT" w:cs="Arial"/>
                <w:color w:val="17365D" w:themeColor="text2" w:themeShade="BF"/>
                <w:sz w:val="20"/>
                <w:lang w:val="en-US"/>
              </w:rPr>
              <w:t>corner of the Event Editor Pane</w:t>
            </w:r>
          </w:p>
        </w:tc>
      </w:tr>
      <w:tr w:rsidR="00A11392" w:rsidRPr="00725419" w:rsidTr="00A11392">
        <w:trPr>
          <w:trHeight w:val="172"/>
        </w:trPr>
        <w:tc>
          <w:tcPr>
            <w:tcW w:w="675" w:type="dxa"/>
            <w:shd w:val="clear" w:color="auto" w:fill="FFFFFF" w:themeFill="background1"/>
          </w:tcPr>
          <w:p w:rsidR="00A11392" w:rsidRPr="00725419" w:rsidRDefault="00A11392"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A11392" w:rsidRPr="00725419" w:rsidRDefault="00A11392" w:rsidP="00A113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(s) to render from the Event Groups pane. [Ctrl] + click or [Shift] + click can be used to select multiple </w:t>
            </w:r>
            <w:r w:rsidR="002F5A0D">
              <w:rPr>
                <w:rFonts w:ascii="DINOT" w:hAnsi="DINOT" w:cs="Arial"/>
                <w:color w:val="17365D" w:themeColor="text2" w:themeShade="BF"/>
                <w:sz w:val="20"/>
                <w:lang w:val="en-US"/>
              </w:rPr>
              <w:t>Event</w:t>
            </w:r>
            <w:r w:rsidR="008A633F">
              <w:rPr>
                <w:rFonts w:ascii="DINOT" w:hAnsi="DINOT" w:cs="Arial"/>
                <w:color w:val="17365D" w:themeColor="text2" w:themeShade="BF"/>
                <w:sz w:val="20"/>
                <w:lang w:val="en-US"/>
              </w:rPr>
              <w:t>s</w:t>
            </w:r>
          </w:p>
        </w:tc>
      </w:tr>
      <w:tr w:rsidR="00A11392" w:rsidRPr="00725419" w:rsidTr="00A11392">
        <w:trPr>
          <w:trHeight w:val="172"/>
        </w:trPr>
        <w:tc>
          <w:tcPr>
            <w:tcW w:w="675" w:type="dxa"/>
            <w:shd w:val="clear" w:color="auto" w:fill="FFFFFF" w:themeFill="background1"/>
          </w:tcPr>
          <w:p w:rsidR="00A11392" w:rsidRPr="00725419" w:rsidRDefault="00A11392"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A11392" w:rsidRPr="00725419" w:rsidRDefault="00A11392" w:rsidP="00A113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Right-click the highlighted (selected)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s. A conte</w:t>
            </w:r>
            <w:r w:rsidR="008A633F">
              <w:rPr>
                <w:rFonts w:ascii="DINOT" w:hAnsi="DINOT" w:cs="Arial"/>
                <w:color w:val="17365D" w:themeColor="text2" w:themeShade="BF"/>
                <w:sz w:val="20"/>
                <w:lang w:val="en-US"/>
              </w:rPr>
              <w:t>xt-sensitive menu should appear</w:t>
            </w:r>
          </w:p>
        </w:tc>
      </w:tr>
      <w:tr w:rsidR="00A11392" w:rsidRPr="00725419" w:rsidTr="00A11392">
        <w:trPr>
          <w:trHeight w:val="172"/>
        </w:trPr>
        <w:tc>
          <w:tcPr>
            <w:tcW w:w="675" w:type="dxa"/>
            <w:shd w:val="clear" w:color="auto" w:fill="FFFFFF" w:themeFill="background1"/>
          </w:tcPr>
          <w:p w:rsidR="00A11392" w:rsidRPr="00725419" w:rsidRDefault="00A11392"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A11392" w:rsidRPr="00725419" w:rsidRDefault="00A11392" w:rsidP="008A633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menu item </w:t>
            </w:r>
            <w:r w:rsidRPr="008A633F">
              <w:rPr>
                <w:rFonts w:ascii="DINOT" w:hAnsi="DINOT" w:cs="Arial"/>
                <w:b/>
                <w:color w:val="17365D" w:themeColor="text2" w:themeShade="BF"/>
                <w:sz w:val="20"/>
                <w:lang w:val="en-US"/>
              </w:rPr>
              <w:t>Record...</w:t>
            </w:r>
            <w:r w:rsidRPr="00725419">
              <w:rPr>
                <w:rFonts w:ascii="DINOT" w:hAnsi="DINOT" w:cs="Arial"/>
                <w:color w:val="17365D" w:themeColor="text2" w:themeShade="BF"/>
                <w:sz w:val="20"/>
                <w:lang w:val="en-US"/>
              </w:rPr>
              <w:t xml:space="preserve">. </w:t>
            </w:r>
            <w:r w:rsidR="008A633F">
              <w:rPr>
                <w:rFonts w:ascii="DINOT" w:hAnsi="DINOT" w:cs="Arial"/>
                <w:color w:val="17365D" w:themeColor="text2" w:themeShade="BF"/>
                <w:sz w:val="20"/>
                <w:lang w:val="en-US"/>
              </w:rPr>
              <w:t>a</w:t>
            </w:r>
            <w:r w:rsidRPr="00725419">
              <w:rPr>
                <w:rFonts w:ascii="DINOT" w:hAnsi="DINOT" w:cs="Arial"/>
                <w:color w:val="17365D" w:themeColor="text2" w:themeShade="BF"/>
                <w:sz w:val="20"/>
                <w:lang w:val="en-US"/>
              </w:rPr>
              <w:t xml:space="preserve"> pop-up window should appear.</w:t>
            </w:r>
          </w:p>
        </w:tc>
      </w:tr>
      <w:tr w:rsidR="00A11392" w:rsidRPr="00725419" w:rsidTr="00A11392">
        <w:trPr>
          <w:trHeight w:val="172"/>
        </w:trPr>
        <w:tc>
          <w:tcPr>
            <w:tcW w:w="675" w:type="dxa"/>
            <w:shd w:val="clear" w:color="auto" w:fill="FFFFFF" w:themeFill="background1"/>
          </w:tcPr>
          <w:p w:rsidR="00A11392" w:rsidRPr="00725419" w:rsidRDefault="00A11392" w:rsidP="00A11392">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6</w:t>
            </w:r>
          </w:p>
        </w:tc>
        <w:tc>
          <w:tcPr>
            <w:tcW w:w="8505" w:type="dxa"/>
            <w:shd w:val="clear" w:color="auto" w:fill="FFFFFF" w:themeFill="background1"/>
          </w:tcPr>
          <w:p w:rsidR="00A11392" w:rsidRPr="00725419" w:rsidRDefault="00A11392" w:rsidP="00855123">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Enter the number of recording passes required for each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w:t>
            </w:r>
            <w:r w:rsidR="00855123">
              <w:rPr>
                <w:rFonts w:ascii="DINOT" w:hAnsi="DINOT" w:cs="Arial"/>
                <w:color w:val="17365D" w:themeColor="text2" w:themeShade="BF"/>
                <w:sz w:val="20"/>
                <w:lang w:val="en-US"/>
              </w:rPr>
              <w:t>R</w:t>
            </w:r>
            <w:r w:rsidRPr="00725419">
              <w:rPr>
                <w:rFonts w:ascii="DINOT" w:hAnsi="DINOT" w:cs="Arial"/>
                <w:color w:val="17365D" w:themeColor="text2" w:themeShade="BF"/>
                <w:sz w:val="20"/>
                <w:lang w:val="en-US"/>
              </w:rPr>
              <w:t xml:space="preserve">ecord multiple variations if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contains randomized behavior, such as randomized volume, pitch or Sound Def playback. </w:t>
            </w:r>
            <w:r w:rsidR="00855123">
              <w:rPr>
                <w:rFonts w:ascii="DINOT" w:hAnsi="DINOT" w:cs="Arial"/>
                <w:color w:val="17365D" w:themeColor="text2" w:themeShade="BF"/>
                <w:sz w:val="20"/>
                <w:lang w:val="en-US"/>
              </w:rPr>
              <w:t xml:space="preserve">Click the </w:t>
            </w:r>
            <w:r w:rsidR="00855123">
              <w:rPr>
                <w:rFonts w:ascii="DINOT" w:hAnsi="DINOT" w:cs="Arial"/>
                <w:b/>
                <w:color w:val="17365D" w:themeColor="text2" w:themeShade="BF"/>
                <w:sz w:val="20"/>
                <w:lang w:val="en-US"/>
              </w:rPr>
              <w:t xml:space="preserve">OK </w:t>
            </w:r>
            <w:r w:rsidR="00855123">
              <w:rPr>
                <w:rFonts w:ascii="DINOT" w:hAnsi="DINOT" w:cs="Arial"/>
                <w:color w:val="17365D" w:themeColor="text2" w:themeShade="BF"/>
                <w:sz w:val="20"/>
                <w:lang w:val="en-US"/>
              </w:rPr>
              <w:t xml:space="preserve">button or press the </w:t>
            </w:r>
            <w:r w:rsidRPr="00855123">
              <w:rPr>
                <w:rFonts w:ascii="DINOT" w:hAnsi="DINOT" w:cs="Arial"/>
                <w:b/>
                <w:color w:val="17365D" w:themeColor="text2" w:themeShade="BF"/>
                <w:sz w:val="20"/>
                <w:lang w:val="en-US"/>
              </w:rPr>
              <w:t>Ente</w:t>
            </w:r>
            <w:r w:rsidR="00855123">
              <w:rPr>
                <w:rFonts w:ascii="DINOT" w:hAnsi="DINOT" w:cs="Arial"/>
                <w:b/>
                <w:color w:val="17365D" w:themeColor="text2" w:themeShade="BF"/>
                <w:sz w:val="20"/>
                <w:lang w:val="en-US"/>
              </w:rPr>
              <w:t>r</w:t>
            </w:r>
            <w:r w:rsidRPr="00725419">
              <w:rPr>
                <w:rFonts w:ascii="DINOT" w:hAnsi="DINOT" w:cs="Arial"/>
                <w:color w:val="17365D" w:themeColor="text2" w:themeShade="BF"/>
                <w:sz w:val="20"/>
                <w:lang w:val="en-US"/>
              </w:rPr>
              <w:t xml:space="preserve"> key. A progress </w:t>
            </w:r>
            <w:r w:rsidR="00855123">
              <w:rPr>
                <w:rFonts w:ascii="DINOT" w:hAnsi="DINOT" w:cs="Arial"/>
                <w:color w:val="17365D" w:themeColor="text2" w:themeShade="BF"/>
                <w:sz w:val="20"/>
                <w:lang w:val="en-US"/>
              </w:rPr>
              <w:t xml:space="preserve">bar </w:t>
            </w:r>
            <w:r w:rsidRPr="00725419">
              <w:rPr>
                <w:rFonts w:ascii="DINOT" w:hAnsi="DINOT" w:cs="Arial"/>
                <w:color w:val="17365D" w:themeColor="text2" w:themeShade="BF"/>
                <w:sz w:val="20"/>
                <w:lang w:val="en-US"/>
              </w:rPr>
              <w:t>pop-up window should appear.</w:t>
            </w:r>
            <w:r w:rsidR="00855123">
              <w:rPr>
                <w:rFonts w:ascii="DINOT" w:hAnsi="DINOT" w:cs="Arial"/>
                <w:color w:val="17365D" w:themeColor="text2" w:themeShade="BF"/>
                <w:sz w:val="20"/>
                <w:lang w:val="en-US"/>
              </w:rPr>
              <w:t xml:space="preserve"> Th</w:t>
            </w:r>
            <w:r w:rsidR="00855123" w:rsidRPr="00725419">
              <w:rPr>
                <w:rFonts w:ascii="DINOT" w:hAnsi="DINOT" w:cs="Arial"/>
                <w:color w:val="17365D" w:themeColor="text2" w:themeShade="BF"/>
                <w:sz w:val="20"/>
                <w:lang w:val="en-US"/>
              </w:rPr>
              <w:t xml:space="preserve">e files will be written to the location as specified by the </w:t>
            </w:r>
            <w:r w:rsidR="00855123" w:rsidRPr="00855123">
              <w:rPr>
                <w:rFonts w:ascii="DINOT" w:hAnsi="DINOT" w:cs="Arial"/>
                <w:b/>
                <w:color w:val="17365D" w:themeColor="text2" w:themeShade="BF"/>
                <w:sz w:val="20"/>
                <w:lang w:val="en-US"/>
              </w:rPr>
              <w:t>Recording Directory</w:t>
            </w:r>
          </w:p>
        </w:tc>
      </w:tr>
    </w:tbl>
    <w:p w:rsidR="00855123" w:rsidRPr="00725419" w:rsidRDefault="00855123" w:rsidP="00A11392">
      <w:pPr>
        <w:rPr>
          <w:rFonts w:ascii="DINOT" w:hAnsi="DINOT" w:cs="Arial"/>
          <w:lang w:val="en-US"/>
        </w:rPr>
      </w:pPr>
    </w:p>
    <w:p w:rsidR="00715C5D" w:rsidRPr="00725419" w:rsidRDefault="00715C5D" w:rsidP="00967EA9">
      <w:pPr>
        <w:pStyle w:val="Heading3"/>
        <w:rPr>
          <w:rFonts w:ascii="DINOT" w:hAnsi="DINOT" w:cs="Arial"/>
          <w:lang w:val="en-US"/>
        </w:rPr>
      </w:pPr>
      <w:bookmarkStart w:id="501" w:name="_Toc287868891"/>
      <w:r w:rsidRPr="00725419">
        <w:rPr>
          <w:rFonts w:ascii="DINOT" w:hAnsi="DINOT" w:cs="Arial"/>
          <w:lang w:val="en-US"/>
        </w:rPr>
        <w:t>Network Auditioning</w:t>
      </w:r>
      <w:bookmarkEnd w:id="496"/>
      <w:bookmarkEnd w:id="497"/>
      <w:bookmarkEnd w:id="498"/>
      <w:bookmarkEnd w:id="499"/>
      <w:bookmarkEnd w:id="500"/>
      <w:bookmarkEnd w:id="501"/>
    </w:p>
    <w:p w:rsidR="00715C5D" w:rsidRPr="00725419" w:rsidRDefault="00715C5D" w:rsidP="00715C5D">
      <w:pPr>
        <w:rPr>
          <w:rFonts w:ascii="DINOT" w:hAnsi="DINOT" w:cs="Arial"/>
          <w:lang w:val="en-US"/>
        </w:rPr>
      </w:pPr>
      <w:r w:rsidRPr="00725419">
        <w:rPr>
          <w:rFonts w:ascii="DINOT" w:hAnsi="DINOT" w:cs="Arial"/>
          <w:lang w:val="en-US"/>
        </w:rPr>
        <w:t xml:space="preserve">When using FMOD Ex and FMOD </w:t>
      </w:r>
      <w:r w:rsidR="00F92E68" w:rsidRPr="00725419">
        <w:rPr>
          <w:rFonts w:ascii="DINOT" w:hAnsi="DINOT" w:cs="Arial"/>
          <w:lang w:val="en-US"/>
        </w:rPr>
        <w:t>Designer 2010</w:t>
      </w:r>
      <w:r w:rsidRPr="00725419">
        <w:rPr>
          <w:rFonts w:ascii="DINOT" w:hAnsi="DINOT" w:cs="Arial"/>
          <w:lang w:val="en-US"/>
        </w:rPr>
        <w:t>, it is possibl</w:t>
      </w:r>
      <w:r w:rsidR="004B1F16" w:rsidRPr="00725419">
        <w:rPr>
          <w:rFonts w:ascii="DINOT" w:hAnsi="DINOT" w:cs="Arial"/>
          <w:lang w:val="en-US"/>
        </w:rPr>
        <w:t>e to audition properties that have been set</w:t>
      </w:r>
      <w:r w:rsidRPr="00725419">
        <w:rPr>
          <w:rFonts w:ascii="DINOT" w:hAnsi="DINOT" w:cs="Arial"/>
          <w:lang w:val="en-US"/>
        </w:rPr>
        <w:t xml:space="preserve"> inside the game whil</w:t>
      </w:r>
      <w:r w:rsidR="004B1F16" w:rsidRPr="00725419">
        <w:rPr>
          <w:rFonts w:ascii="DINOT" w:hAnsi="DINOT" w:cs="Arial"/>
          <w:lang w:val="en-US"/>
        </w:rPr>
        <w:t>e</w:t>
      </w:r>
      <w:r w:rsidRPr="00725419">
        <w:rPr>
          <w:rFonts w:ascii="DINOT" w:hAnsi="DINOT" w:cs="Arial"/>
          <w:lang w:val="en-US"/>
        </w:rPr>
        <w:t xml:space="preserve"> running on the target platform.</w:t>
      </w:r>
      <w:r w:rsidR="00DA486A" w:rsidRPr="00725419">
        <w:rPr>
          <w:rFonts w:ascii="DINOT" w:hAnsi="DINOT" w:cs="Arial"/>
          <w:lang w:val="en-US"/>
        </w:rPr>
        <w:t xml:space="preserve"> </w:t>
      </w:r>
      <w:r w:rsidRPr="00725419">
        <w:rPr>
          <w:rFonts w:ascii="DINOT" w:hAnsi="DINOT" w:cs="Arial"/>
          <w:lang w:val="en-US"/>
        </w:rPr>
        <w:t xml:space="preserve">This allows </w:t>
      </w:r>
      <w:r w:rsidR="00331793">
        <w:rPr>
          <w:rFonts w:ascii="DINOT" w:hAnsi="DINOT" w:cs="Arial"/>
          <w:lang w:val="en-US"/>
        </w:rPr>
        <w:t>Sound Designer</w:t>
      </w:r>
      <w:r w:rsidRPr="00725419">
        <w:rPr>
          <w:rFonts w:ascii="DINOT" w:hAnsi="DINOT" w:cs="Arial"/>
          <w:lang w:val="en-US"/>
        </w:rPr>
        <w:t xml:space="preserve">s to hear their </w:t>
      </w:r>
      <w:r w:rsidR="002F5A0D">
        <w:rPr>
          <w:rFonts w:ascii="DINOT" w:hAnsi="DINOT" w:cs="Arial"/>
          <w:lang w:val="en-US"/>
        </w:rPr>
        <w:t>Event</w:t>
      </w:r>
      <w:r w:rsidRPr="00725419">
        <w:rPr>
          <w:rFonts w:ascii="DINOT" w:hAnsi="DINOT" w:cs="Arial"/>
          <w:lang w:val="en-US"/>
        </w:rPr>
        <w:t xml:space="preserve">s, effects and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s on the target platform, </w:t>
      </w:r>
      <w:r w:rsidR="004B1F16" w:rsidRPr="00725419">
        <w:rPr>
          <w:rFonts w:ascii="DINOT" w:hAnsi="DINOT" w:cs="Arial"/>
          <w:lang w:val="en-US"/>
        </w:rPr>
        <w:t>reducing the amount of</w:t>
      </w:r>
      <w:r w:rsidRPr="00725419">
        <w:rPr>
          <w:rFonts w:ascii="DINOT" w:hAnsi="DINOT" w:cs="Arial"/>
          <w:lang w:val="en-US"/>
        </w:rPr>
        <w:t xml:space="preserve"> guess work and time needed to fine-tune balances, effects, etc.</w:t>
      </w:r>
    </w:p>
    <w:p w:rsidR="00715C5D" w:rsidRPr="00725419" w:rsidRDefault="00715C5D" w:rsidP="00715C5D">
      <w:pPr>
        <w:rPr>
          <w:rFonts w:ascii="DINOT" w:hAnsi="DINOT" w:cs="Arial"/>
          <w:lang w:val="en-US"/>
        </w:rPr>
      </w:pPr>
      <w:r w:rsidRPr="00725419">
        <w:rPr>
          <w:rFonts w:ascii="DINOT" w:hAnsi="DINOT" w:cs="Arial"/>
          <w:lang w:val="en-US"/>
        </w:rPr>
        <w:t>To establish a connection with a console (or FMOD Audition</w:t>
      </w:r>
      <w:r w:rsidR="00836776">
        <w:rPr>
          <w:rFonts w:ascii="DINOT" w:hAnsi="DINOT" w:cs="Arial"/>
          <w:lang w:val="en-US"/>
        </w:rPr>
        <w:t xml:space="preserve"> </w:t>
      </w:r>
      <w:r w:rsidRPr="00725419">
        <w:rPr>
          <w:rFonts w:ascii="DINOT" w:hAnsi="DINOT" w:cs="Arial"/>
          <w:lang w:val="en-US"/>
        </w:rPr>
        <w:t>Client), the programmer must first enable the audition network from the console or PC using the FMOD Ex engine. For more information about this, please refer to the FMOD Ex API Documentation.</w:t>
      </w:r>
    </w:p>
    <w:p w:rsidR="00715C5D" w:rsidRPr="00725419" w:rsidRDefault="00715C5D" w:rsidP="00715C5D">
      <w:pPr>
        <w:rPr>
          <w:rFonts w:ascii="DINOT" w:hAnsi="DINOT" w:cs="Arial"/>
          <w:lang w:val="en-US"/>
        </w:rPr>
      </w:pPr>
      <w:r w:rsidRPr="00725419">
        <w:rPr>
          <w:rFonts w:ascii="DINOT" w:hAnsi="DINOT" w:cs="Arial"/>
          <w:lang w:val="en-US"/>
        </w:rPr>
        <w:t xml:space="preserve">Developers of PlayStation3 and Xbox 360 titles may also use the ready-made Audition Client application to establish a network connection between FMOD </w:t>
      </w:r>
      <w:r w:rsidR="00F92E68" w:rsidRPr="00725419">
        <w:rPr>
          <w:rFonts w:ascii="DINOT" w:hAnsi="DINOT" w:cs="Arial"/>
          <w:lang w:val="en-US"/>
        </w:rPr>
        <w:t>Designer 2010</w:t>
      </w:r>
      <w:r w:rsidRPr="00725419">
        <w:rPr>
          <w:rFonts w:ascii="DINOT" w:hAnsi="DINOT" w:cs="Arial"/>
          <w:lang w:val="en-US"/>
        </w:rPr>
        <w:t xml:space="preserve"> and the target console.</w:t>
      </w:r>
    </w:p>
    <w:p w:rsidR="004B1F16" w:rsidRPr="00725419" w:rsidRDefault="004B1F16" w:rsidP="004B1F16">
      <w:pPr>
        <w:rPr>
          <w:rFonts w:ascii="DINOT" w:hAnsi="DINOT" w:cs="Arial"/>
          <w:lang w:val="en-US"/>
        </w:rPr>
      </w:pPr>
    </w:p>
    <w:p w:rsidR="002E2423" w:rsidRPr="00725419" w:rsidRDefault="002E2423" w:rsidP="003F7D40">
      <w:pPr>
        <w:jc w:val="center"/>
        <w:rPr>
          <w:rFonts w:ascii="DINOT" w:hAnsi="DINOT" w:cs="Arial"/>
          <w:lang w:val="en-US"/>
        </w:rPr>
      </w:pPr>
      <w:r w:rsidRPr="00725419">
        <w:rPr>
          <w:rFonts w:ascii="DINOT" w:hAnsi="DINOT" w:cs="Arial"/>
          <w:noProof/>
          <w:lang w:eastAsia="ja-JP"/>
        </w:rPr>
        <w:drawing>
          <wp:inline distT="0" distB="0" distL="0" distR="0">
            <wp:extent cx="3244818" cy="1528762"/>
            <wp:effectExtent l="19050" t="0" r="0" b="0"/>
            <wp:docPr id="46" name="Picture 46" descr="figur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igure35"/>
                    <pic:cNvPicPr>
                      <a:picLocks noChangeAspect="1" noChangeArrowheads="1"/>
                    </pic:cNvPicPr>
                  </pic:nvPicPr>
                  <pic:blipFill>
                    <a:blip r:embed="rId143" cstate="print"/>
                    <a:stretch>
                      <a:fillRect/>
                    </a:stretch>
                  </pic:blipFill>
                  <pic:spPr bwMode="auto">
                    <a:xfrm>
                      <a:off x="0" y="0"/>
                      <a:ext cx="3244818" cy="1528762"/>
                    </a:xfrm>
                    <a:prstGeom prst="rect">
                      <a:avLst/>
                    </a:prstGeom>
                    <a:noFill/>
                    <a:ln w="9525">
                      <a:noFill/>
                      <a:miter lim="800000"/>
                      <a:headEnd/>
                      <a:tailEnd/>
                    </a:ln>
                  </pic:spPr>
                </pic:pic>
              </a:graphicData>
            </a:graphic>
          </wp:inline>
        </w:drawing>
      </w:r>
    </w:p>
    <w:p w:rsidR="00715C5D" w:rsidRPr="00725419" w:rsidRDefault="00715C5D" w:rsidP="00BA2D30">
      <w:pPr>
        <w:pStyle w:val="Caption"/>
        <w:rPr>
          <w:lang w:val="en-US"/>
        </w:rPr>
      </w:pPr>
      <w:r w:rsidRPr="00725419">
        <w:rPr>
          <w:lang w:val="en-US"/>
        </w:rPr>
        <w:t>The Manage Connection</w:t>
      </w:r>
      <w:r w:rsidR="004B1F16" w:rsidRPr="00725419">
        <w:rPr>
          <w:lang w:val="en-US"/>
        </w:rPr>
        <w:t>s</w:t>
      </w:r>
      <w:r w:rsidRPr="00725419">
        <w:rPr>
          <w:lang w:val="en-US"/>
        </w:rPr>
        <w:t xml:space="preserve"> </w:t>
      </w:r>
      <w:r w:rsidR="00836776">
        <w:rPr>
          <w:lang w:val="en-US"/>
        </w:rPr>
        <w:t>P</w:t>
      </w:r>
      <w:r w:rsidR="001D3E7E" w:rsidRPr="00725419">
        <w:rPr>
          <w:lang w:val="en-US"/>
        </w:rPr>
        <w:t>op-up</w:t>
      </w:r>
      <w:r w:rsidRPr="00725419">
        <w:rPr>
          <w:lang w:val="en-US"/>
        </w:rPr>
        <w:t xml:space="preserve"> </w:t>
      </w:r>
      <w:r w:rsidR="00836776">
        <w:rPr>
          <w:lang w:val="en-US"/>
        </w:rPr>
        <w:t>W</w:t>
      </w:r>
      <w:r w:rsidRPr="00725419">
        <w:rPr>
          <w:lang w:val="en-US"/>
        </w:rPr>
        <w:t>indow</w:t>
      </w:r>
    </w:p>
    <w:p w:rsidR="003F7D40" w:rsidRPr="00725419" w:rsidRDefault="003F7D40" w:rsidP="004B1F16">
      <w:pPr>
        <w:rPr>
          <w:rFonts w:ascii="DINOT" w:hAnsi="DINOT" w:cs="Arial"/>
          <w:lang w:val="en-US"/>
        </w:rPr>
      </w:pPr>
      <w:bookmarkStart w:id="502" w:name="_Toc32295913"/>
      <w:bookmarkStart w:id="503" w:name="_Toc32297509"/>
      <w:bookmarkStart w:id="504" w:name="_Toc32300978"/>
      <w:bookmarkStart w:id="505" w:name="_Toc32311496"/>
      <w:bookmarkStart w:id="506" w:name="_Toc33001081"/>
    </w:p>
    <w:p w:rsidR="00715C5D" w:rsidRPr="00725419" w:rsidRDefault="0025126C" w:rsidP="007E0FC0">
      <w:pPr>
        <w:pStyle w:val="Heading4"/>
      </w:pPr>
      <w:r w:rsidRPr="00725419">
        <w:t xml:space="preserve">Creating </w:t>
      </w:r>
      <w:r w:rsidR="00715C5D" w:rsidRPr="00725419">
        <w:t xml:space="preserve">a </w:t>
      </w:r>
      <w:r w:rsidR="003F7D40" w:rsidRPr="00725419">
        <w:t>N</w:t>
      </w:r>
      <w:r w:rsidR="00715C5D" w:rsidRPr="00725419">
        <w:t xml:space="preserve">ew </w:t>
      </w:r>
      <w:r w:rsidR="003F7D40" w:rsidRPr="00725419">
        <w:t>N</w:t>
      </w:r>
      <w:r w:rsidR="00715C5D" w:rsidRPr="00725419">
        <w:t xml:space="preserve">etwork </w:t>
      </w:r>
      <w:r w:rsidR="003F7D40" w:rsidRPr="00725419">
        <w:t>C</w:t>
      </w:r>
      <w:r w:rsidR="00715C5D" w:rsidRPr="00725419">
        <w:t>onnection</w:t>
      </w:r>
      <w:bookmarkEnd w:id="502"/>
      <w:bookmarkEnd w:id="503"/>
      <w:bookmarkEnd w:id="504"/>
      <w:bookmarkEnd w:id="505"/>
      <w:bookmarkEnd w:id="506"/>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013D12" w:rsidRPr="00725419" w:rsidTr="00873DEF">
        <w:trPr>
          <w:trHeight w:val="279"/>
        </w:trPr>
        <w:tc>
          <w:tcPr>
            <w:tcW w:w="9180" w:type="dxa"/>
            <w:gridSpan w:val="2"/>
            <w:shd w:val="clear" w:color="auto" w:fill="FFFFFF" w:themeFill="background1"/>
          </w:tcPr>
          <w:p w:rsidR="00013D12" w:rsidRPr="00725419" w:rsidRDefault="00013D12" w:rsidP="00013D12">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 a Connection from FMOD Designer2010 to the Target Machine</w:t>
            </w:r>
          </w:p>
        </w:tc>
      </w:tr>
      <w:tr w:rsidR="00013D12" w:rsidRPr="00725419" w:rsidTr="00873DEF">
        <w:trPr>
          <w:trHeight w:val="56"/>
        </w:trPr>
        <w:tc>
          <w:tcPr>
            <w:tcW w:w="675" w:type="dxa"/>
            <w:shd w:val="clear" w:color="auto" w:fill="FFFFFF" w:themeFill="background1"/>
          </w:tcPr>
          <w:p w:rsidR="00013D12" w:rsidRPr="00725419" w:rsidRDefault="00013D12"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013D12" w:rsidRPr="00725419" w:rsidRDefault="00013D12"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013D12" w:rsidRPr="00725419" w:rsidTr="00873DEF">
        <w:trPr>
          <w:trHeight w:val="172"/>
        </w:trPr>
        <w:tc>
          <w:tcPr>
            <w:tcW w:w="675" w:type="dxa"/>
            <w:shd w:val="clear" w:color="auto" w:fill="FFFFFF" w:themeFill="background1"/>
          </w:tcPr>
          <w:p w:rsidR="00013D12" w:rsidRPr="00725419" w:rsidRDefault="00013D1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013D12" w:rsidRPr="00725419" w:rsidRDefault="00013D12" w:rsidP="00873DE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Open the Audition menu.</w:t>
            </w:r>
          </w:p>
        </w:tc>
      </w:tr>
      <w:tr w:rsidR="00013D12" w:rsidRPr="00725419" w:rsidTr="00873DEF">
        <w:trPr>
          <w:trHeight w:val="172"/>
        </w:trPr>
        <w:tc>
          <w:tcPr>
            <w:tcW w:w="675" w:type="dxa"/>
            <w:shd w:val="clear" w:color="auto" w:fill="FFFFFF" w:themeFill="background1"/>
          </w:tcPr>
          <w:p w:rsidR="00013D12" w:rsidRPr="00725419" w:rsidRDefault="00013D1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013D12" w:rsidRPr="00725419" w:rsidRDefault="00013D12" w:rsidP="00873DE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'Manage Connections…’ menu item. A pop-up window should appear, as shown in figure 3-48.</w:t>
            </w:r>
          </w:p>
        </w:tc>
      </w:tr>
      <w:tr w:rsidR="00013D12" w:rsidRPr="00725419" w:rsidTr="00873DEF">
        <w:trPr>
          <w:trHeight w:val="172"/>
        </w:trPr>
        <w:tc>
          <w:tcPr>
            <w:tcW w:w="675" w:type="dxa"/>
            <w:shd w:val="clear" w:color="auto" w:fill="FFFFFF" w:themeFill="background1"/>
          </w:tcPr>
          <w:p w:rsidR="00013D12" w:rsidRPr="00725419" w:rsidRDefault="00013D1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013D12" w:rsidRPr="00725419" w:rsidRDefault="00013D12" w:rsidP="00873DE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the 'Add' button.</w:t>
            </w:r>
          </w:p>
        </w:tc>
      </w:tr>
      <w:tr w:rsidR="00013D12" w:rsidRPr="00725419" w:rsidTr="00873DEF">
        <w:trPr>
          <w:trHeight w:val="172"/>
        </w:trPr>
        <w:tc>
          <w:tcPr>
            <w:tcW w:w="675" w:type="dxa"/>
            <w:shd w:val="clear" w:color="auto" w:fill="FFFFFF" w:themeFill="background1"/>
          </w:tcPr>
          <w:p w:rsidR="00013D12" w:rsidRPr="00725419" w:rsidRDefault="00013D1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013D12" w:rsidRPr="00725419" w:rsidRDefault="00013D12" w:rsidP="00873DE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Enter a name for the connection in the 'Name' field.</w:t>
            </w:r>
          </w:p>
        </w:tc>
      </w:tr>
      <w:tr w:rsidR="00013D12" w:rsidRPr="00725419" w:rsidTr="00873DEF">
        <w:trPr>
          <w:trHeight w:val="172"/>
        </w:trPr>
        <w:tc>
          <w:tcPr>
            <w:tcW w:w="675" w:type="dxa"/>
            <w:shd w:val="clear" w:color="auto" w:fill="FFFFFF" w:themeFill="background1"/>
          </w:tcPr>
          <w:p w:rsidR="00013D12" w:rsidRPr="00725419" w:rsidRDefault="00013D1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013D12" w:rsidRPr="00725419" w:rsidRDefault="00013D12" w:rsidP="00873DE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Enter the IP address of the target machine in the 'IP Address' field.</w:t>
            </w:r>
          </w:p>
        </w:tc>
      </w:tr>
      <w:tr w:rsidR="00013D12" w:rsidRPr="00725419" w:rsidTr="00873DEF">
        <w:trPr>
          <w:trHeight w:val="172"/>
        </w:trPr>
        <w:tc>
          <w:tcPr>
            <w:tcW w:w="675" w:type="dxa"/>
            <w:shd w:val="clear" w:color="auto" w:fill="FFFFFF" w:themeFill="background1"/>
          </w:tcPr>
          <w:p w:rsidR="00013D12" w:rsidRPr="00725419" w:rsidRDefault="00013D1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6</w:t>
            </w:r>
          </w:p>
        </w:tc>
        <w:tc>
          <w:tcPr>
            <w:tcW w:w="8505" w:type="dxa"/>
            <w:shd w:val="clear" w:color="auto" w:fill="FFFFFF" w:themeFill="background1"/>
          </w:tcPr>
          <w:p w:rsidR="00013D12" w:rsidRDefault="00013D12" w:rsidP="00873DE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the 'Connect' button. This will save the connection details.</w:t>
            </w:r>
          </w:p>
          <w:p w:rsidR="00836776" w:rsidRDefault="00836776" w:rsidP="00873DE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FMOD Designer 2010 will now attempt to connect to the target machine. A pop-up window should appear to inform the user whether or not the connection is successful.</w:t>
            </w:r>
          </w:p>
          <w:p w:rsidR="00836776" w:rsidRPr="00725419" w:rsidRDefault="00836776" w:rsidP="00873DE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If successfully connected, the remote IP will appear in the FMOD Designer 2010's title bar.</w:t>
            </w:r>
          </w:p>
        </w:tc>
      </w:tr>
    </w:tbl>
    <w:p w:rsidR="00836776" w:rsidRPr="00725419" w:rsidRDefault="00836776" w:rsidP="004B1F16">
      <w:pPr>
        <w:rPr>
          <w:rFonts w:ascii="DINOT" w:hAnsi="DINOT" w:cs="Arial"/>
          <w:lang w:val="en-US"/>
        </w:rPr>
      </w:pPr>
    </w:p>
    <w:p w:rsidR="00715C5D" w:rsidRPr="00725419" w:rsidRDefault="00715C5D" w:rsidP="007E0FC0">
      <w:pPr>
        <w:pStyle w:val="Heading4"/>
      </w:pPr>
      <w:bookmarkStart w:id="507" w:name="_Toc32295922"/>
      <w:bookmarkStart w:id="508" w:name="_Toc32297510"/>
      <w:bookmarkStart w:id="509" w:name="_Toc32300979"/>
      <w:bookmarkStart w:id="510" w:name="_Toc32311497"/>
      <w:bookmarkStart w:id="511" w:name="_Toc33001082"/>
      <w:r w:rsidRPr="00725419">
        <w:t>Connecting with Existing Connection Details</w:t>
      </w:r>
      <w:bookmarkEnd w:id="507"/>
      <w:bookmarkEnd w:id="508"/>
      <w:bookmarkEnd w:id="509"/>
      <w:bookmarkEnd w:id="510"/>
      <w:bookmarkEnd w:id="511"/>
    </w:p>
    <w:p w:rsidR="000818A0" w:rsidRPr="00725419" w:rsidRDefault="000818A0" w:rsidP="000818A0">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322BE9" w:rsidRPr="00725419" w:rsidTr="00873DEF">
        <w:trPr>
          <w:trHeight w:val="279"/>
        </w:trPr>
        <w:tc>
          <w:tcPr>
            <w:tcW w:w="9180" w:type="dxa"/>
            <w:gridSpan w:val="2"/>
            <w:shd w:val="clear" w:color="auto" w:fill="FFFFFF" w:themeFill="background1"/>
          </w:tcPr>
          <w:p w:rsidR="00322BE9" w:rsidRPr="00725419" w:rsidRDefault="00322BE9" w:rsidP="00322BE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Connect FMOD Designer2010 Using Existing Connection Details</w:t>
            </w:r>
          </w:p>
        </w:tc>
      </w:tr>
      <w:tr w:rsidR="00322BE9" w:rsidRPr="00725419" w:rsidTr="00873DEF">
        <w:trPr>
          <w:trHeight w:val="56"/>
        </w:trPr>
        <w:tc>
          <w:tcPr>
            <w:tcW w:w="675" w:type="dxa"/>
            <w:shd w:val="clear" w:color="auto" w:fill="FFFFFF" w:themeFill="background1"/>
          </w:tcPr>
          <w:p w:rsidR="00322BE9" w:rsidRPr="00725419" w:rsidRDefault="00322BE9"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322BE9" w:rsidRPr="00725419" w:rsidRDefault="00322BE9"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322BE9" w:rsidRPr="00725419" w:rsidTr="00873DEF">
        <w:trPr>
          <w:trHeight w:val="172"/>
        </w:trPr>
        <w:tc>
          <w:tcPr>
            <w:tcW w:w="675" w:type="dxa"/>
            <w:shd w:val="clear" w:color="auto" w:fill="FFFFFF" w:themeFill="background1"/>
          </w:tcPr>
          <w:p w:rsidR="00322BE9" w:rsidRPr="00725419" w:rsidRDefault="00322BE9"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322BE9" w:rsidRPr="00725419" w:rsidRDefault="00322BE9" w:rsidP="00873DE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Open the Audition menu.</w:t>
            </w:r>
          </w:p>
        </w:tc>
      </w:tr>
      <w:tr w:rsidR="00322BE9" w:rsidRPr="00725419" w:rsidTr="00873DEF">
        <w:trPr>
          <w:trHeight w:val="172"/>
        </w:trPr>
        <w:tc>
          <w:tcPr>
            <w:tcW w:w="675" w:type="dxa"/>
            <w:shd w:val="clear" w:color="auto" w:fill="FFFFFF" w:themeFill="background1"/>
          </w:tcPr>
          <w:p w:rsidR="00322BE9" w:rsidRPr="00725419" w:rsidRDefault="00322BE9"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322BE9" w:rsidRPr="00725419" w:rsidRDefault="0067408C" w:rsidP="0067408C">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Select the </w:t>
            </w:r>
            <w:r w:rsidRPr="0067408C">
              <w:rPr>
                <w:rFonts w:ascii="DINOT" w:hAnsi="DINOT" w:cs="Arial"/>
                <w:b/>
                <w:color w:val="17365D" w:themeColor="text2" w:themeShade="BF"/>
                <w:sz w:val="20"/>
                <w:lang w:val="en-US"/>
              </w:rPr>
              <w:t>Manage Connections…</w:t>
            </w:r>
            <w:r w:rsidR="00322BE9" w:rsidRPr="00725419">
              <w:rPr>
                <w:rFonts w:ascii="DINOT" w:hAnsi="DINOT" w:cs="Arial"/>
                <w:color w:val="17365D" w:themeColor="text2" w:themeShade="BF"/>
                <w:sz w:val="20"/>
                <w:lang w:val="en-US"/>
              </w:rPr>
              <w:t xml:space="preserve"> menu item. A pop-up window should appear</w:t>
            </w:r>
          </w:p>
        </w:tc>
      </w:tr>
      <w:tr w:rsidR="00322BE9" w:rsidRPr="00725419" w:rsidTr="00873DEF">
        <w:trPr>
          <w:trHeight w:val="172"/>
        </w:trPr>
        <w:tc>
          <w:tcPr>
            <w:tcW w:w="675" w:type="dxa"/>
            <w:shd w:val="clear" w:color="auto" w:fill="FFFFFF" w:themeFill="background1"/>
          </w:tcPr>
          <w:p w:rsidR="00322BE9" w:rsidRPr="00725419" w:rsidRDefault="00322BE9"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322BE9" w:rsidRPr="00725419" w:rsidRDefault="00322BE9" w:rsidP="0067408C">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conne</w:t>
            </w:r>
            <w:r w:rsidR="0067408C">
              <w:rPr>
                <w:rFonts w:ascii="DINOT" w:hAnsi="DINOT" w:cs="Arial"/>
                <w:color w:val="17365D" w:themeColor="text2" w:themeShade="BF"/>
                <w:sz w:val="20"/>
                <w:lang w:val="en-US"/>
              </w:rPr>
              <w:t xml:space="preserve">ction name from the </w:t>
            </w:r>
            <w:r w:rsidR="0067408C" w:rsidRPr="0067408C">
              <w:rPr>
                <w:rFonts w:ascii="DINOT" w:hAnsi="DINOT" w:cs="Arial"/>
                <w:b/>
                <w:color w:val="17365D" w:themeColor="text2" w:themeShade="BF"/>
                <w:sz w:val="20"/>
                <w:lang w:val="en-US"/>
              </w:rPr>
              <w:t>Name</w:t>
            </w:r>
            <w:r w:rsidR="0067408C">
              <w:rPr>
                <w:rFonts w:ascii="DINOT" w:hAnsi="DINOT" w:cs="Arial"/>
                <w:color w:val="17365D" w:themeColor="text2" w:themeShade="BF"/>
                <w:sz w:val="20"/>
                <w:lang w:val="en-US"/>
              </w:rPr>
              <w:t xml:space="preserve"> list</w:t>
            </w:r>
          </w:p>
        </w:tc>
      </w:tr>
      <w:tr w:rsidR="00322BE9" w:rsidRPr="00725419" w:rsidTr="00873DEF">
        <w:trPr>
          <w:trHeight w:val="172"/>
        </w:trPr>
        <w:tc>
          <w:tcPr>
            <w:tcW w:w="675" w:type="dxa"/>
            <w:shd w:val="clear" w:color="auto" w:fill="FFFFFF" w:themeFill="background1"/>
          </w:tcPr>
          <w:p w:rsidR="00322BE9" w:rsidRPr="00725419" w:rsidRDefault="00322BE9"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322BE9" w:rsidRPr="0067408C" w:rsidRDefault="0067408C" w:rsidP="0067408C">
            <w:pPr>
              <w:pStyle w:val="StepTables"/>
              <w:spacing w:after="60"/>
              <w:rPr>
                <w:rFonts w:ascii="DINOT" w:hAnsi="DINOT" w:cs="Arial"/>
                <w:b/>
                <w:color w:val="17365D" w:themeColor="text2" w:themeShade="BF"/>
                <w:sz w:val="20"/>
                <w:lang w:val="en-US"/>
              </w:rPr>
            </w:pPr>
            <w:r>
              <w:rPr>
                <w:rFonts w:ascii="DINOT" w:hAnsi="DINOT" w:cs="Arial"/>
                <w:color w:val="17365D" w:themeColor="text2" w:themeShade="BF"/>
                <w:sz w:val="20"/>
                <w:lang w:val="en-US"/>
              </w:rPr>
              <w:t xml:space="preserve">Press the </w:t>
            </w:r>
            <w:r w:rsidRPr="0067408C">
              <w:rPr>
                <w:rFonts w:ascii="DINOT" w:hAnsi="DINOT" w:cs="Arial"/>
                <w:b/>
                <w:color w:val="17365D" w:themeColor="text2" w:themeShade="BF"/>
                <w:sz w:val="20"/>
                <w:lang w:val="en-US"/>
              </w:rPr>
              <w:t>Connect</w:t>
            </w:r>
            <w:r w:rsidR="00322BE9" w:rsidRPr="00725419">
              <w:rPr>
                <w:rFonts w:ascii="DINOT" w:hAnsi="DINOT" w:cs="Arial"/>
                <w:color w:val="17365D" w:themeColor="text2" w:themeShade="BF"/>
                <w:sz w:val="20"/>
                <w:lang w:val="en-US"/>
              </w:rPr>
              <w:t xml:space="preserve"> button.</w:t>
            </w:r>
            <w:r w:rsidRPr="00725419">
              <w:rPr>
                <w:rFonts w:ascii="DINOT" w:hAnsi="DINOT" w:cs="Arial"/>
                <w:color w:val="17365D" w:themeColor="text2" w:themeShade="BF"/>
                <w:sz w:val="20"/>
                <w:lang w:val="en-US"/>
              </w:rPr>
              <w:t xml:space="preserve"> FMOD Designer 2010 will now attempt to connect to the target machine. A pop-up window should appear to inform the user whether or not the connection is successful</w:t>
            </w:r>
            <w:r>
              <w:rPr>
                <w:rFonts w:ascii="DINOT" w:hAnsi="DINOT" w:cs="Arial"/>
                <w:color w:val="17365D" w:themeColor="text2" w:themeShade="BF"/>
                <w:sz w:val="20"/>
                <w:lang w:val="en-US"/>
              </w:rPr>
              <w:t xml:space="preserve"> </w:t>
            </w:r>
            <w:r w:rsidRPr="00725419">
              <w:rPr>
                <w:rFonts w:ascii="DINOT" w:hAnsi="DINOT" w:cs="Arial"/>
                <w:color w:val="17365D" w:themeColor="text2" w:themeShade="BF"/>
                <w:sz w:val="20"/>
                <w:lang w:val="en-US"/>
              </w:rPr>
              <w:t xml:space="preserve"> If successfully connected, the remote IP will appear in FMOD Designer 2010's title bar</w:t>
            </w:r>
          </w:p>
        </w:tc>
      </w:tr>
    </w:tbl>
    <w:p w:rsidR="0067408C" w:rsidRPr="00725419" w:rsidRDefault="0067408C" w:rsidP="000818A0">
      <w:pPr>
        <w:rPr>
          <w:rFonts w:ascii="DINOT" w:hAnsi="DINOT" w:cs="Arial"/>
          <w:lang w:val="en-US"/>
        </w:rPr>
      </w:pPr>
    </w:p>
    <w:p w:rsidR="0067408C" w:rsidRDefault="0067408C" w:rsidP="007E0FC0">
      <w:pPr>
        <w:pStyle w:val="Heading4"/>
      </w:pPr>
      <w:bookmarkStart w:id="512" w:name="_Toc32295929"/>
      <w:bookmarkStart w:id="513" w:name="_Toc32297511"/>
      <w:bookmarkStart w:id="514" w:name="_Toc32300980"/>
      <w:bookmarkStart w:id="515" w:name="_Toc32311498"/>
      <w:bookmarkStart w:id="516" w:name="_Toc33001083"/>
    </w:p>
    <w:p w:rsidR="00715C5D" w:rsidRPr="00725419" w:rsidRDefault="00715C5D" w:rsidP="007E0FC0">
      <w:pPr>
        <w:pStyle w:val="Heading4"/>
      </w:pPr>
      <w:r w:rsidRPr="00725419">
        <w:lastRenderedPageBreak/>
        <w:t>Auditioning via the Network</w:t>
      </w:r>
      <w:bookmarkEnd w:id="512"/>
      <w:bookmarkEnd w:id="513"/>
      <w:bookmarkEnd w:id="514"/>
      <w:bookmarkEnd w:id="515"/>
      <w:bookmarkEnd w:id="516"/>
    </w:p>
    <w:p w:rsidR="00715C5D" w:rsidRPr="00725419" w:rsidRDefault="00715C5D" w:rsidP="00715C5D">
      <w:pPr>
        <w:rPr>
          <w:rFonts w:ascii="DINOT" w:hAnsi="DINOT" w:cs="Arial"/>
          <w:lang w:val="en-US"/>
        </w:rPr>
      </w:pPr>
      <w:r w:rsidRPr="00725419">
        <w:rPr>
          <w:rFonts w:ascii="DINOT" w:hAnsi="DINOT" w:cs="Arial"/>
          <w:lang w:val="en-US"/>
        </w:rPr>
        <w:t xml:space="preserve">Once FMOD </w:t>
      </w:r>
      <w:r w:rsidR="00F92E68" w:rsidRPr="00725419">
        <w:rPr>
          <w:rFonts w:ascii="DINOT" w:hAnsi="DINOT" w:cs="Arial"/>
          <w:lang w:val="en-US"/>
        </w:rPr>
        <w:t>Designer 2010</w:t>
      </w:r>
      <w:r w:rsidRPr="00725419">
        <w:rPr>
          <w:rFonts w:ascii="DINOT" w:hAnsi="DINOT" w:cs="Arial"/>
          <w:lang w:val="en-US"/>
        </w:rPr>
        <w:t xml:space="preserve"> is connected to the remote FMOD Ex Engine (i.e. the console running the game title) any changes to the project made via the FMOD </w:t>
      </w:r>
      <w:r w:rsidR="00F92E68" w:rsidRPr="00725419">
        <w:rPr>
          <w:rFonts w:ascii="DINOT" w:hAnsi="DINOT" w:cs="Arial"/>
          <w:lang w:val="en-US"/>
        </w:rPr>
        <w:t>Designer 2010</w:t>
      </w:r>
      <w:r w:rsidRPr="00725419">
        <w:rPr>
          <w:rFonts w:ascii="DINOT" w:hAnsi="DINOT" w:cs="Arial"/>
          <w:lang w:val="en-US"/>
        </w:rPr>
        <w:t xml:space="preserve"> interface will be (almost) instantly reflected in the audio outputted from the remote machine.</w:t>
      </w:r>
    </w:p>
    <w:p w:rsidR="000818A0" w:rsidRPr="00725419" w:rsidRDefault="00715C5D" w:rsidP="00715C5D">
      <w:pPr>
        <w:rPr>
          <w:rFonts w:ascii="DINOT" w:hAnsi="DINOT" w:cs="Arial"/>
          <w:lang w:val="en-US"/>
        </w:rPr>
      </w:pPr>
      <w:r w:rsidRPr="00725419">
        <w:rPr>
          <w:rFonts w:ascii="DINOT" w:hAnsi="DINOT" w:cs="Arial"/>
          <w:lang w:val="en-US"/>
        </w:rPr>
        <w:t>Auditioning a large title with multiple projects can be simplified through the use of workspaces.</w:t>
      </w:r>
      <w:r w:rsidR="000818A0" w:rsidRPr="00725419">
        <w:rPr>
          <w:rFonts w:ascii="DINOT" w:hAnsi="DINOT" w:cs="Arial"/>
          <w:lang w:val="en-US"/>
        </w:rPr>
        <w:t xml:space="preserve"> </w:t>
      </w:r>
      <w:r w:rsidRPr="00725419">
        <w:rPr>
          <w:rFonts w:ascii="DINOT" w:hAnsi="DINOT" w:cs="Arial"/>
          <w:lang w:val="en-US"/>
        </w:rPr>
        <w:t>Simply load all projects used in the title into the current workspace.</w:t>
      </w:r>
      <w:r w:rsidR="00DA486A" w:rsidRPr="00725419">
        <w:rPr>
          <w:rFonts w:ascii="DINOT" w:hAnsi="DINOT" w:cs="Arial"/>
          <w:lang w:val="en-US"/>
        </w:rPr>
        <w:t xml:space="preserve"> </w:t>
      </w:r>
      <w:r w:rsidRPr="00725419">
        <w:rPr>
          <w:rFonts w:ascii="DINOT" w:hAnsi="DINOT" w:cs="Arial"/>
          <w:lang w:val="en-US"/>
        </w:rPr>
        <w:t>Individual projects can then be fine-tuned by selecting the project using the 'Project' dropdown list.</w:t>
      </w:r>
    </w:p>
    <w:p w:rsidR="00715C5D" w:rsidRPr="00725419" w:rsidRDefault="00715C5D" w:rsidP="00715C5D">
      <w:pPr>
        <w:rPr>
          <w:rFonts w:ascii="DINOT" w:hAnsi="DINOT" w:cs="Arial"/>
          <w:lang w:val="en-US"/>
        </w:rPr>
      </w:pPr>
      <w:r w:rsidRPr="00725419">
        <w:rPr>
          <w:rFonts w:ascii="DINOT" w:hAnsi="DINOT" w:cs="Arial"/>
          <w:lang w:val="en-US"/>
        </w:rPr>
        <w:t>The following properties may be modified and auditioned during run-time:</w:t>
      </w:r>
    </w:p>
    <w:p w:rsidR="00715C5D" w:rsidRPr="00725419" w:rsidRDefault="00075758" w:rsidP="0046178F">
      <w:pPr>
        <w:numPr>
          <w:ilvl w:val="0"/>
          <w:numId w:val="2"/>
        </w:numPr>
        <w:tabs>
          <w:tab w:val="clear" w:pos="578"/>
          <w:tab w:val="num" w:pos="426"/>
        </w:tabs>
        <w:ind w:left="426" w:hanging="426"/>
        <w:rPr>
          <w:rFonts w:ascii="DINOT" w:hAnsi="DINOT" w:cs="Arial"/>
          <w:lang w:val="en-US"/>
        </w:rPr>
      </w:pPr>
      <w:r w:rsidRPr="00725419">
        <w:rPr>
          <w:rFonts w:ascii="DINOT" w:hAnsi="DINOT" w:cs="Arial"/>
          <w:lang w:val="en-US"/>
        </w:rPr>
        <w:t>E</w:t>
      </w:r>
      <w:r w:rsidR="00715C5D" w:rsidRPr="00725419">
        <w:rPr>
          <w:rFonts w:ascii="DINOT" w:hAnsi="DINOT" w:cs="Arial"/>
          <w:lang w:val="en-US"/>
        </w:rPr>
        <w:t>vent category volume</w:t>
      </w:r>
    </w:p>
    <w:p w:rsidR="00715C5D" w:rsidRPr="00725419" w:rsidRDefault="00075758" w:rsidP="0046178F">
      <w:pPr>
        <w:numPr>
          <w:ilvl w:val="0"/>
          <w:numId w:val="2"/>
        </w:numPr>
        <w:tabs>
          <w:tab w:val="clear" w:pos="578"/>
          <w:tab w:val="num" w:pos="426"/>
        </w:tabs>
        <w:ind w:left="426" w:hanging="426"/>
        <w:rPr>
          <w:rFonts w:ascii="DINOT" w:hAnsi="DINOT" w:cs="Arial"/>
          <w:lang w:val="en-US"/>
        </w:rPr>
      </w:pPr>
      <w:r w:rsidRPr="00725419">
        <w:rPr>
          <w:rFonts w:ascii="DINOT" w:hAnsi="DINOT" w:cs="Arial"/>
          <w:lang w:val="en-US"/>
        </w:rPr>
        <w:t>E</w:t>
      </w:r>
      <w:r w:rsidR="00715C5D" w:rsidRPr="00725419">
        <w:rPr>
          <w:rFonts w:ascii="DINOT" w:hAnsi="DINOT" w:cs="Arial"/>
          <w:lang w:val="en-US"/>
        </w:rPr>
        <w:t>vent volume</w:t>
      </w:r>
    </w:p>
    <w:p w:rsidR="00715C5D" w:rsidRPr="00725419" w:rsidRDefault="00075758" w:rsidP="0046178F">
      <w:pPr>
        <w:numPr>
          <w:ilvl w:val="0"/>
          <w:numId w:val="2"/>
        </w:numPr>
        <w:tabs>
          <w:tab w:val="clear" w:pos="578"/>
          <w:tab w:val="num" w:pos="426"/>
        </w:tabs>
        <w:ind w:left="426" w:hanging="426"/>
        <w:rPr>
          <w:rFonts w:ascii="DINOT" w:hAnsi="DINOT" w:cs="Arial"/>
          <w:lang w:val="en-US"/>
        </w:rPr>
      </w:pPr>
      <w:r w:rsidRPr="00725419">
        <w:rPr>
          <w:rFonts w:ascii="DINOT" w:hAnsi="DINOT" w:cs="Arial"/>
          <w:lang w:val="en-US"/>
        </w:rPr>
        <w:t>E</w:t>
      </w:r>
      <w:r w:rsidR="00715C5D" w:rsidRPr="00725419">
        <w:rPr>
          <w:rFonts w:ascii="DINOT" w:hAnsi="DINOT" w:cs="Arial"/>
          <w:lang w:val="en-US"/>
        </w:rPr>
        <w:t>vent pitch</w:t>
      </w:r>
    </w:p>
    <w:p w:rsidR="00715C5D" w:rsidRPr="00725419" w:rsidRDefault="00075758" w:rsidP="0046178F">
      <w:pPr>
        <w:numPr>
          <w:ilvl w:val="0"/>
          <w:numId w:val="2"/>
        </w:numPr>
        <w:tabs>
          <w:tab w:val="clear" w:pos="578"/>
          <w:tab w:val="num" w:pos="426"/>
        </w:tabs>
        <w:ind w:left="426" w:hanging="426"/>
        <w:rPr>
          <w:rFonts w:ascii="DINOT" w:hAnsi="DINOT" w:cs="Arial"/>
          <w:lang w:val="en-US"/>
        </w:rPr>
      </w:pPr>
      <w:r w:rsidRPr="00725419">
        <w:rPr>
          <w:rFonts w:ascii="DINOT" w:hAnsi="DINOT" w:cs="Arial"/>
          <w:lang w:val="en-US"/>
        </w:rPr>
        <w:t>E</w:t>
      </w:r>
      <w:r w:rsidR="00715C5D" w:rsidRPr="00725419">
        <w:rPr>
          <w:rFonts w:ascii="DINOT" w:hAnsi="DINOT" w:cs="Arial"/>
          <w:lang w:val="en-US"/>
        </w:rPr>
        <w:t>vent priority</w:t>
      </w:r>
    </w:p>
    <w:p w:rsidR="00715C5D" w:rsidRPr="00725419" w:rsidRDefault="00075758" w:rsidP="0046178F">
      <w:pPr>
        <w:numPr>
          <w:ilvl w:val="0"/>
          <w:numId w:val="2"/>
        </w:numPr>
        <w:tabs>
          <w:tab w:val="clear" w:pos="578"/>
          <w:tab w:val="num" w:pos="426"/>
        </w:tabs>
        <w:ind w:left="426" w:hanging="426"/>
        <w:rPr>
          <w:rFonts w:ascii="DINOT" w:hAnsi="DINOT" w:cs="Arial"/>
          <w:lang w:val="en-US"/>
        </w:rPr>
      </w:pPr>
      <w:r w:rsidRPr="00725419">
        <w:rPr>
          <w:rFonts w:ascii="DINOT" w:hAnsi="DINOT" w:cs="Arial"/>
          <w:lang w:val="en-US"/>
        </w:rPr>
        <w:t>E</w:t>
      </w:r>
      <w:r w:rsidR="00715C5D" w:rsidRPr="00725419">
        <w:rPr>
          <w:rFonts w:ascii="DINOT" w:hAnsi="DINOT" w:cs="Arial"/>
          <w:lang w:val="en-US"/>
        </w:rPr>
        <w:t>vent 2D speaker levels</w:t>
      </w:r>
    </w:p>
    <w:p w:rsidR="00715C5D" w:rsidRPr="00725419" w:rsidRDefault="00075758" w:rsidP="0046178F">
      <w:pPr>
        <w:numPr>
          <w:ilvl w:val="0"/>
          <w:numId w:val="2"/>
        </w:numPr>
        <w:tabs>
          <w:tab w:val="clear" w:pos="578"/>
          <w:tab w:val="num" w:pos="426"/>
        </w:tabs>
        <w:ind w:left="426" w:hanging="426"/>
        <w:rPr>
          <w:rFonts w:ascii="DINOT" w:hAnsi="DINOT" w:cs="Arial"/>
          <w:lang w:val="en-US"/>
        </w:rPr>
      </w:pPr>
      <w:r w:rsidRPr="00725419">
        <w:rPr>
          <w:rFonts w:ascii="DINOT" w:hAnsi="DINOT" w:cs="Arial"/>
          <w:lang w:val="en-US"/>
        </w:rPr>
        <w:t>E</w:t>
      </w:r>
      <w:r w:rsidR="00715C5D" w:rsidRPr="00725419">
        <w:rPr>
          <w:rFonts w:ascii="DINOT" w:hAnsi="DINOT" w:cs="Arial"/>
          <w:lang w:val="en-US"/>
        </w:rPr>
        <w:t>vent envelopes</w:t>
      </w:r>
    </w:p>
    <w:p w:rsidR="00715C5D" w:rsidRPr="00725419" w:rsidRDefault="00075758" w:rsidP="0046178F">
      <w:pPr>
        <w:numPr>
          <w:ilvl w:val="0"/>
          <w:numId w:val="2"/>
        </w:numPr>
        <w:tabs>
          <w:tab w:val="clear" w:pos="578"/>
          <w:tab w:val="num" w:pos="426"/>
        </w:tabs>
        <w:ind w:left="426" w:hanging="426"/>
        <w:rPr>
          <w:rFonts w:ascii="DINOT" w:hAnsi="DINOT" w:cs="Arial"/>
          <w:lang w:val="en-US"/>
        </w:rPr>
      </w:pPr>
      <w:r w:rsidRPr="00725419">
        <w:rPr>
          <w:rFonts w:ascii="DINOT" w:hAnsi="DINOT" w:cs="Arial"/>
          <w:lang w:val="en-US"/>
        </w:rPr>
        <w:t>E</w:t>
      </w:r>
      <w:r w:rsidR="00715C5D" w:rsidRPr="00725419">
        <w:rPr>
          <w:rFonts w:ascii="DINOT" w:hAnsi="DINOT" w:cs="Arial"/>
          <w:lang w:val="en-US"/>
        </w:rPr>
        <w:t>vent 3D mindistance</w:t>
      </w:r>
    </w:p>
    <w:p w:rsidR="00715C5D" w:rsidRPr="00725419" w:rsidRDefault="00075758" w:rsidP="0046178F">
      <w:pPr>
        <w:numPr>
          <w:ilvl w:val="0"/>
          <w:numId w:val="2"/>
        </w:numPr>
        <w:tabs>
          <w:tab w:val="clear" w:pos="578"/>
          <w:tab w:val="num" w:pos="426"/>
        </w:tabs>
        <w:ind w:left="426" w:hanging="426"/>
        <w:rPr>
          <w:rFonts w:ascii="DINOT" w:hAnsi="DINOT" w:cs="Arial"/>
          <w:lang w:val="en-US"/>
        </w:rPr>
      </w:pPr>
      <w:r w:rsidRPr="00725419">
        <w:rPr>
          <w:rFonts w:ascii="DINOT" w:hAnsi="DINOT" w:cs="Arial"/>
          <w:lang w:val="en-US"/>
        </w:rPr>
        <w:t>E</w:t>
      </w:r>
      <w:r w:rsidR="00715C5D" w:rsidRPr="00725419">
        <w:rPr>
          <w:rFonts w:ascii="DINOT" w:hAnsi="DINOT" w:cs="Arial"/>
          <w:lang w:val="en-US"/>
        </w:rPr>
        <w:t>vent 3D maxdistance</w:t>
      </w:r>
    </w:p>
    <w:p w:rsidR="00715C5D" w:rsidRPr="00725419" w:rsidRDefault="00075758" w:rsidP="0046178F">
      <w:pPr>
        <w:numPr>
          <w:ilvl w:val="0"/>
          <w:numId w:val="2"/>
        </w:numPr>
        <w:tabs>
          <w:tab w:val="clear" w:pos="578"/>
          <w:tab w:val="num" w:pos="426"/>
        </w:tabs>
        <w:ind w:left="426" w:hanging="426"/>
        <w:rPr>
          <w:rFonts w:ascii="DINOT" w:hAnsi="DINOT" w:cs="Arial"/>
          <w:lang w:val="en-US"/>
        </w:rPr>
      </w:pPr>
      <w:r w:rsidRPr="00725419">
        <w:rPr>
          <w:rFonts w:ascii="DINOT" w:hAnsi="DINOT" w:cs="Arial"/>
          <w:lang w:val="en-US"/>
        </w:rPr>
        <w:t>E</w:t>
      </w:r>
      <w:r w:rsidR="00715C5D" w:rsidRPr="00725419">
        <w:rPr>
          <w:rFonts w:ascii="DINOT" w:hAnsi="DINOT" w:cs="Arial"/>
          <w:lang w:val="en-US"/>
        </w:rPr>
        <w:t>vent mode (2D or 3D)</w:t>
      </w:r>
    </w:p>
    <w:p w:rsidR="00715C5D" w:rsidRPr="00725419" w:rsidRDefault="00075758" w:rsidP="0046178F">
      <w:pPr>
        <w:numPr>
          <w:ilvl w:val="0"/>
          <w:numId w:val="2"/>
        </w:numPr>
        <w:tabs>
          <w:tab w:val="clear" w:pos="578"/>
          <w:tab w:val="num" w:pos="426"/>
        </w:tabs>
        <w:ind w:left="426" w:hanging="426"/>
        <w:rPr>
          <w:rFonts w:ascii="DINOT" w:hAnsi="DINOT" w:cs="Arial"/>
          <w:lang w:val="en-US"/>
        </w:rPr>
      </w:pPr>
      <w:r w:rsidRPr="00725419">
        <w:rPr>
          <w:rFonts w:ascii="DINOT" w:hAnsi="DINOT" w:cs="Arial"/>
          <w:lang w:val="en-US"/>
        </w:rPr>
        <w:t>E</w:t>
      </w:r>
      <w:r w:rsidR="00715C5D" w:rsidRPr="00725419">
        <w:rPr>
          <w:rFonts w:ascii="DINOT" w:hAnsi="DINOT" w:cs="Arial"/>
          <w:lang w:val="en-US"/>
        </w:rPr>
        <w:t>vent 3D rolloff (logarithmic, linear or custom)</w:t>
      </w:r>
    </w:p>
    <w:p w:rsidR="00715C5D" w:rsidRPr="00725419" w:rsidRDefault="00075758" w:rsidP="0046178F">
      <w:pPr>
        <w:numPr>
          <w:ilvl w:val="0"/>
          <w:numId w:val="2"/>
        </w:numPr>
        <w:tabs>
          <w:tab w:val="clear" w:pos="578"/>
          <w:tab w:val="num" w:pos="426"/>
        </w:tabs>
        <w:ind w:left="426" w:hanging="426"/>
        <w:rPr>
          <w:rFonts w:ascii="DINOT" w:hAnsi="DINOT" w:cs="Arial"/>
          <w:lang w:val="en-US"/>
        </w:rPr>
      </w:pPr>
      <w:r w:rsidRPr="00725419">
        <w:rPr>
          <w:rFonts w:ascii="DINOT" w:hAnsi="DINOT" w:cs="Arial"/>
          <w:lang w:val="en-US"/>
        </w:rPr>
        <w:t>E</w:t>
      </w:r>
      <w:r w:rsidR="00715C5D" w:rsidRPr="00725419">
        <w:rPr>
          <w:rFonts w:ascii="DINOT" w:hAnsi="DINOT" w:cs="Arial"/>
          <w:lang w:val="en-US"/>
        </w:rPr>
        <w:t>vent 3D position (world relative or head relative)</w:t>
      </w:r>
    </w:p>
    <w:p w:rsidR="00715C5D" w:rsidRPr="00725419" w:rsidRDefault="00075758" w:rsidP="0046178F">
      <w:pPr>
        <w:numPr>
          <w:ilvl w:val="0"/>
          <w:numId w:val="2"/>
        </w:numPr>
        <w:tabs>
          <w:tab w:val="clear" w:pos="578"/>
          <w:tab w:val="num" w:pos="426"/>
        </w:tabs>
        <w:ind w:left="426" w:hanging="426"/>
        <w:rPr>
          <w:rFonts w:ascii="DINOT" w:hAnsi="DINOT" w:cs="Arial"/>
          <w:lang w:val="en-US"/>
        </w:rPr>
      </w:pPr>
      <w:r w:rsidRPr="00725419">
        <w:rPr>
          <w:rFonts w:ascii="DINOT" w:hAnsi="DINOT" w:cs="Arial"/>
          <w:lang w:val="en-US"/>
        </w:rPr>
        <w:t>E</w:t>
      </w:r>
      <w:r w:rsidR="00715C5D" w:rsidRPr="00725419">
        <w:rPr>
          <w:rFonts w:ascii="DINOT" w:hAnsi="DINOT" w:cs="Arial"/>
          <w:lang w:val="en-US"/>
        </w:rPr>
        <w:t>vent cone settings</w:t>
      </w:r>
    </w:p>
    <w:p w:rsidR="00715C5D" w:rsidRPr="00725419" w:rsidRDefault="00075758" w:rsidP="0046178F">
      <w:pPr>
        <w:numPr>
          <w:ilvl w:val="0"/>
          <w:numId w:val="2"/>
        </w:numPr>
        <w:tabs>
          <w:tab w:val="clear" w:pos="578"/>
          <w:tab w:val="num" w:pos="426"/>
        </w:tabs>
        <w:ind w:left="426" w:hanging="426"/>
        <w:rPr>
          <w:rFonts w:ascii="DINOT" w:hAnsi="DINOT" w:cs="Arial"/>
          <w:lang w:val="en-US"/>
        </w:rPr>
      </w:pPr>
      <w:r w:rsidRPr="00725419">
        <w:rPr>
          <w:rFonts w:ascii="DINOT" w:hAnsi="DINOT" w:cs="Arial"/>
          <w:lang w:val="en-US"/>
        </w:rPr>
        <w:t>E</w:t>
      </w:r>
      <w:r w:rsidR="00715C5D" w:rsidRPr="00725419">
        <w:rPr>
          <w:rFonts w:ascii="DINOT" w:hAnsi="DINOT" w:cs="Arial"/>
          <w:lang w:val="en-US"/>
        </w:rPr>
        <w:t>vent doppler scale</w:t>
      </w:r>
    </w:p>
    <w:p w:rsidR="00715C5D" w:rsidRPr="00725419" w:rsidRDefault="00075758" w:rsidP="0046178F">
      <w:pPr>
        <w:numPr>
          <w:ilvl w:val="0"/>
          <w:numId w:val="2"/>
        </w:numPr>
        <w:tabs>
          <w:tab w:val="clear" w:pos="578"/>
          <w:tab w:val="num" w:pos="426"/>
        </w:tabs>
        <w:ind w:left="426" w:hanging="426"/>
        <w:rPr>
          <w:rFonts w:ascii="DINOT" w:hAnsi="DINOT" w:cs="Arial"/>
          <w:lang w:val="en-US"/>
        </w:rPr>
      </w:pPr>
      <w:r w:rsidRPr="00725419">
        <w:rPr>
          <w:rFonts w:ascii="DINOT" w:hAnsi="DINOT" w:cs="Arial"/>
          <w:lang w:val="en-US"/>
        </w:rPr>
        <w:t>E</w:t>
      </w:r>
      <w:r w:rsidR="00715C5D" w:rsidRPr="00725419">
        <w:rPr>
          <w:rFonts w:ascii="DINOT" w:hAnsi="DINOT" w:cs="Arial"/>
          <w:lang w:val="en-US"/>
        </w:rPr>
        <w:t>vent reverb dry level</w:t>
      </w:r>
    </w:p>
    <w:p w:rsidR="00715C5D" w:rsidRPr="00725419" w:rsidRDefault="00075758" w:rsidP="0046178F">
      <w:pPr>
        <w:numPr>
          <w:ilvl w:val="0"/>
          <w:numId w:val="2"/>
        </w:numPr>
        <w:tabs>
          <w:tab w:val="clear" w:pos="578"/>
          <w:tab w:val="num" w:pos="426"/>
        </w:tabs>
        <w:ind w:left="426" w:hanging="426"/>
        <w:rPr>
          <w:rFonts w:ascii="DINOT" w:hAnsi="DINOT" w:cs="Arial"/>
          <w:lang w:val="en-US"/>
        </w:rPr>
      </w:pPr>
      <w:r w:rsidRPr="00725419">
        <w:rPr>
          <w:rFonts w:ascii="DINOT" w:hAnsi="DINOT" w:cs="Arial"/>
          <w:lang w:val="en-US"/>
        </w:rPr>
        <w:t>E</w:t>
      </w:r>
      <w:r w:rsidR="00715C5D" w:rsidRPr="00725419">
        <w:rPr>
          <w:rFonts w:ascii="DINOT" w:hAnsi="DINOT" w:cs="Arial"/>
          <w:lang w:val="en-US"/>
        </w:rPr>
        <w:t>vent reverb wet level</w:t>
      </w:r>
    </w:p>
    <w:p w:rsidR="00715C5D" w:rsidRPr="00725419" w:rsidRDefault="00075758" w:rsidP="0046178F">
      <w:pPr>
        <w:numPr>
          <w:ilvl w:val="0"/>
          <w:numId w:val="2"/>
        </w:numPr>
        <w:tabs>
          <w:tab w:val="clear" w:pos="578"/>
          <w:tab w:val="num" w:pos="426"/>
        </w:tabs>
        <w:ind w:left="426" w:hanging="426"/>
        <w:rPr>
          <w:rFonts w:ascii="DINOT" w:hAnsi="DINOT" w:cs="Arial"/>
          <w:lang w:val="en-US"/>
        </w:rPr>
      </w:pPr>
      <w:r w:rsidRPr="00725419">
        <w:rPr>
          <w:rFonts w:ascii="DINOT" w:hAnsi="DINOT" w:cs="Arial"/>
          <w:lang w:val="en-US"/>
        </w:rPr>
        <w:t>E</w:t>
      </w:r>
      <w:r w:rsidR="00715C5D" w:rsidRPr="00725419">
        <w:rPr>
          <w:rFonts w:ascii="DINOT" w:hAnsi="DINOT" w:cs="Arial"/>
          <w:lang w:val="en-US"/>
        </w:rPr>
        <w:t>vent 3D speaker spread</w:t>
      </w:r>
    </w:p>
    <w:p w:rsidR="00715C5D" w:rsidRPr="00725419" w:rsidRDefault="00075758" w:rsidP="0046178F">
      <w:pPr>
        <w:numPr>
          <w:ilvl w:val="0"/>
          <w:numId w:val="2"/>
        </w:numPr>
        <w:tabs>
          <w:tab w:val="clear" w:pos="578"/>
          <w:tab w:val="num" w:pos="426"/>
        </w:tabs>
        <w:ind w:left="426" w:hanging="426"/>
        <w:rPr>
          <w:rFonts w:ascii="DINOT" w:hAnsi="DINOT" w:cs="Arial"/>
          <w:lang w:val="en-US"/>
        </w:rPr>
      </w:pPr>
      <w:r w:rsidRPr="00725419">
        <w:rPr>
          <w:rFonts w:ascii="DINOT" w:hAnsi="DINOT" w:cs="Arial"/>
          <w:lang w:val="en-US"/>
        </w:rPr>
        <w:t>E</w:t>
      </w:r>
      <w:r w:rsidR="00715C5D" w:rsidRPr="00725419">
        <w:rPr>
          <w:rFonts w:ascii="DINOT" w:hAnsi="DINOT" w:cs="Arial"/>
          <w:lang w:val="en-US"/>
        </w:rPr>
        <w:t>vent 3D pan level</w:t>
      </w:r>
    </w:p>
    <w:p w:rsidR="00715C5D" w:rsidRPr="00725419" w:rsidRDefault="00075758" w:rsidP="0046178F">
      <w:pPr>
        <w:numPr>
          <w:ilvl w:val="0"/>
          <w:numId w:val="2"/>
        </w:numPr>
        <w:tabs>
          <w:tab w:val="clear" w:pos="578"/>
          <w:tab w:val="num" w:pos="426"/>
        </w:tabs>
        <w:ind w:left="426" w:hanging="426"/>
        <w:rPr>
          <w:rFonts w:ascii="DINOT" w:hAnsi="DINOT" w:cs="Arial"/>
          <w:lang w:val="en-US"/>
        </w:rPr>
      </w:pPr>
      <w:r w:rsidRPr="00725419">
        <w:rPr>
          <w:rFonts w:ascii="DINOT" w:hAnsi="DINOT" w:cs="Arial"/>
          <w:lang w:val="en-US"/>
        </w:rPr>
        <w:t>S</w:t>
      </w:r>
      <w:r w:rsidR="00D02D92" w:rsidRPr="00725419">
        <w:rPr>
          <w:rFonts w:ascii="DINOT" w:hAnsi="DINOT" w:cs="Arial"/>
          <w:lang w:val="en-US"/>
        </w:rPr>
        <w:t>ound</w:t>
      </w:r>
      <w:r w:rsidR="00715C5D" w:rsidRPr="00725419">
        <w:rPr>
          <w:rFonts w:ascii="DINOT" w:hAnsi="DINOT" w:cs="Arial"/>
          <w:lang w:val="en-US"/>
        </w:rPr>
        <w:t xml:space="preserve"> volume (blue envelope)</w:t>
      </w:r>
    </w:p>
    <w:p w:rsidR="00715C5D" w:rsidRPr="00725419" w:rsidRDefault="00075758" w:rsidP="0046178F">
      <w:pPr>
        <w:numPr>
          <w:ilvl w:val="0"/>
          <w:numId w:val="2"/>
        </w:numPr>
        <w:tabs>
          <w:tab w:val="clear" w:pos="578"/>
          <w:tab w:val="num" w:pos="426"/>
        </w:tabs>
        <w:ind w:left="426" w:hanging="426"/>
        <w:rPr>
          <w:rFonts w:ascii="DINOT" w:hAnsi="DINOT" w:cs="Arial"/>
          <w:lang w:val="en-US"/>
        </w:rPr>
      </w:pPr>
      <w:r w:rsidRPr="00725419">
        <w:rPr>
          <w:rFonts w:ascii="DINOT" w:hAnsi="DINOT" w:cs="Arial"/>
          <w:lang w:val="en-US"/>
        </w:rPr>
        <w:t>R</w:t>
      </w:r>
      <w:r w:rsidR="00715C5D" w:rsidRPr="00725419">
        <w:rPr>
          <w:rFonts w:ascii="DINOT" w:hAnsi="DINOT" w:cs="Arial"/>
          <w:lang w:val="en-US"/>
        </w:rPr>
        <w:t>everb</w:t>
      </w:r>
    </w:p>
    <w:p w:rsidR="00F602EE" w:rsidRPr="00725419" w:rsidRDefault="00F602EE">
      <w:pPr>
        <w:rPr>
          <w:rFonts w:ascii="DINOT" w:eastAsia="AppleGothic" w:hAnsi="DINOT" w:cs="Arial"/>
          <w:caps/>
          <w:sz w:val="28"/>
          <w:lang w:val="en-US"/>
        </w:rPr>
      </w:pPr>
      <w:bookmarkStart w:id="517" w:name="_Toc32295930"/>
      <w:bookmarkStart w:id="518" w:name="_Toc32297512"/>
      <w:bookmarkStart w:id="519" w:name="_Toc32300981"/>
      <w:bookmarkStart w:id="520" w:name="_Toc32311499"/>
      <w:bookmarkStart w:id="521" w:name="_Toc33001084"/>
    </w:p>
    <w:p w:rsidR="001142ED" w:rsidRDefault="001142ED">
      <w:pPr>
        <w:spacing w:before="200" w:after="200" w:line="276" w:lineRule="auto"/>
        <w:rPr>
          <w:rFonts w:ascii="DINOT" w:hAnsi="DINOT"/>
          <w:caps/>
          <w:color w:val="365F91" w:themeColor="accent1" w:themeShade="BF"/>
          <w:spacing w:val="10"/>
          <w:sz w:val="22"/>
          <w:szCs w:val="22"/>
          <w:lang w:val="en-US"/>
        </w:rPr>
      </w:pPr>
      <w:r>
        <w:br w:type="page"/>
      </w:r>
    </w:p>
    <w:p w:rsidR="000818A0" w:rsidRPr="00725419" w:rsidRDefault="00715C5D" w:rsidP="007E0FC0">
      <w:pPr>
        <w:pStyle w:val="Heading4"/>
      </w:pPr>
      <w:r w:rsidRPr="00725419">
        <w:lastRenderedPageBreak/>
        <w:t>Disconnecting from the Network</w:t>
      </w:r>
      <w:bookmarkEnd w:id="517"/>
      <w:bookmarkEnd w:id="518"/>
      <w:bookmarkEnd w:id="519"/>
      <w:bookmarkEnd w:id="520"/>
      <w:bookmarkEnd w:id="521"/>
    </w:p>
    <w:p w:rsidR="00A21DB0" w:rsidRPr="00725419" w:rsidRDefault="00A21DB0" w:rsidP="00A21DB0">
      <w:pPr>
        <w:rPr>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21DB0" w:rsidRPr="00725419" w:rsidTr="00873DEF">
        <w:trPr>
          <w:trHeight w:val="279"/>
        </w:trPr>
        <w:tc>
          <w:tcPr>
            <w:tcW w:w="9180" w:type="dxa"/>
            <w:gridSpan w:val="2"/>
            <w:shd w:val="clear" w:color="auto" w:fill="FFFFFF" w:themeFill="background1"/>
          </w:tcPr>
          <w:p w:rsidR="00A21DB0" w:rsidRPr="00725419" w:rsidRDefault="00A21DB0" w:rsidP="00A21DB0">
            <w:pPr>
              <w:jc w:val="center"/>
              <w:rPr>
                <w:rFonts w:ascii="DINOT" w:hAnsi="DINOT" w:cs="Arial"/>
                <w:b/>
                <w:color w:val="17365D" w:themeColor="text2" w:themeShade="BF"/>
                <w:lang w:val="en-US"/>
              </w:rPr>
            </w:pPr>
            <w:bookmarkStart w:id="522" w:name="_Toc32295935"/>
            <w:bookmarkStart w:id="523" w:name="_Toc32297513"/>
            <w:bookmarkStart w:id="524" w:name="_Toc32300982"/>
            <w:bookmarkStart w:id="525" w:name="_Toc32311500"/>
            <w:r w:rsidRPr="00725419">
              <w:rPr>
                <w:rFonts w:ascii="DINOT" w:hAnsi="DINOT" w:cs="Arial"/>
                <w:b/>
                <w:color w:val="17365D" w:themeColor="text2" w:themeShade="BF"/>
                <w:lang w:val="en-US"/>
              </w:rPr>
              <w:t>Process: To disconnect FMOD Designer 2010 Using Existing Connection Details</w:t>
            </w:r>
          </w:p>
        </w:tc>
      </w:tr>
      <w:tr w:rsidR="00A21DB0" w:rsidRPr="00725419" w:rsidTr="00873DEF">
        <w:trPr>
          <w:trHeight w:val="56"/>
        </w:trPr>
        <w:tc>
          <w:tcPr>
            <w:tcW w:w="675" w:type="dxa"/>
            <w:shd w:val="clear" w:color="auto" w:fill="FFFFFF" w:themeFill="background1"/>
          </w:tcPr>
          <w:p w:rsidR="00A21DB0" w:rsidRPr="00725419" w:rsidRDefault="00A21DB0"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21DB0" w:rsidRPr="00725419" w:rsidRDefault="00A21DB0"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21DB0" w:rsidRPr="00725419" w:rsidTr="00873DEF">
        <w:trPr>
          <w:trHeight w:val="172"/>
        </w:trPr>
        <w:tc>
          <w:tcPr>
            <w:tcW w:w="675" w:type="dxa"/>
            <w:shd w:val="clear" w:color="auto" w:fill="FFFFFF" w:themeFill="background1"/>
          </w:tcPr>
          <w:p w:rsidR="00A21DB0" w:rsidRPr="00725419" w:rsidRDefault="00A21DB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A21DB0" w:rsidRPr="00725419" w:rsidRDefault="001142ED" w:rsidP="00873DEF">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Open the Audition menu</w:t>
            </w:r>
          </w:p>
        </w:tc>
      </w:tr>
      <w:tr w:rsidR="00A21DB0" w:rsidRPr="00725419" w:rsidTr="00873DEF">
        <w:trPr>
          <w:trHeight w:val="172"/>
        </w:trPr>
        <w:tc>
          <w:tcPr>
            <w:tcW w:w="675" w:type="dxa"/>
            <w:shd w:val="clear" w:color="auto" w:fill="FFFFFF" w:themeFill="background1"/>
          </w:tcPr>
          <w:p w:rsidR="00A21DB0" w:rsidRPr="00725419" w:rsidRDefault="00A21DB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A21DB0" w:rsidRPr="00725419" w:rsidRDefault="00A21DB0" w:rsidP="001142ED">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w:t>
            </w:r>
            <w:r w:rsidRPr="001142ED">
              <w:rPr>
                <w:rFonts w:ascii="DINOT" w:hAnsi="DINOT" w:cs="Arial"/>
                <w:b/>
                <w:color w:val="17365D" w:themeColor="text2" w:themeShade="BF"/>
                <w:sz w:val="20"/>
                <w:lang w:val="en-US"/>
              </w:rPr>
              <w:t>Manage Connections…</w:t>
            </w:r>
            <w:r w:rsidRPr="00725419">
              <w:rPr>
                <w:rFonts w:ascii="DINOT" w:hAnsi="DINOT" w:cs="Arial"/>
                <w:color w:val="17365D" w:themeColor="text2" w:themeShade="BF"/>
                <w:sz w:val="20"/>
                <w:lang w:val="en-US"/>
              </w:rPr>
              <w:t>’ menu item. A</w:t>
            </w:r>
            <w:r w:rsidR="001142ED">
              <w:rPr>
                <w:rFonts w:ascii="DINOT" w:hAnsi="DINOT" w:cs="Arial"/>
                <w:color w:val="17365D" w:themeColor="text2" w:themeShade="BF"/>
                <w:sz w:val="20"/>
                <w:lang w:val="en-US"/>
              </w:rPr>
              <w:t xml:space="preserve"> pop-up window should appear</w:t>
            </w:r>
          </w:p>
        </w:tc>
      </w:tr>
      <w:tr w:rsidR="00A21DB0" w:rsidRPr="00725419" w:rsidTr="00873DEF">
        <w:trPr>
          <w:trHeight w:val="172"/>
        </w:trPr>
        <w:tc>
          <w:tcPr>
            <w:tcW w:w="675" w:type="dxa"/>
            <w:shd w:val="clear" w:color="auto" w:fill="FFFFFF" w:themeFill="background1"/>
          </w:tcPr>
          <w:p w:rsidR="00A21DB0" w:rsidRPr="00725419" w:rsidRDefault="00A21DB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A21DB0" w:rsidRPr="00725419" w:rsidRDefault="00A21DB0" w:rsidP="001142ED">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connection name from the </w:t>
            </w:r>
            <w:r w:rsidR="001142ED">
              <w:rPr>
                <w:rFonts w:ascii="DINOT" w:hAnsi="DINOT" w:cs="Arial"/>
                <w:b/>
                <w:color w:val="17365D" w:themeColor="text2" w:themeShade="BF"/>
                <w:sz w:val="20"/>
                <w:lang w:val="en-US"/>
              </w:rPr>
              <w:t>Name</w:t>
            </w:r>
            <w:r w:rsidRPr="00725419">
              <w:rPr>
                <w:rFonts w:ascii="DINOT" w:hAnsi="DINOT" w:cs="Arial"/>
                <w:color w:val="17365D" w:themeColor="text2" w:themeShade="BF"/>
                <w:sz w:val="20"/>
                <w:lang w:val="en-US"/>
              </w:rPr>
              <w:t xml:space="preserve"> list</w:t>
            </w:r>
          </w:p>
        </w:tc>
      </w:tr>
      <w:tr w:rsidR="00A21DB0" w:rsidRPr="00725419" w:rsidTr="00873DEF">
        <w:trPr>
          <w:trHeight w:val="172"/>
        </w:trPr>
        <w:tc>
          <w:tcPr>
            <w:tcW w:w="675" w:type="dxa"/>
            <w:shd w:val="clear" w:color="auto" w:fill="FFFFFF" w:themeFill="background1"/>
          </w:tcPr>
          <w:p w:rsidR="00A21DB0" w:rsidRPr="00725419" w:rsidRDefault="00A21DB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A21DB0" w:rsidRPr="00725419" w:rsidRDefault="00A21DB0" w:rsidP="001142ED">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1142ED">
              <w:rPr>
                <w:rFonts w:ascii="DINOT" w:hAnsi="DINOT" w:cs="Arial"/>
                <w:b/>
                <w:color w:val="17365D" w:themeColor="text2" w:themeShade="BF"/>
                <w:sz w:val="20"/>
                <w:lang w:val="en-US"/>
              </w:rPr>
              <w:t>Di</w:t>
            </w:r>
            <w:r w:rsidR="001142ED" w:rsidRPr="001142ED">
              <w:rPr>
                <w:rFonts w:ascii="DINOT" w:hAnsi="DINOT" w:cs="Arial"/>
                <w:b/>
                <w:color w:val="17365D" w:themeColor="text2" w:themeShade="BF"/>
                <w:sz w:val="20"/>
                <w:lang w:val="en-US"/>
              </w:rPr>
              <w:t>sconnect</w:t>
            </w:r>
            <w:r w:rsidR="001142ED">
              <w:rPr>
                <w:rFonts w:ascii="DINOT" w:hAnsi="DINOT" w:cs="Arial"/>
                <w:color w:val="17365D" w:themeColor="text2" w:themeShade="BF"/>
                <w:sz w:val="20"/>
                <w:lang w:val="en-US"/>
              </w:rPr>
              <w:t xml:space="preserve"> button</w:t>
            </w:r>
            <w:r w:rsidR="00B71535">
              <w:rPr>
                <w:rFonts w:ascii="DINOT" w:hAnsi="DINOT" w:cs="Arial"/>
                <w:color w:val="17365D" w:themeColor="text2" w:themeShade="BF"/>
                <w:sz w:val="20"/>
                <w:lang w:val="en-US"/>
              </w:rPr>
              <w:t xml:space="preserve">. </w:t>
            </w:r>
            <w:r w:rsidR="00B71535" w:rsidRPr="00725419">
              <w:rPr>
                <w:rFonts w:ascii="DINOT" w:hAnsi="DINOT" w:cs="Arial"/>
                <w:color w:val="17365D" w:themeColor="text2" w:themeShade="BF"/>
                <w:sz w:val="20"/>
                <w:lang w:val="en-US"/>
              </w:rPr>
              <w:t xml:space="preserve"> FMOD Designer 2010 will now dis</w:t>
            </w:r>
            <w:r w:rsidR="00B71535">
              <w:rPr>
                <w:rFonts w:ascii="DINOT" w:hAnsi="DINOT" w:cs="Arial"/>
                <w:color w:val="17365D" w:themeColor="text2" w:themeShade="BF"/>
                <w:sz w:val="20"/>
                <w:lang w:val="en-US"/>
              </w:rPr>
              <w:t>connect from the target machine</w:t>
            </w:r>
          </w:p>
        </w:tc>
      </w:tr>
      <w:tr w:rsidR="00A21DB0" w:rsidRPr="00725419" w:rsidTr="00873DEF">
        <w:trPr>
          <w:trHeight w:val="172"/>
        </w:trPr>
        <w:tc>
          <w:tcPr>
            <w:tcW w:w="675" w:type="dxa"/>
            <w:shd w:val="clear" w:color="auto" w:fill="FFFFFF" w:themeFill="background1"/>
          </w:tcPr>
          <w:p w:rsidR="00A21DB0" w:rsidRPr="00725419" w:rsidRDefault="00A21DB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A21DB0" w:rsidRPr="00725419" w:rsidRDefault="00B71535" w:rsidP="00873DE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on the </w:t>
            </w:r>
            <w:r>
              <w:rPr>
                <w:rFonts w:ascii="DINOT" w:hAnsi="DINOT" w:cs="Arial"/>
                <w:b/>
                <w:color w:val="17365D" w:themeColor="text2" w:themeShade="BF"/>
                <w:sz w:val="20"/>
                <w:lang w:val="en-US"/>
              </w:rPr>
              <w:t>Cancel</w:t>
            </w:r>
            <w:r w:rsidRPr="00725419">
              <w:rPr>
                <w:rFonts w:ascii="DINOT" w:hAnsi="DINOT" w:cs="Arial"/>
                <w:color w:val="17365D" w:themeColor="text2" w:themeShade="BF"/>
                <w:sz w:val="20"/>
                <w:lang w:val="en-US"/>
              </w:rPr>
              <w:t xml:space="preserve"> button to close the Manage Connections window without reconnecting</w:t>
            </w:r>
          </w:p>
        </w:tc>
      </w:tr>
    </w:tbl>
    <w:p w:rsidR="00B71535" w:rsidRPr="00725419" w:rsidRDefault="00B71535">
      <w:pPr>
        <w:rPr>
          <w:rFonts w:ascii="DINOT" w:eastAsia="AppleGothic" w:hAnsi="DINOT" w:cs="Arial"/>
          <w:caps/>
          <w:lang w:val="en-US"/>
        </w:rPr>
      </w:pPr>
    </w:p>
    <w:p w:rsidR="00715C5D" w:rsidRPr="00725419" w:rsidRDefault="00715C5D" w:rsidP="007E0FC0">
      <w:pPr>
        <w:pStyle w:val="Heading4"/>
      </w:pPr>
      <w:r w:rsidRPr="00725419">
        <w:t>Deleting Connection Details</w:t>
      </w:r>
      <w:bookmarkEnd w:id="522"/>
      <w:bookmarkEnd w:id="523"/>
      <w:bookmarkEnd w:id="524"/>
      <w:bookmarkEnd w:id="525"/>
    </w:p>
    <w:p w:rsidR="00075758" w:rsidRPr="00725419" w:rsidRDefault="00075758" w:rsidP="000818A0">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21DB0" w:rsidRPr="00725419" w:rsidTr="00873DEF">
        <w:trPr>
          <w:trHeight w:val="279"/>
        </w:trPr>
        <w:tc>
          <w:tcPr>
            <w:tcW w:w="9180" w:type="dxa"/>
            <w:gridSpan w:val="2"/>
            <w:shd w:val="clear" w:color="auto" w:fill="FFFFFF" w:themeFill="background1"/>
          </w:tcPr>
          <w:p w:rsidR="00A21DB0" w:rsidRPr="00725419" w:rsidRDefault="00A21DB0" w:rsidP="00A21DB0">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Delete Connection Details</w:t>
            </w:r>
          </w:p>
        </w:tc>
      </w:tr>
      <w:tr w:rsidR="00A21DB0" w:rsidRPr="00725419" w:rsidTr="00873DEF">
        <w:trPr>
          <w:trHeight w:val="56"/>
        </w:trPr>
        <w:tc>
          <w:tcPr>
            <w:tcW w:w="675" w:type="dxa"/>
            <w:shd w:val="clear" w:color="auto" w:fill="FFFFFF" w:themeFill="background1"/>
          </w:tcPr>
          <w:p w:rsidR="00A21DB0" w:rsidRPr="00725419" w:rsidRDefault="00A21DB0"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21DB0" w:rsidRPr="00725419" w:rsidRDefault="00A21DB0"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21DB0" w:rsidRPr="00725419" w:rsidTr="00873DEF">
        <w:trPr>
          <w:trHeight w:val="172"/>
        </w:trPr>
        <w:tc>
          <w:tcPr>
            <w:tcW w:w="675" w:type="dxa"/>
            <w:shd w:val="clear" w:color="auto" w:fill="FFFFFF" w:themeFill="background1"/>
          </w:tcPr>
          <w:p w:rsidR="00A21DB0" w:rsidRPr="00725419" w:rsidRDefault="00A21DB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A21DB0" w:rsidRPr="00725419" w:rsidRDefault="00A21DB0" w:rsidP="00F53DDB">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Open the Audition menu</w:t>
            </w:r>
          </w:p>
        </w:tc>
      </w:tr>
      <w:tr w:rsidR="00A21DB0" w:rsidRPr="00725419" w:rsidTr="00873DEF">
        <w:trPr>
          <w:trHeight w:val="172"/>
        </w:trPr>
        <w:tc>
          <w:tcPr>
            <w:tcW w:w="675" w:type="dxa"/>
            <w:shd w:val="clear" w:color="auto" w:fill="FFFFFF" w:themeFill="background1"/>
          </w:tcPr>
          <w:p w:rsidR="00A21DB0" w:rsidRPr="00725419" w:rsidRDefault="00A21DB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A21DB0" w:rsidRPr="00725419" w:rsidRDefault="00A21DB0" w:rsidP="00F53DDB">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w:t>
            </w:r>
            <w:r w:rsidRPr="00F53DDB">
              <w:rPr>
                <w:rFonts w:ascii="DINOT" w:hAnsi="DINOT" w:cs="Arial"/>
                <w:b/>
                <w:color w:val="17365D" w:themeColor="text2" w:themeShade="BF"/>
                <w:sz w:val="20"/>
                <w:lang w:val="en-US"/>
              </w:rPr>
              <w:t>Manage Connections…</w:t>
            </w:r>
            <w:r w:rsidRPr="00725419">
              <w:rPr>
                <w:rFonts w:ascii="DINOT" w:hAnsi="DINOT" w:cs="Arial"/>
                <w:color w:val="17365D" w:themeColor="text2" w:themeShade="BF"/>
                <w:sz w:val="20"/>
                <w:lang w:val="en-US"/>
              </w:rPr>
              <w:t xml:space="preserve"> menu item. A pop-up window should appear.</w:t>
            </w:r>
          </w:p>
        </w:tc>
      </w:tr>
      <w:tr w:rsidR="00A21DB0" w:rsidRPr="00725419" w:rsidTr="00873DEF">
        <w:trPr>
          <w:trHeight w:val="172"/>
        </w:trPr>
        <w:tc>
          <w:tcPr>
            <w:tcW w:w="675" w:type="dxa"/>
            <w:shd w:val="clear" w:color="auto" w:fill="FFFFFF" w:themeFill="background1"/>
          </w:tcPr>
          <w:p w:rsidR="00A21DB0" w:rsidRPr="00725419" w:rsidRDefault="00A21DB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A21DB0" w:rsidRPr="00725419" w:rsidRDefault="00A21DB0" w:rsidP="00F53DDB">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w:t>
            </w:r>
            <w:r w:rsidR="00F53DDB">
              <w:rPr>
                <w:rFonts w:ascii="DINOT" w:hAnsi="DINOT" w:cs="Arial"/>
                <w:color w:val="17365D" w:themeColor="text2" w:themeShade="BF"/>
                <w:sz w:val="20"/>
                <w:lang w:val="en-US"/>
              </w:rPr>
              <w:t xml:space="preserve"> connection name from the </w:t>
            </w:r>
            <w:r w:rsidR="00F53DDB" w:rsidRPr="00F53DDB">
              <w:rPr>
                <w:rFonts w:ascii="DINOT" w:hAnsi="DINOT" w:cs="Arial"/>
                <w:b/>
                <w:color w:val="17365D" w:themeColor="text2" w:themeShade="BF"/>
                <w:sz w:val="20"/>
                <w:lang w:val="en-US"/>
              </w:rPr>
              <w:t>Name</w:t>
            </w:r>
            <w:r w:rsidRPr="00725419">
              <w:rPr>
                <w:rFonts w:ascii="DINOT" w:hAnsi="DINOT" w:cs="Arial"/>
                <w:color w:val="17365D" w:themeColor="text2" w:themeShade="BF"/>
                <w:sz w:val="20"/>
                <w:lang w:val="en-US"/>
              </w:rPr>
              <w:t xml:space="preserve"> list</w:t>
            </w:r>
          </w:p>
        </w:tc>
      </w:tr>
      <w:tr w:rsidR="00A21DB0" w:rsidRPr="00725419" w:rsidTr="00873DEF">
        <w:trPr>
          <w:trHeight w:val="172"/>
        </w:trPr>
        <w:tc>
          <w:tcPr>
            <w:tcW w:w="675" w:type="dxa"/>
            <w:shd w:val="clear" w:color="auto" w:fill="FFFFFF" w:themeFill="background1"/>
          </w:tcPr>
          <w:p w:rsidR="00A21DB0" w:rsidRPr="00725419" w:rsidRDefault="00A21DB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A21DB0" w:rsidRPr="00725419" w:rsidRDefault="00A21DB0" w:rsidP="00F53DDB">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F53DDB">
              <w:rPr>
                <w:rFonts w:ascii="DINOT" w:hAnsi="DINOT" w:cs="Arial"/>
                <w:b/>
                <w:color w:val="17365D" w:themeColor="text2" w:themeShade="BF"/>
                <w:sz w:val="20"/>
                <w:lang w:val="en-US"/>
              </w:rPr>
              <w:t>Delete</w:t>
            </w:r>
            <w:r w:rsidRPr="00725419">
              <w:rPr>
                <w:rFonts w:ascii="DINOT" w:hAnsi="DINOT" w:cs="Arial"/>
                <w:color w:val="17365D" w:themeColor="text2" w:themeShade="BF"/>
                <w:sz w:val="20"/>
                <w:lang w:val="en-US"/>
              </w:rPr>
              <w:t xml:space="preserve"> button. The connection details will now be deleted</w:t>
            </w:r>
          </w:p>
        </w:tc>
      </w:tr>
    </w:tbl>
    <w:p w:rsidR="00A21DB0" w:rsidRPr="00725419" w:rsidRDefault="00A21DB0" w:rsidP="000818A0">
      <w:pPr>
        <w:rPr>
          <w:rFonts w:ascii="DINOT" w:hAnsi="DINOT" w:cs="Arial"/>
          <w:lang w:val="en-US"/>
        </w:rPr>
      </w:pPr>
    </w:p>
    <w:p w:rsidR="00A21DB0" w:rsidRPr="00725419" w:rsidRDefault="00A21DB0" w:rsidP="000818A0">
      <w:pPr>
        <w:rPr>
          <w:rFonts w:ascii="DINOT" w:hAnsi="DINOT" w:cs="Arial"/>
          <w:lang w:val="en-US"/>
        </w:rPr>
      </w:pPr>
    </w:p>
    <w:p w:rsidR="00A21DB0" w:rsidRPr="00725419" w:rsidRDefault="00A21DB0">
      <w:pPr>
        <w:spacing w:before="200" w:after="200" w:line="276" w:lineRule="auto"/>
        <w:rPr>
          <w:rFonts w:ascii="DINOT" w:hAnsi="DINOT" w:cs="Arial"/>
          <w:caps/>
          <w:spacing w:val="15"/>
          <w:sz w:val="28"/>
          <w:szCs w:val="22"/>
          <w:lang w:val="en-US"/>
        </w:rPr>
      </w:pPr>
      <w:r w:rsidRPr="00725419">
        <w:rPr>
          <w:rFonts w:ascii="DINOT" w:hAnsi="DINOT" w:cs="Arial"/>
          <w:lang w:val="en-US"/>
        </w:rPr>
        <w:br w:type="page"/>
      </w:r>
    </w:p>
    <w:p w:rsidR="00715C5D" w:rsidRPr="00725419" w:rsidRDefault="00715C5D" w:rsidP="00CD3D7B">
      <w:pPr>
        <w:pStyle w:val="Heading2"/>
        <w:rPr>
          <w:rFonts w:ascii="DINOT" w:hAnsi="DINOT" w:cs="Arial"/>
          <w:lang w:val="en-US"/>
        </w:rPr>
      </w:pPr>
      <w:bookmarkStart w:id="526" w:name="_Toc287868892"/>
      <w:r w:rsidRPr="00725419">
        <w:rPr>
          <w:rFonts w:ascii="DINOT" w:hAnsi="DINOT" w:cs="Arial"/>
          <w:lang w:val="en-US"/>
        </w:rPr>
        <w:lastRenderedPageBreak/>
        <w:t>User</w:t>
      </w:r>
      <w:r w:rsidR="00CD3D7B" w:rsidRPr="00725419">
        <w:rPr>
          <w:rFonts w:ascii="DINOT" w:hAnsi="DINOT" w:cs="Arial"/>
          <w:lang w:val="en-US"/>
        </w:rPr>
        <w:t xml:space="preserve"> Defined</w:t>
      </w:r>
      <w:r w:rsidRPr="00725419">
        <w:rPr>
          <w:rFonts w:ascii="DINOT" w:hAnsi="DINOT" w:cs="Arial"/>
          <w:lang w:val="en-US"/>
        </w:rPr>
        <w:t xml:space="preserve"> Properties</w:t>
      </w:r>
      <w:bookmarkEnd w:id="526"/>
    </w:p>
    <w:p w:rsidR="00715C5D" w:rsidRPr="00725419" w:rsidRDefault="00CD3D7B" w:rsidP="00715C5D">
      <w:pPr>
        <w:rPr>
          <w:rFonts w:ascii="DINOT" w:hAnsi="DINOT" w:cs="Arial"/>
          <w:lang w:val="en-US"/>
        </w:rPr>
      </w:pPr>
      <w:r w:rsidRPr="00725419">
        <w:rPr>
          <w:rFonts w:ascii="DINOT" w:hAnsi="DINOT" w:cs="Arial"/>
          <w:lang w:val="en-US"/>
        </w:rPr>
        <w:t xml:space="preserve">User Defined Properties are </w:t>
      </w:r>
      <w:r w:rsidR="00715C5D" w:rsidRPr="00725419">
        <w:rPr>
          <w:rFonts w:ascii="DINOT" w:hAnsi="DINOT" w:cs="Arial"/>
          <w:lang w:val="en-US"/>
        </w:rPr>
        <w:t xml:space="preserve">provided by FMOD </w:t>
      </w:r>
      <w:r w:rsidR="00F92E68" w:rsidRPr="00725419">
        <w:rPr>
          <w:rFonts w:ascii="DINOT" w:hAnsi="DINOT" w:cs="Arial"/>
          <w:lang w:val="en-US"/>
        </w:rPr>
        <w:t>Designer 2010</w:t>
      </w:r>
      <w:r w:rsidR="00715C5D" w:rsidRPr="00725419">
        <w:rPr>
          <w:rFonts w:ascii="DINOT" w:hAnsi="DINOT" w:cs="Arial"/>
          <w:lang w:val="en-US"/>
        </w:rPr>
        <w:t xml:space="preserve"> to allow </w:t>
      </w:r>
      <w:r w:rsidR="00331793">
        <w:rPr>
          <w:rFonts w:ascii="DINOT" w:hAnsi="DINOT" w:cs="Arial"/>
          <w:lang w:val="en-US"/>
        </w:rPr>
        <w:t>Sound Designer</w:t>
      </w:r>
      <w:r w:rsidR="00715C5D" w:rsidRPr="00725419">
        <w:rPr>
          <w:rFonts w:ascii="DINOT" w:hAnsi="DINOT" w:cs="Arial"/>
          <w:lang w:val="en-US"/>
        </w:rPr>
        <w:t xml:space="preserve">s to add their own properties to </w:t>
      </w:r>
      <w:r w:rsidR="00EE6A9A" w:rsidRPr="00725419">
        <w:rPr>
          <w:rFonts w:ascii="DINOT" w:hAnsi="DINOT" w:cs="Arial"/>
          <w:lang w:val="en-US"/>
        </w:rPr>
        <w:t>Multi-Track Events</w:t>
      </w:r>
      <w:r w:rsidR="00715C5D" w:rsidRPr="00725419">
        <w:rPr>
          <w:rFonts w:ascii="DINOT" w:hAnsi="DINOT" w:cs="Arial"/>
          <w:lang w:val="en-US"/>
        </w:rPr>
        <w:t xml:space="preserve"> and </w:t>
      </w:r>
      <w:r w:rsidR="00CA6B3B">
        <w:rPr>
          <w:rFonts w:ascii="DINOT" w:hAnsi="DINOT" w:cs="Arial"/>
          <w:lang w:val="en-US"/>
        </w:rPr>
        <w:t>Event Group</w:t>
      </w:r>
      <w:r w:rsidR="00715C5D" w:rsidRPr="00725419">
        <w:rPr>
          <w:rFonts w:ascii="DINOT" w:hAnsi="DINOT" w:cs="Arial"/>
          <w:lang w:val="en-US"/>
        </w:rPr>
        <w:t>s.</w:t>
      </w:r>
    </w:p>
    <w:p w:rsidR="00CD3D7B" w:rsidRPr="00725419" w:rsidRDefault="00CD3D7B" w:rsidP="00CD3D7B">
      <w:pPr>
        <w:rPr>
          <w:rFonts w:ascii="DINOT" w:hAnsi="DINOT" w:cs="Arial"/>
          <w:lang w:val="en-US"/>
        </w:rPr>
      </w:pPr>
    </w:p>
    <w:p w:rsidR="00715C5D" w:rsidRPr="00725419" w:rsidRDefault="00715C5D" w:rsidP="0025126C">
      <w:pPr>
        <w:pStyle w:val="Heading3"/>
        <w:rPr>
          <w:rFonts w:ascii="DINOT" w:hAnsi="DINOT" w:cs="Arial"/>
          <w:lang w:val="en-US"/>
        </w:rPr>
      </w:pPr>
      <w:bookmarkStart w:id="527" w:name="_Toc287868893"/>
      <w:r w:rsidRPr="00725419">
        <w:rPr>
          <w:rFonts w:ascii="DINOT" w:hAnsi="DINOT" w:cs="Arial"/>
          <w:lang w:val="en-US"/>
        </w:rPr>
        <w:t>Creating a User Defined Property</w:t>
      </w:r>
      <w:bookmarkEnd w:id="527"/>
    </w:p>
    <w:p w:rsidR="007C0A40" w:rsidRPr="00725419" w:rsidRDefault="007C0A40"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7C0A40" w:rsidRPr="00725419" w:rsidTr="00873DEF">
        <w:trPr>
          <w:trHeight w:val="279"/>
        </w:trPr>
        <w:tc>
          <w:tcPr>
            <w:tcW w:w="9180" w:type="dxa"/>
            <w:gridSpan w:val="2"/>
            <w:shd w:val="clear" w:color="auto" w:fill="FFFFFF" w:themeFill="background1"/>
          </w:tcPr>
          <w:p w:rsidR="007C0A40" w:rsidRPr="00725419" w:rsidRDefault="007C0A40" w:rsidP="007C0A40">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Create a User Defined Property</w:t>
            </w:r>
          </w:p>
        </w:tc>
      </w:tr>
      <w:tr w:rsidR="007C0A40" w:rsidRPr="00725419" w:rsidTr="00873DEF">
        <w:trPr>
          <w:trHeight w:val="56"/>
        </w:trPr>
        <w:tc>
          <w:tcPr>
            <w:tcW w:w="675" w:type="dxa"/>
            <w:shd w:val="clear" w:color="auto" w:fill="FFFFFF" w:themeFill="background1"/>
          </w:tcPr>
          <w:p w:rsidR="007C0A40" w:rsidRPr="00725419" w:rsidRDefault="007C0A40"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7C0A40" w:rsidRPr="00725419" w:rsidRDefault="007C0A40"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7C0A40" w:rsidRPr="00725419" w:rsidTr="007C0A40">
        <w:trPr>
          <w:trHeight w:val="172"/>
        </w:trPr>
        <w:tc>
          <w:tcPr>
            <w:tcW w:w="675" w:type="dxa"/>
            <w:shd w:val="clear" w:color="auto" w:fill="FFFFFF" w:themeFill="background1"/>
          </w:tcPr>
          <w:p w:rsidR="007C0A40" w:rsidRPr="00725419" w:rsidRDefault="007C0A4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7C0A40" w:rsidRPr="00725419" w:rsidRDefault="007C0A40" w:rsidP="007C0A4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t</w:t>
            </w:r>
            <w:r w:rsidR="00A15F2A">
              <w:rPr>
                <w:rFonts w:ascii="DINOT" w:hAnsi="DINOT" w:cs="Arial"/>
                <w:color w:val="17365D" w:themeColor="text2" w:themeShade="BF"/>
                <w:sz w:val="20"/>
                <w:lang w:val="en-US"/>
              </w:rPr>
              <w:t xml:space="preserve">he </w:t>
            </w:r>
            <w:r w:rsidR="00A15F2A" w:rsidRPr="00A15F2A">
              <w:rPr>
                <w:rFonts w:ascii="DINOT" w:hAnsi="DINOT" w:cs="Arial"/>
                <w:b/>
                <w:color w:val="17365D" w:themeColor="text2" w:themeShade="BF"/>
                <w:sz w:val="20"/>
                <w:lang w:val="en-US"/>
              </w:rPr>
              <w:t>Event</w:t>
            </w:r>
            <w:r w:rsidR="00A15F2A">
              <w:rPr>
                <w:rFonts w:ascii="DINOT" w:hAnsi="DINOT" w:cs="Arial"/>
                <w:color w:val="17365D" w:themeColor="text2" w:themeShade="BF"/>
                <w:sz w:val="20"/>
                <w:lang w:val="en-US"/>
              </w:rPr>
              <w:t xml:space="preserve"> button</w:t>
            </w:r>
          </w:p>
        </w:tc>
      </w:tr>
      <w:tr w:rsidR="007C0A40" w:rsidRPr="00725419" w:rsidTr="007C0A40">
        <w:trPr>
          <w:trHeight w:val="172"/>
        </w:trPr>
        <w:tc>
          <w:tcPr>
            <w:tcW w:w="675" w:type="dxa"/>
            <w:shd w:val="clear" w:color="auto" w:fill="FFFFFF" w:themeFill="background1"/>
          </w:tcPr>
          <w:p w:rsidR="007C0A40" w:rsidRPr="00725419" w:rsidRDefault="007C0A4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7C0A40" w:rsidRPr="00725419" w:rsidRDefault="007C0A40" w:rsidP="00A15F2A">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w:t>
            </w:r>
            <w:r w:rsidR="00A15F2A">
              <w:rPr>
                <w:rFonts w:ascii="DINOT" w:hAnsi="DINOT" w:cs="Arial"/>
                <w:color w:val="17365D" w:themeColor="text2" w:themeShade="BF"/>
                <w:sz w:val="20"/>
                <w:lang w:val="en-US"/>
              </w:rPr>
              <w:t xml:space="preserve">desired </w:t>
            </w:r>
            <w:r w:rsidRPr="00725419">
              <w:rPr>
                <w:rFonts w:ascii="DINOT" w:hAnsi="DINOT" w:cs="Arial"/>
                <w:color w:val="17365D" w:themeColor="text2" w:themeShade="BF"/>
                <w:sz w:val="20"/>
                <w:lang w:val="en-US"/>
              </w:rPr>
              <w:t xml:space="preserve">Multi-Track Event (or </w:t>
            </w:r>
            <w:r w:rsidR="00CA6B3B">
              <w:rPr>
                <w:rFonts w:ascii="DINOT" w:hAnsi="DINOT" w:cs="Arial"/>
                <w:color w:val="17365D" w:themeColor="text2" w:themeShade="BF"/>
                <w:sz w:val="20"/>
                <w:lang w:val="en-US"/>
              </w:rPr>
              <w:t>Event Group</w:t>
            </w:r>
            <w:r w:rsidRPr="00725419">
              <w:rPr>
                <w:rFonts w:ascii="DINOT" w:hAnsi="DINOT" w:cs="Arial"/>
                <w:color w:val="17365D" w:themeColor="text2" w:themeShade="BF"/>
                <w:sz w:val="20"/>
                <w:lang w:val="en-US"/>
              </w:rPr>
              <w:t>)</w:t>
            </w:r>
            <w:r w:rsidR="00A15F2A">
              <w:rPr>
                <w:rFonts w:ascii="DINOT" w:hAnsi="DINOT" w:cs="Arial"/>
                <w:color w:val="17365D" w:themeColor="text2" w:themeShade="BF"/>
                <w:sz w:val="20"/>
                <w:lang w:val="en-US"/>
              </w:rPr>
              <w:t xml:space="preserve"> </w:t>
            </w:r>
          </w:p>
        </w:tc>
      </w:tr>
      <w:tr w:rsidR="007C0A40" w:rsidRPr="00725419" w:rsidTr="007C0A40">
        <w:trPr>
          <w:trHeight w:val="172"/>
        </w:trPr>
        <w:tc>
          <w:tcPr>
            <w:tcW w:w="675" w:type="dxa"/>
            <w:shd w:val="clear" w:color="auto" w:fill="FFFFFF" w:themeFill="background1"/>
          </w:tcPr>
          <w:p w:rsidR="007C0A40" w:rsidRPr="00725419" w:rsidRDefault="007C0A4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7C0A40" w:rsidRPr="00725419" w:rsidRDefault="007C0A40" w:rsidP="00A15F2A">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Right-click on the </w:t>
            </w:r>
            <w:r w:rsidR="00A15F2A" w:rsidRPr="00A15F2A">
              <w:rPr>
                <w:rFonts w:ascii="DINOT" w:hAnsi="DINOT" w:cs="Arial"/>
                <w:b/>
                <w:color w:val="17365D" w:themeColor="text2" w:themeShade="BF"/>
                <w:sz w:val="20"/>
                <w:lang w:val="en-US"/>
              </w:rPr>
              <w:t>U</w:t>
            </w:r>
            <w:r w:rsidRPr="00A15F2A">
              <w:rPr>
                <w:rFonts w:ascii="DINOT" w:hAnsi="DINOT" w:cs="Arial"/>
                <w:b/>
                <w:color w:val="17365D" w:themeColor="text2" w:themeShade="BF"/>
                <w:sz w:val="20"/>
                <w:lang w:val="en-US"/>
              </w:rPr>
              <w:t>ser-property</w:t>
            </w:r>
            <w:r w:rsidRPr="00725419">
              <w:rPr>
                <w:rFonts w:ascii="DINOT" w:hAnsi="DINOT" w:cs="Arial"/>
                <w:color w:val="17365D" w:themeColor="text2" w:themeShade="BF"/>
                <w:sz w:val="20"/>
                <w:lang w:val="en-US"/>
              </w:rPr>
              <w:t xml:space="preserve"> cell from the properties panel. A context-sensitive menu should appear.</w:t>
            </w:r>
          </w:p>
        </w:tc>
      </w:tr>
      <w:tr w:rsidR="007C0A40" w:rsidRPr="00725419" w:rsidTr="007C0A40">
        <w:trPr>
          <w:trHeight w:val="172"/>
        </w:trPr>
        <w:tc>
          <w:tcPr>
            <w:tcW w:w="675" w:type="dxa"/>
            <w:shd w:val="clear" w:color="auto" w:fill="FFFFFF" w:themeFill="background1"/>
          </w:tcPr>
          <w:p w:rsidR="007C0A40" w:rsidRPr="00725419" w:rsidRDefault="007C0A4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7C0A40" w:rsidRPr="00725419" w:rsidRDefault="007C0A40" w:rsidP="00A15F2A">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w:t>
            </w:r>
            <w:r w:rsidRPr="00A15F2A">
              <w:rPr>
                <w:rFonts w:ascii="DINOT" w:hAnsi="DINOT" w:cs="Arial"/>
                <w:b/>
                <w:color w:val="17365D" w:themeColor="text2" w:themeShade="BF"/>
                <w:sz w:val="20"/>
                <w:lang w:val="en-US"/>
              </w:rPr>
              <w:t>Add/Edit user properties</w:t>
            </w:r>
            <w:r w:rsidRPr="00725419">
              <w:rPr>
                <w:rFonts w:ascii="DINOT" w:hAnsi="DINOT" w:cs="Arial"/>
                <w:color w:val="17365D" w:themeColor="text2" w:themeShade="BF"/>
                <w:sz w:val="20"/>
                <w:lang w:val="en-US"/>
              </w:rPr>
              <w:t xml:space="preserve"> menu item. A pop-up window should appear</w:t>
            </w:r>
          </w:p>
        </w:tc>
      </w:tr>
      <w:tr w:rsidR="007C0A40" w:rsidRPr="00725419" w:rsidTr="007C0A40">
        <w:trPr>
          <w:trHeight w:val="172"/>
        </w:trPr>
        <w:tc>
          <w:tcPr>
            <w:tcW w:w="675" w:type="dxa"/>
            <w:shd w:val="clear" w:color="auto" w:fill="FFFFFF" w:themeFill="background1"/>
          </w:tcPr>
          <w:p w:rsidR="007C0A40" w:rsidRPr="00725419" w:rsidRDefault="007C0A4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7C0A40" w:rsidRPr="00725419" w:rsidRDefault="007C0A40" w:rsidP="00A15F2A">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A15F2A">
              <w:rPr>
                <w:rFonts w:ascii="DINOT" w:hAnsi="DINOT" w:cs="Arial"/>
                <w:b/>
                <w:color w:val="17365D" w:themeColor="text2" w:themeShade="BF"/>
                <w:sz w:val="20"/>
                <w:lang w:val="en-US"/>
              </w:rPr>
              <w:t>Add</w:t>
            </w:r>
            <w:r w:rsidR="00A15F2A">
              <w:rPr>
                <w:rFonts w:ascii="DINOT" w:hAnsi="DINOT" w:cs="Arial"/>
                <w:b/>
                <w:color w:val="17365D" w:themeColor="text2" w:themeShade="BF"/>
                <w:sz w:val="20"/>
                <w:lang w:val="en-US"/>
              </w:rPr>
              <w:t xml:space="preserve"> </w:t>
            </w:r>
            <w:r w:rsidRPr="00725419">
              <w:rPr>
                <w:rFonts w:ascii="DINOT" w:hAnsi="DINOT" w:cs="Arial"/>
                <w:color w:val="17365D" w:themeColor="text2" w:themeShade="BF"/>
                <w:sz w:val="20"/>
                <w:lang w:val="en-US"/>
              </w:rPr>
              <w:t>button. An empty user property will be created</w:t>
            </w:r>
          </w:p>
        </w:tc>
      </w:tr>
      <w:tr w:rsidR="007C0A40" w:rsidRPr="00725419" w:rsidTr="007C0A40">
        <w:trPr>
          <w:trHeight w:val="172"/>
        </w:trPr>
        <w:tc>
          <w:tcPr>
            <w:tcW w:w="675" w:type="dxa"/>
            <w:shd w:val="clear" w:color="auto" w:fill="FFFFFF" w:themeFill="background1"/>
          </w:tcPr>
          <w:p w:rsidR="007C0A40" w:rsidRPr="00725419" w:rsidRDefault="007C0A4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6</w:t>
            </w:r>
          </w:p>
        </w:tc>
        <w:tc>
          <w:tcPr>
            <w:tcW w:w="8505" w:type="dxa"/>
            <w:shd w:val="clear" w:color="auto" w:fill="FFFFFF" w:themeFill="background1"/>
          </w:tcPr>
          <w:p w:rsidR="007C0A40" w:rsidRPr="00725419" w:rsidRDefault="007C0A40" w:rsidP="00A15F2A">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Enter the </w:t>
            </w:r>
            <w:r w:rsidRPr="00A15F2A">
              <w:rPr>
                <w:rFonts w:ascii="DINOT" w:hAnsi="DINOT" w:cs="Arial"/>
                <w:b/>
                <w:color w:val="17365D" w:themeColor="text2" w:themeShade="BF"/>
                <w:sz w:val="20"/>
                <w:lang w:val="en-US"/>
              </w:rPr>
              <w:t>name</w:t>
            </w:r>
            <w:r w:rsidRPr="00725419">
              <w:rPr>
                <w:rFonts w:ascii="DINOT" w:hAnsi="DINOT" w:cs="Arial"/>
                <w:color w:val="17365D" w:themeColor="text2" w:themeShade="BF"/>
                <w:sz w:val="20"/>
                <w:lang w:val="en-US"/>
              </w:rPr>
              <w:t xml:space="preserve"> and </w:t>
            </w:r>
            <w:r w:rsidRPr="00A15F2A">
              <w:rPr>
                <w:rFonts w:ascii="DINOT" w:hAnsi="DINOT" w:cs="Arial"/>
                <w:b/>
                <w:color w:val="17365D" w:themeColor="text2" w:themeShade="BF"/>
                <w:sz w:val="20"/>
                <w:lang w:val="en-US"/>
              </w:rPr>
              <w:t>description</w:t>
            </w:r>
            <w:r w:rsidR="00A15F2A" w:rsidRPr="00A15F2A">
              <w:rPr>
                <w:rFonts w:ascii="DINOT" w:hAnsi="DINOT" w:cs="Arial"/>
                <w:color w:val="17365D" w:themeColor="text2" w:themeShade="BF"/>
                <w:sz w:val="20"/>
                <w:lang w:val="en-US"/>
              </w:rPr>
              <w:t>,</w:t>
            </w:r>
            <w:r w:rsidRPr="00725419">
              <w:rPr>
                <w:rFonts w:ascii="DINOT" w:hAnsi="DINOT" w:cs="Arial"/>
                <w:color w:val="17365D" w:themeColor="text2" w:themeShade="BF"/>
                <w:sz w:val="20"/>
                <w:lang w:val="en-US"/>
              </w:rPr>
              <w:t xml:space="preserve"> and then select the data </w:t>
            </w:r>
            <w:r w:rsidRPr="00A15F2A">
              <w:rPr>
                <w:rFonts w:ascii="DINOT" w:hAnsi="DINOT" w:cs="Arial"/>
                <w:b/>
                <w:color w:val="17365D" w:themeColor="text2" w:themeShade="BF"/>
                <w:sz w:val="20"/>
                <w:lang w:val="en-US"/>
              </w:rPr>
              <w:t>type</w:t>
            </w:r>
            <w:r w:rsidRPr="00725419">
              <w:rPr>
                <w:rFonts w:ascii="DINOT" w:hAnsi="DINOT" w:cs="Arial"/>
                <w:color w:val="17365D" w:themeColor="text2" w:themeShade="BF"/>
                <w:sz w:val="20"/>
                <w:lang w:val="en-US"/>
              </w:rPr>
              <w:t>, in the User Property panel, located in the lower part of the Edit User Properties window</w:t>
            </w:r>
          </w:p>
        </w:tc>
      </w:tr>
      <w:tr w:rsidR="007C0A40" w:rsidRPr="00725419" w:rsidTr="007C0A40">
        <w:trPr>
          <w:trHeight w:val="172"/>
        </w:trPr>
        <w:tc>
          <w:tcPr>
            <w:tcW w:w="675" w:type="dxa"/>
            <w:shd w:val="clear" w:color="auto" w:fill="FFFFFF" w:themeFill="background1"/>
          </w:tcPr>
          <w:p w:rsidR="007C0A40" w:rsidRPr="00725419" w:rsidRDefault="007C0A4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7</w:t>
            </w:r>
          </w:p>
        </w:tc>
        <w:tc>
          <w:tcPr>
            <w:tcW w:w="8505" w:type="dxa"/>
            <w:shd w:val="clear" w:color="auto" w:fill="FFFFFF" w:themeFill="background1"/>
          </w:tcPr>
          <w:p w:rsidR="007C0A40" w:rsidRPr="00725419" w:rsidRDefault="007C0A40" w:rsidP="00A15F2A">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00A15F2A" w:rsidRPr="00A15F2A">
              <w:rPr>
                <w:rFonts w:ascii="DINOT" w:hAnsi="DINOT" w:cs="Arial"/>
                <w:b/>
                <w:color w:val="17365D" w:themeColor="text2" w:themeShade="BF"/>
                <w:sz w:val="20"/>
                <w:lang w:val="en-US"/>
              </w:rPr>
              <w:t>OK</w:t>
            </w:r>
            <w:r w:rsidRPr="00725419">
              <w:rPr>
                <w:rFonts w:ascii="DINOT" w:hAnsi="DINOT" w:cs="Arial"/>
                <w:color w:val="17365D" w:themeColor="text2" w:themeShade="BF"/>
                <w:sz w:val="20"/>
                <w:lang w:val="en-US"/>
              </w:rPr>
              <w:t xml:space="preserve"> button</w:t>
            </w:r>
            <w:r w:rsidR="00A15F2A">
              <w:rPr>
                <w:rFonts w:ascii="DINOT" w:hAnsi="DINOT" w:cs="Arial"/>
                <w:color w:val="17365D" w:themeColor="text2" w:themeShade="BF"/>
                <w:sz w:val="20"/>
                <w:lang w:val="en-US"/>
              </w:rPr>
              <w:t>. The property has been created</w:t>
            </w:r>
          </w:p>
        </w:tc>
      </w:tr>
    </w:tbl>
    <w:p w:rsidR="00715C5D" w:rsidRPr="00725419" w:rsidRDefault="00715C5D" w:rsidP="00715C5D">
      <w:pPr>
        <w:rPr>
          <w:rFonts w:ascii="DINOT" w:hAnsi="DINOT" w:cs="Arial"/>
          <w:lang w:val="en-US"/>
        </w:rPr>
      </w:pPr>
    </w:p>
    <w:p w:rsidR="00715C5D" w:rsidRPr="00725419" w:rsidRDefault="00715C5D" w:rsidP="00075758">
      <w:pPr>
        <w:jc w:val="center"/>
        <w:rPr>
          <w:rFonts w:ascii="DINOT" w:hAnsi="DINOT" w:cs="Arial"/>
          <w:lang w:val="en-US"/>
        </w:rPr>
      </w:pPr>
      <w:r w:rsidRPr="00725419">
        <w:rPr>
          <w:rFonts w:ascii="DINOT" w:hAnsi="DINOT" w:cs="Arial"/>
          <w:noProof/>
          <w:lang w:eastAsia="ja-JP"/>
        </w:rPr>
        <w:drawing>
          <wp:inline distT="0" distB="0" distL="0" distR="0">
            <wp:extent cx="1928812" cy="2266517"/>
            <wp:effectExtent l="19050" t="0" r="0" b="0"/>
            <wp:docPr id="47" name="Picture 47" descr="figur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igure36"/>
                    <pic:cNvPicPr>
                      <a:picLocks noChangeAspect="1" noChangeArrowheads="1"/>
                    </pic:cNvPicPr>
                  </pic:nvPicPr>
                  <pic:blipFill>
                    <a:blip r:embed="rId144" cstate="print"/>
                    <a:stretch>
                      <a:fillRect/>
                    </a:stretch>
                  </pic:blipFill>
                  <pic:spPr bwMode="auto">
                    <a:xfrm>
                      <a:off x="0" y="0"/>
                      <a:ext cx="1928813" cy="2266519"/>
                    </a:xfrm>
                    <a:prstGeom prst="rect">
                      <a:avLst/>
                    </a:prstGeom>
                    <a:noFill/>
                    <a:ln w="9525">
                      <a:noFill/>
                      <a:miter lim="800000"/>
                      <a:headEnd/>
                      <a:tailEnd/>
                    </a:ln>
                  </pic:spPr>
                </pic:pic>
              </a:graphicData>
            </a:graphic>
          </wp:inline>
        </w:drawing>
      </w:r>
    </w:p>
    <w:p w:rsidR="00715C5D" w:rsidRPr="00725419" w:rsidRDefault="00715C5D" w:rsidP="00BA2D30">
      <w:pPr>
        <w:pStyle w:val="Caption"/>
        <w:rPr>
          <w:lang w:val="en-US"/>
        </w:rPr>
      </w:pPr>
      <w:r w:rsidRPr="00725419">
        <w:rPr>
          <w:lang w:val="en-US"/>
        </w:rPr>
        <w:t>The User Property</w:t>
      </w:r>
      <w:r w:rsidR="00BA0B93" w:rsidRPr="00725419">
        <w:rPr>
          <w:lang w:val="en-US"/>
        </w:rPr>
        <w:t xml:space="preserve"> Window</w:t>
      </w:r>
    </w:p>
    <w:p w:rsidR="00CD3D7B" w:rsidRPr="00725419" w:rsidRDefault="00CD3D7B" w:rsidP="00CD3D7B">
      <w:pPr>
        <w:rPr>
          <w:rFonts w:ascii="DINOT" w:hAnsi="DINOT" w:cs="Arial"/>
          <w:lang w:val="en-US"/>
        </w:rPr>
      </w:pPr>
    </w:p>
    <w:p w:rsidR="007C0A40" w:rsidRPr="00725419" w:rsidRDefault="007C0A40">
      <w:pPr>
        <w:spacing w:before="200" w:after="200" w:line="276" w:lineRule="auto"/>
        <w:rPr>
          <w:rFonts w:ascii="DINOT" w:hAnsi="DINOT" w:cs="Arial"/>
          <w:caps/>
          <w:color w:val="243F60" w:themeColor="accent1" w:themeShade="7F"/>
          <w:spacing w:val="15"/>
          <w:sz w:val="24"/>
          <w:szCs w:val="22"/>
          <w:lang w:val="en-US"/>
        </w:rPr>
      </w:pPr>
      <w:r w:rsidRPr="00725419">
        <w:rPr>
          <w:rFonts w:ascii="DINOT" w:hAnsi="DINOT" w:cs="Arial"/>
          <w:lang w:val="en-US"/>
        </w:rPr>
        <w:br w:type="page"/>
      </w:r>
    </w:p>
    <w:p w:rsidR="00715C5D" w:rsidRPr="00725419" w:rsidRDefault="00715C5D" w:rsidP="0025126C">
      <w:pPr>
        <w:pStyle w:val="Heading3"/>
        <w:rPr>
          <w:rFonts w:ascii="DINOT" w:hAnsi="DINOT" w:cs="Arial"/>
          <w:lang w:val="en-US"/>
        </w:rPr>
      </w:pPr>
      <w:bookmarkStart w:id="528" w:name="_Toc287868894"/>
      <w:r w:rsidRPr="00725419">
        <w:rPr>
          <w:rFonts w:ascii="DINOT" w:hAnsi="DINOT" w:cs="Arial"/>
          <w:lang w:val="en-US"/>
        </w:rPr>
        <w:lastRenderedPageBreak/>
        <w:t>Editing a User Defined Property</w:t>
      </w:r>
      <w:bookmarkEnd w:id="528"/>
    </w:p>
    <w:p w:rsidR="00EE6A9A" w:rsidRPr="00725419" w:rsidRDefault="00EE6A9A" w:rsidP="00EE6A9A">
      <w:pPr>
        <w:rPr>
          <w:rFonts w:ascii="DINOT" w:hAnsi="DINOT" w:cs="Arial"/>
          <w:kern w:val="16"/>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7C0A40" w:rsidRPr="00725419" w:rsidTr="00873DEF">
        <w:trPr>
          <w:trHeight w:val="279"/>
        </w:trPr>
        <w:tc>
          <w:tcPr>
            <w:tcW w:w="9180" w:type="dxa"/>
            <w:gridSpan w:val="2"/>
            <w:shd w:val="clear" w:color="auto" w:fill="FFFFFF" w:themeFill="background1"/>
          </w:tcPr>
          <w:p w:rsidR="007C0A40" w:rsidRPr="00725419" w:rsidRDefault="007C0A40" w:rsidP="007C0A40">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Edit a User Defined Property</w:t>
            </w:r>
          </w:p>
        </w:tc>
      </w:tr>
      <w:tr w:rsidR="007C0A40" w:rsidRPr="00725419" w:rsidTr="00873DEF">
        <w:trPr>
          <w:trHeight w:val="56"/>
        </w:trPr>
        <w:tc>
          <w:tcPr>
            <w:tcW w:w="675" w:type="dxa"/>
            <w:shd w:val="clear" w:color="auto" w:fill="FFFFFF" w:themeFill="background1"/>
          </w:tcPr>
          <w:p w:rsidR="007C0A40" w:rsidRPr="00725419" w:rsidRDefault="007C0A40"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7C0A40" w:rsidRPr="00725419" w:rsidRDefault="007C0A40"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7C0A40" w:rsidRPr="00725419" w:rsidTr="00873DEF">
        <w:trPr>
          <w:trHeight w:val="172"/>
        </w:trPr>
        <w:tc>
          <w:tcPr>
            <w:tcW w:w="675" w:type="dxa"/>
            <w:shd w:val="clear" w:color="auto" w:fill="FFFFFF" w:themeFill="background1"/>
          </w:tcPr>
          <w:p w:rsidR="007C0A40" w:rsidRPr="00725419" w:rsidRDefault="007C0A4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7C0A40" w:rsidRPr="00725419" w:rsidRDefault="007C0A40" w:rsidP="00F560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If not already in the Events view, click the </w:t>
            </w:r>
            <w:r w:rsidRPr="00F56092">
              <w:rPr>
                <w:rFonts w:ascii="DINOT" w:hAnsi="DINOT" w:cs="Arial"/>
                <w:b/>
                <w:color w:val="17365D" w:themeColor="text2" w:themeShade="BF"/>
                <w:sz w:val="20"/>
                <w:lang w:val="en-US"/>
              </w:rPr>
              <w:t>Events</w:t>
            </w:r>
            <w:r w:rsidRPr="00725419">
              <w:rPr>
                <w:rFonts w:ascii="DINOT" w:hAnsi="DINOT" w:cs="Arial"/>
                <w:color w:val="17365D" w:themeColor="text2" w:themeShade="BF"/>
                <w:sz w:val="20"/>
                <w:lang w:val="en-US"/>
              </w:rPr>
              <w:t xml:space="preserve"> button</w:t>
            </w:r>
          </w:p>
        </w:tc>
      </w:tr>
      <w:tr w:rsidR="007C0A40" w:rsidRPr="00725419" w:rsidTr="00873DEF">
        <w:trPr>
          <w:trHeight w:val="172"/>
        </w:trPr>
        <w:tc>
          <w:tcPr>
            <w:tcW w:w="675" w:type="dxa"/>
            <w:shd w:val="clear" w:color="auto" w:fill="FFFFFF" w:themeFill="background1"/>
          </w:tcPr>
          <w:p w:rsidR="007C0A40" w:rsidRPr="00725419" w:rsidRDefault="007C0A4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7C0A40" w:rsidRPr="00725419" w:rsidRDefault="007C0A40" w:rsidP="00F560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w:t>
            </w:r>
            <w:r w:rsidR="00F56092">
              <w:rPr>
                <w:rFonts w:ascii="DINOT" w:hAnsi="DINOT" w:cs="Arial"/>
                <w:color w:val="17365D" w:themeColor="text2" w:themeShade="BF"/>
                <w:sz w:val="20"/>
                <w:lang w:val="en-US"/>
              </w:rPr>
              <w:t xml:space="preserve">desired </w:t>
            </w:r>
            <w:r w:rsidRPr="00725419">
              <w:rPr>
                <w:rFonts w:ascii="DINOT" w:hAnsi="DINOT" w:cs="Arial"/>
                <w:color w:val="17365D" w:themeColor="text2" w:themeShade="BF"/>
                <w:sz w:val="20"/>
                <w:lang w:val="en-US"/>
              </w:rPr>
              <w:t xml:space="preserve">Multi-Track Event (or </w:t>
            </w:r>
            <w:r w:rsidR="00CA6B3B">
              <w:rPr>
                <w:rFonts w:ascii="DINOT" w:hAnsi="DINOT" w:cs="Arial"/>
                <w:color w:val="17365D" w:themeColor="text2" w:themeShade="BF"/>
                <w:sz w:val="20"/>
                <w:lang w:val="en-US"/>
              </w:rPr>
              <w:t>Event Group</w:t>
            </w:r>
            <w:r w:rsidRPr="00725419">
              <w:rPr>
                <w:rFonts w:ascii="DINOT" w:hAnsi="DINOT" w:cs="Arial"/>
                <w:color w:val="17365D" w:themeColor="text2" w:themeShade="BF"/>
                <w:sz w:val="20"/>
                <w:lang w:val="en-US"/>
              </w:rPr>
              <w:t xml:space="preserve">) </w:t>
            </w:r>
          </w:p>
        </w:tc>
      </w:tr>
      <w:tr w:rsidR="007C0A40" w:rsidRPr="00725419" w:rsidTr="00873DEF">
        <w:trPr>
          <w:trHeight w:val="172"/>
        </w:trPr>
        <w:tc>
          <w:tcPr>
            <w:tcW w:w="675" w:type="dxa"/>
            <w:shd w:val="clear" w:color="auto" w:fill="FFFFFF" w:themeFill="background1"/>
          </w:tcPr>
          <w:p w:rsidR="007C0A40" w:rsidRPr="00725419" w:rsidRDefault="007C0A4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7C0A40" w:rsidRPr="00725419" w:rsidRDefault="007C0A40" w:rsidP="00F560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Right-click on the </w:t>
            </w:r>
            <w:r w:rsidRPr="00F56092">
              <w:rPr>
                <w:rFonts w:ascii="DINOT" w:hAnsi="DINOT" w:cs="Arial"/>
                <w:b/>
                <w:color w:val="17365D" w:themeColor="text2" w:themeShade="BF"/>
                <w:sz w:val="20"/>
                <w:lang w:val="en-US"/>
              </w:rPr>
              <w:t>User-properties</w:t>
            </w:r>
            <w:r w:rsidRPr="00725419">
              <w:rPr>
                <w:rFonts w:ascii="DINOT" w:hAnsi="DINOT" w:cs="Arial"/>
                <w:color w:val="17365D" w:themeColor="text2" w:themeShade="BF"/>
                <w:sz w:val="20"/>
                <w:lang w:val="en-US"/>
              </w:rPr>
              <w:t xml:space="preserve"> property the properties panel. A context-sensitive menu should appe</w:t>
            </w:r>
            <w:r w:rsidR="00F56092">
              <w:rPr>
                <w:rFonts w:ascii="DINOT" w:hAnsi="DINOT" w:cs="Arial"/>
                <w:color w:val="17365D" w:themeColor="text2" w:themeShade="BF"/>
                <w:sz w:val="20"/>
                <w:lang w:val="en-US"/>
              </w:rPr>
              <w:t>ar</w:t>
            </w:r>
          </w:p>
        </w:tc>
      </w:tr>
      <w:tr w:rsidR="007C0A40" w:rsidRPr="00725419" w:rsidTr="00873DEF">
        <w:trPr>
          <w:trHeight w:val="172"/>
        </w:trPr>
        <w:tc>
          <w:tcPr>
            <w:tcW w:w="675" w:type="dxa"/>
            <w:shd w:val="clear" w:color="auto" w:fill="FFFFFF" w:themeFill="background1"/>
          </w:tcPr>
          <w:p w:rsidR="007C0A40" w:rsidRPr="00725419" w:rsidRDefault="007C0A4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7C0A40" w:rsidRPr="00725419" w:rsidRDefault="007C0A40" w:rsidP="00F560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w:t>
            </w:r>
            <w:r w:rsidRPr="00F56092">
              <w:rPr>
                <w:rFonts w:ascii="DINOT" w:hAnsi="DINOT" w:cs="Arial"/>
                <w:b/>
                <w:color w:val="17365D" w:themeColor="text2" w:themeShade="BF"/>
                <w:sz w:val="20"/>
                <w:lang w:val="en-US"/>
              </w:rPr>
              <w:t>Add/Edit user properties</w:t>
            </w:r>
            <w:r w:rsidRPr="00725419">
              <w:rPr>
                <w:rFonts w:ascii="DINOT" w:hAnsi="DINOT" w:cs="Arial"/>
                <w:color w:val="17365D" w:themeColor="text2" w:themeShade="BF"/>
                <w:sz w:val="20"/>
                <w:lang w:val="en-US"/>
              </w:rPr>
              <w:t xml:space="preserve"> menu item</w:t>
            </w:r>
          </w:p>
        </w:tc>
      </w:tr>
      <w:tr w:rsidR="007C0A40" w:rsidRPr="00725419" w:rsidTr="00873DEF">
        <w:trPr>
          <w:trHeight w:val="172"/>
        </w:trPr>
        <w:tc>
          <w:tcPr>
            <w:tcW w:w="675" w:type="dxa"/>
            <w:shd w:val="clear" w:color="auto" w:fill="FFFFFF" w:themeFill="background1"/>
          </w:tcPr>
          <w:p w:rsidR="007C0A40" w:rsidRPr="00725419" w:rsidRDefault="007C0A4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7C0A40" w:rsidRPr="00725419" w:rsidRDefault="007C0A40" w:rsidP="00F560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user property to be edited from the user property list</w:t>
            </w:r>
          </w:p>
        </w:tc>
      </w:tr>
      <w:tr w:rsidR="007C0A40" w:rsidRPr="00725419" w:rsidTr="00873DEF">
        <w:trPr>
          <w:trHeight w:val="172"/>
        </w:trPr>
        <w:tc>
          <w:tcPr>
            <w:tcW w:w="675" w:type="dxa"/>
            <w:shd w:val="clear" w:color="auto" w:fill="FFFFFF" w:themeFill="background1"/>
          </w:tcPr>
          <w:p w:rsidR="007C0A40" w:rsidRPr="00725419" w:rsidRDefault="007C0A4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6</w:t>
            </w:r>
          </w:p>
        </w:tc>
        <w:tc>
          <w:tcPr>
            <w:tcW w:w="8505" w:type="dxa"/>
            <w:shd w:val="clear" w:color="auto" w:fill="FFFFFF" w:themeFill="background1"/>
          </w:tcPr>
          <w:p w:rsidR="007C0A40" w:rsidRPr="00725419" w:rsidRDefault="007C0A40" w:rsidP="00F560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Edit the </w:t>
            </w:r>
            <w:r w:rsidR="00F56092">
              <w:rPr>
                <w:rFonts w:ascii="DINOT" w:hAnsi="DINOT" w:cs="Arial"/>
                <w:b/>
                <w:color w:val="17365D" w:themeColor="text2" w:themeShade="BF"/>
                <w:sz w:val="20"/>
                <w:lang w:val="en-US"/>
              </w:rPr>
              <w:t>name</w:t>
            </w:r>
            <w:r w:rsidR="00F56092" w:rsidRPr="00F56092">
              <w:rPr>
                <w:rFonts w:ascii="DINOT" w:hAnsi="DINOT" w:cs="Arial"/>
                <w:color w:val="17365D" w:themeColor="text2" w:themeShade="BF"/>
                <w:sz w:val="20"/>
                <w:lang w:val="en-US"/>
              </w:rPr>
              <w:t xml:space="preserve">, </w:t>
            </w:r>
            <w:r w:rsidR="00F56092">
              <w:rPr>
                <w:rFonts w:ascii="DINOT" w:hAnsi="DINOT" w:cs="Arial"/>
                <w:b/>
                <w:color w:val="17365D" w:themeColor="text2" w:themeShade="BF"/>
                <w:sz w:val="20"/>
                <w:lang w:val="en-US"/>
              </w:rPr>
              <w:t>description</w:t>
            </w:r>
            <w:r w:rsidR="00F56092" w:rsidRPr="00F56092">
              <w:rPr>
                <w:rFonts w:ascii="DINOT" w:hAnsi="DINOT" w:cs="Arial"/>
                <w:color w:val="17365D" w:themeColor="text2" w:themeShade="BF"/>
                <w:sz w:val="20"/>
                <w:lang w:val="en-US"/>
              </w:rPr>
              <w:t>,</w:t>
            </w:r>
            <w:r w:rsidRPr="00F56092">
              <w:rPr>
                <w:rFonts w:ascii="DINOT" w:hAnsi="DINOT" w:cs="Arial"/>
                <w:color w:val="17365D" w:themeColor="text2" w:themeShade="BF"/>
                <w:sz w:val="20"/>
                <w:lang w:val="en-US"/>
              </w:rPr>
              <w:t xml:space="preserve"> or </w:t>
            </w:r>
            <w:r w:rsidRPr="00F56092">
              <w:rPr>
                <w:rFonts w:ascii="DINOT" w:hAnsi="DINOT" w:cs="Arial"/>
                <w:b/>
                <w:color w:val="17365D" w:themeColor="text2" w:themeShade="BF"/>
                <w:sz w:val="20"/>
                <w:lang w:val="en-US"/>
              </w:rPr>
              <w:t>type</w:t>
            </w:r>
            <w:r w:rsidRPr="00725419">
              <w:rPr>
                <w:rFonts w:ascii="DINOT" w:hAnsi="DINOT" w:cs="Arial"/>
                <w:color w:val="17365D" w:themeColor="text2" w:themeShade="BF"/>
                <w:sz w:val="20"/>
                <w:lang w:val="en-US"/>
              </w:rPr>
              <w:t xml:space="preserve"> in the User Property panel, located in the lower part of the Edit User Properties window</w:t>
            </w:r>
          </w:p>
        </w:tc>
      </w:tr>
      <w:tr w:rsidR="007C0A40" w:rsidRPr="00725419" w:rsidTr="00873DEF">
        <w:trPr>
          <w:trHeight w:val="172"/>
        </w:trPr>
        <w:tc>
          <w:tcPr>
            <w:tcW w:w="675" w:type="dxa"/>
            <w:shd w:val="clear" w:color="auto" w:fill="FFFFFF" w:themeFill="background1"/>
          </w:tcPr>
          <w:p w:rsidR="007C0A40" w:rsidRPr="00725419" w:rsidRDefault="007C0A4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7</w:t>
            </w:r>
          </w:p>
        </w:tc>
        <w:tc>
          <w:tcPr>
            <w:tcW w:w="8505" w:type="dxa"/>
            <w:shd w:val="clear" w:color="auto" w:fill="FFFFFF" w:themeFill="background1"/>
          </w:tcPr>
          <w:p w:rsidR="007C0A40" w:rsidRPr="00725419" w:rsidRDefault="007C0A40" w:rsidP="00F560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F56092">
              <w:rPr>
                <w:rFonts w:ascii="DINOT" w:hAnsi="DINOT" w:cs="Arial"/>
                <w:b/>
                <w:color w:val="17365D" w:themeColor="text2" w:themeShade="BF"/>
                <w:sz w:val="20"/>
                <w:lang w:val="en-US"/>
              </w:rPr>
              <w:t>OK</w:t>
            </w:r>
            <w:r w:rsidRPr="00725419">
              <w:rPr>
                <w:rFonts w:ascii="DINOT" w:hAnsi="DINOT" w:cs="Arial"/>
                <w:color w:val="17365D" w:themeColor="text2" w:themeShade="BF"/>
                <w:sz w:val="20"/>
                <w:lang w:val="en-US"/>
              </w:rPr>
              <w:t xml:space="preserve"> button. The property has been edited</w:t>
            </w:r>
          </w:p>
        </w:tc>
      </w:tr>
    </w:tbl>
    <w:p w:rsidR="007C0A40" w:rsidRPr="00725419" w:rsidRDefault="007C0A40" w:rsidP="00EE6A9A">
      <w:pPr>
        <w:rPr>
          <w:rFonts w:ascii="DINOT" w:hAnsi="DINOT" w:cs="Arial"/>
          <w:kern w:val="16"/>
          <w:lang w:val="en-US"/>
        </w:rPr>
      </w:pPr>
    </w:p>
    <w:p w:rsidR="00715C5D" w:rsidRPr="00725419" w:rsidRDefault="00715C5D" w:rsidP="0025126C">
      <w:pPr>
        <w:pStyle w:val="Heading3"/>
        <w:rPr>
          <w:rFonts w:ascii="DINOT" w:hAnsi="DINOT" w:cs="Arial"/>
          <w:lang w:val="en-US"/>
        </w:rPr>
      </w:pPr>
      <w:bookmarkStart w:id="529" w:name="_Toc287868895"/>
      <w:r w:rsidRPr="00725419">
        <w:rPr>
          <w:rFonts w:ascii="DINOT" w:hAnsi="DINOT" w:cs="Arial"/>
          <w:lang w:val="en-US"/>
        </w:rPr>
        <w:t>Deleting a User Defined Property</w:t>
      </w:r>
      <w:bookmarkEnd w:id="529"/>
    </w:p>
    <w:p w:rsidR="00715C5D" w:rsidRPr="00725419" w:rsidRDefault="00715C5D" w:rsidP="007C0A40">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7C0A40" w:rsidRPr="00725419" w:rsidTr="00873DEF">
        <w:trPr>
          <w:trHeight w:val="279"/>
        </w:trPr>
        <w:tc>
          <w:tcPr>
            <w:tcW w:w="9180" w:type="dxa"/>
            <w:gridSpan w:val="2"/>
            <w:shd w:val="clear" w:color="auto" w:fill="FFFFFF" w:themeFill="background1"/>
          </w:tcPr>
          <w:p w:rsidR="007C0A40" w:rsidRPr="00725419" w:rsidRDefault="007C0A40" w:rsidP="007C0A40">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Delete a User Defined Property</w:t>
            </w:r>
          </w:p>
        </w:tc>
      </w:tr>
      <w:tr w:rsidR="007C0A40" w:rsidRPr="00725419" w:rsidTr="00873DEF">
        <w:trPr>
          <w:trHeight w:val="56"/>
        </w:trPr>
        <w:tc>
          <w:tcPr>
            <w:tcW w:w="675" w:type="dxa"/>
            <w:shd w:val="clear" w:color="auto" w:fill="FFFFFF" w:themeFill="background1"/>
          </w:tcPr>
          <w:p w:rsidR="007C0A40" w:rsidRPr="00725419" w:rsidRDefault="007C0A40"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7C0A40" w:rsidRPr="00725419" w:rsidRDefault="007C0A40"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7C0A40" w:rsidRPr="00725419" w:rsidTr="00873DEF">
        <w:trPr>
          <w:trHeight w:val="172"/>
        </w:trPr>
        <w:tc>
          <w:tcPr>
            <w:tcW w:w="675" w:type="dxa"/>
            <w:shd w:val="clear" w:color="auto" w:fill="FFFFFF" w:themeFill="background1"/>
          </w:tcPr>
          <w:p w:rsidR="007C0A40" w:rsidRPr="00725419" w:rsidRDefault="007C0A4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7C0A40" w:rsidRPr="00725419" w:rsidRDefault="007C0A40" w:rsidP="007C0A4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If not already in the Events view, click the </w:t>
            </w:r>
            <w:r w:rsidRPr="00F56092">
              <w:rPr>
                <w:rFonts w:ascii="DINOT" w:hAnsi="DINOT" w:cs="Arial"/>
                <w:b/>
                <w:color w:val="17365D" w:themeColor="text2" w:themeShade="BF"/>
                <w:sz w:val="20"/>
                <w:lang w:val="en-US"/>
              </w:rPr>
              <w:t>Events</w:t>
            </w:r>
            <w:r w:rsidR="00F56092">
              <w:rPr>
                <w:rFonts w:ascii="DINOT" w:hAnsi="DINOT" w:cs="Arial"/>
                <w:color w:val="17365D" w:themeColor="text2" w:themeShade="BF"/>
                <w:sz w:val="20"/>
                <w:lang w:val="en-US"/>
              </w:rPr>
              <w:t xml:space="preserve"> button</w:t>
            </w:r>
          </w:p>
        </w:tc>
      </w:tr>
      <w:tr w:rsidR="007C0A40" w:rsidRPr="00725419" w:rsidTr="00873DEF">
        <w:trPr>
          <w:trHeight w:val="172"/>
        </w:trPr>
        <w:tc>
          <w:tcPr>
            <w:tcW w:w="675" w:type="dxa"/>
            <w:shd w:val="clear" w:color="auto" w:fill="FFFFFF" w:themeFill="background1"/>
          </w:tcPr>
          <w:p w:rsidR="007C0A40" w:rsidRPr="00725419" w:rsidRDefault="007C0A4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7C0A40" w:rsidRPr="00725419" w:rsidRDefault="007C0A40" w:rsidP="00F560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(or </w:t>
            </w:r>
            <w:r w:rsidR="00CA6B3B">
              <w:rPr>
                <w:rFonts w:ascii="DINOT" w:hAnsi="DINOT" w:cs="Arial"/>
                <w:color w:val="17365D" w:themeColor="text2" w:themeShade="BF"/>
                <w:sz w:val="20"/>
                <w:lang w:val="en-US"/>
              </w:rPr>
              <w:t>Event Group</w:t>
            </w:r>
            <w:r w:rsidRPr="00725419">
              <w:rPr>
                <w:rFonts w:ascii="DINOT" w:hAnsi="DINOT" w:cs="Arial"/>
                <w:color w:val="17365D" w:themeColor="text2" w:themeShade="BF"/>
                <w:sz w:val="20"/>
                <w:lang w:val="en-US"/>
              </w:rPr>
              <w:t>) to delete a property from</w:t>
            </w:r>
          </w:p>
        </w:tc>
      </w:tr>
      <w:tr w:rsidR="007C0A40" w:rsidRPr="00725419" w:rsidTr="00873DEF">
        <w:trPr>
          <w:trHeight w:val="172"/>
        </w:trPr>
        <w:tc>
          <w:tcPr>
            <w:tcW w:w="675" w:type="dxa"/>
            <w:shd w:val="clear" w:color="auto" w:fill="FFFFFF" w:themeFill="background1"/>
          </w:tcPr>
          <w:p w:rsidR="007C0A40" w:rsidRPr="00725419" w:rsidRDefault="007C0A4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7C0A40" w:rsidRPr="00725419" w:rsidRDefault="007C0A40" w:rsidP="00F560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Right-click on the </w:t>
            </w:r>
            <w:r w:rsidRPr="00F56092">
              <w:rPr>
                <w:rFonts w:ascii="DINOT" w:hAnsi="DINOT" w:cs="Arial"/>
                <w:b/>
                <w:color w:val="17365D" w:themeColor="text2" w:themeShade="BF"/>
                <w:sz w:val="20"/>
                <w:lang w:val="en-US"/>
              </w:rPr>
              <w:t>User Properties</w:t>
            </w:r>
            <w:r w:rsidR="00F56092">
              <w:rPr>
                <w:rFonts w:ascii="DINOT" w:hAnsi="DINOT" w:cs="Arial"/>
                <w:b/>
                <w:color w:val="17365D" w:themeColor="text2" w:themeShade="BF"/>
                <w:sz w:val="20"/>
                <w:lang w:val="en-US"/>
              </w:rPr>
              <w:t xml:space="preserve"> </w:t>
            </w:r>
            <w:r w:rsidRPr="00725419">
              <w:rPr>
                <w:rFonts w:ascii="DINOT" w:hAnsi="DINOT" w:cs="Arial"/>
                <w:color w:val="17365D" w:themeColor="text2" w:themeShade="BF"/>
                <w:sz w:val="20"/>
                <w:lang w:val="en-US"/>
              </w:rPr>
              <w:t>property in the properties pane</w:t>
            </w:r>
            <w:r w:rsidR="00F56092">
              <w:rPr>
                <w:rFonts w:ascii="DINOT" w:hAnsi="DINOT" w:cs="Arial"/>
                <w:color w:val="17365D" w:themeColor="text2" w:themeShade="BF"/>
                <w:sz w:val="20"/>
                <w:lang w:val="en-US"/>
              </w:rPr>
              <w:t>. A pop-up window should appear</w:t>
            </w:r>
          </w:p>
        </w:tc>
      </w:tr>
      <w:tr w:rsidR="007C0A40" w:rsidRPr="00725419" w:rsidTr="00873DEF">
        <w:trPr>
          <w:trHeight w:val="172"/>
        </w:trPr>
        <w:tc>
          <w:tcPr>
            <w:tcW w:w="675" w:type="dxa"/>
            <w:shd w:val="clear" w:color="auto" w:fill="FFFFFF" w:themeFill="background1"/>
          </w:tcPr>
          <w:p w:rsidR="007C0A40" w:rsidRPr="00725419" w:rsidRDefault="007C0A4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7C0A40" w:rsidRPr="00725419" w:rsidRDefault="007C0A40" w:rsidP="00F560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w:t>
            </w:r>
            <w:r w:rsidR="00F56092">
              <w:rPr>
                <w:rFonts w:ascii="DINOT" w:hAnsi="DINOT" w:cs="Arial"/>
                <w:color w:val="17365D" w:themeColor="text2" w:themeShade="BF"/>
                <w:sz w:val="20"/>
                <w:lang w:val="en-US"/>
              </w:rPr>
              <w:t xml:space="preserve">t the </w:t>
            </w:r>
            <w:r w:rsidR="00F56092" w:rsidRPr="00F56092">
              <w:rPr>
                <w:rFonts w:ascii="DINOT" w:hAnsi="DINOT" w:cs="Arial"/>
                <w:b/>
                <w:color w:val="17365D" w:themeColor="text2" w:themeShade="BF"/>
                <w:sz w:val="20"/>
                <w:lang w:val="en-US"/>
              </w:rPr>
              <w:t>Add/Edit user properties</w:t>
            </w:r>
            <w:r w:rsidRPr="00725419">
              <w:rPr>
                <w:rFonts w:ascii="DINOT" w:hAnsi="DINOT" w:cs="Arial"/>
                <w:color w:val="17365D" w:themeColor="text2" w:themeShade="BF"/>
                <w:sz w:val="20"/>
                <w:lang w:val="en-US"/>
              </w:rPr>
              <w:t xml:space="preserve"> menu item</w:t>
            </w:r>
          </w:p>
        </w:tc>
      </w:tr>
      <w:tr w:rsidR="007C0A40" w:rsidRPr="00725419" w:rsidTr="00873DEF">
        <w:trPr>
          <w:trHeight w:val="172"/>
        </w:trPr>
        <w:tc>
          <w:tcPr>
            <w:tcW w:w="675" w:type="dxa"/>
            <w:shd w:val="clear" w:color="auto" w:fill="FFFFFF" w:themeFill="background1"/>
          </w:tcPr>
          <w:p w:rsidR="007C0A40" w:rsidRPr="00725419" w:rsidRDefault="007C0A4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7C0A40" w:rsidRPr="00725419" w:rsidRDefault="007C0A40" w:rsidP="00F560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User Property to be edited in the user property list</w:t>
            </w:r>
          </w:p>
        </w:tc>
      </w:tr>
      <w:tr w:rsidR="007C0A40" w:rsidRPr="00725419" w:rsidTr="00873DEF">
        <w:trPr>
          <w:trHeight w:val="172"/>
        </w:trPr>
        <w:tc>
          <w:tcPr>
            <w:tcW w:w="675" w:type="dxa"/>
            <w:shd w:val="clear" w:color="auto" w:fill="FFFFFF" w:themeFill="background1"/>
          </w:tcPr>
          <w:p w:rsidR="007C0A40" w:rsidRPr="00725419" w:rsidRDefault="007C0A40"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6</w:t>
            </w:r>
          </w:p>
        </w:tc>
        <w:tc>
          <w:tcPr>
            <w:tcW w:w="8505" w:type="dxa"/>
            <w:shd w:val="clear" w:color="auto" w:fill="FFFFFF" w:themeFill="background1"/>
          </w:tcPr>
          <w:p w:rsidR="007C0A40" w:rsidRPr="00725419" w:rsidRDefault="007C0A40" w:rsidP="00F5609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F56092">
              <w:rPr>
                <w:rFonts w:ascii="DINOT" w:hAnsi="DINOT" w:cs="Arial"/>
                <w:b/>
                <w:color w:val="17365D" w:themeColor="text2" w:themeShade="BF"/>
                <w:sz w:val="20"/>
                <w:lang w:val="en-US"/>
              </w:rPr>
              <w:t>Delete</w:t>
            </w:r>
            <w:r w:rsidRPr="00725419">
              <w:rPr>
                <w:rFonts w:ascii="DINOT" w:hAnsi="DINOT" w:cs="Arial"/>
                <w:color w:val="17365D" w:themeColor="text2" w:themeShade="BF"/>
                <w:sz w:val="20"/>
                <w:lang w:val="en-US"/>
              </w:rPr>
              <w:t xml:space="preserve"> button. The User Property should be removed from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or </w:t>
            </w:r>
            <w:r w:rsidR="00CA6B3B">
              <w:rPr>
                <w:rFonts w:ascii="DINOT" w:hAnsi="DINOT" w:cs="Arial"/>
                <w:color w:val="17365D" w:themeColor="text2" w:themeShade="BF"/>
                <w:sz w:val="20"/>
                <w:lang w:val="en-US"/>
              </w:rPr>
              <w:t>Event Group</w:t>
            </w:r>
          </w:p>
        </w:tc>
      </w:tr>
    </w:tbl>
    <w:p w:rsidR="007C0A40" w:rsidRPr="00725419" w:rsidRDefault="007C0A40" w:rsidP="007C0A40">
      <w:pPr>
        <w:rPr>
          <w:lang w:val="en-US"/>
        </w:rPr>
      </w:pPr>
    </w:p>
    <w:p w:rsidR="007C0A40" w:rsidRPr="00725419" w:rsidRDefault="007C0A40" w:rsidP="007C0A40">
      <w:pPr>
        <w:rPr>
          <w:spacing w:val="15"/>
          <w:sz w:val="28"/>
          <w:szCs w:val="22"/>
          <w:lang w:val="en-US"/>
        </w:rPr>
      </w:pPr>
      <w:r w:rsidRPr="00725419">
        <w:rPr>
          <w:lang w:val="en-US"/>
        </w:rPr>
        <w:br w:type="page"/>
      </w:r>
    </w:p>
    <w:p w:rsidR="00715C5D" w:rsidRPr="00725419" w:rsidRDefault="00715C5D" w:rsidP="006C6027">
      <w:pPr>
        <w:pStyle w:val="Heading2"/>
        <w:rPr>
          <w:rFonts w:ascii="DINOT" w:hAnsi="DINOT" w:cs="Arial"/>
          <w:lang w:val="en-US"/>
        </w:rPr>
      </w:pPr>
      <w:bookmarkStart w:id="530" w:name="_Toc287868896"/>
      <w:r w:rsidRPr="00725419">
        <w:rPr>
          <w:rFonts w:ascii="DINOT" w:hAnsi="DINOT" w:cs="Arial"/>
          <w:lang w:val="en-US"/>
        </w:rPr>
        <w:lastRenderedPageBreak/>
        <w:t>Localization</w:t>
      </w:r>
      <w:bookmarkEnd w:id="530"/>
    </w:p>
    <w:p w:rsidR="00715C5D" w:rsidRPr="00725419" w:rsidRDefault="00715C5D" w:rsidP="00715C5D">
      <w:pPr>
        <w:rPr>
          <w:rFonts w:ascii="DINOT" w:hAnsi="DINOT" w:cs="Arial"/>
          <w:lang w:val="en-US"/>
        </w:rPr>
      </w:pPr>
      <w:r w:rsidRPr="00725419">
        <w:rPr>
          <w:rFonts w:ascii="DINOT" w:hAnsi="DINOT" w:cs="Arial"/>
          <w:lang w:val="en-US"/>
        </w:rPr>
        <w:t xml:space="preserve">As more and more games are released worldwide, </w:t>
      </w:r>
      <w:r w:rsidR="00C70D82">
        <w:rPr>
          <w:rFonts w:ascii="DINOT" w:hAnsi="DINOT" w:cs="Arial"/>
          <w:lang w:val="en-US"/>
        </w:rPr>
        <w:t>S</w:t>
      </w:r>
      <w:r w:rsidR="00D02D92" w:rsidRPr="00725419">
        <w:rPr>
          <w:rFonts w:ascii="DINOT" w:hAnsi="DINOT" w:cs="Arial"/>
          <w:lang w:val="en-US"/>
        </w:rPr>
        <w:t>ound</w:t>
      </w:r>
      <w:r w:rsidRPr="00725419">
        <w:rPr>
          <w:rFonts w:ascii="DINOT" w:hAnsi="DINOT" w:cs="Arial"/>
          <w:lang w:val="en-US"/>
        </w:rPr>
        <w:t xml:space="preserve"> </w:t>
      </w:r>
      <w:r w:rsidR="00C70D82">
        <w:rPr>
          <w:rFonts w:ascii="DINOT" w:hAnsi="DINOT" w:cs="Arial"/>
          <w:lang w:val="en-US"/>
        </w:rPr>
        <w:t>D</w:t>
      </w:r>
      <w:r w:rsidRPr="00725419">
        <w:rPr>
          <w:rFonts w:ascii="DINOT" w:hAnsi="DINOT" w:cs="Arial"/>
          <w:lang w:val="en-US"/>
        </w:rPr>
        <w:t xml:space="preserve">esigners find themselves handling content for </w:t>
      </w:r>
      <w:r w:rsidR="00C70D82">
        <w:rPr>
          <w:rFonts w:ascii="DINOT" w:hAnsi="DINOT" w:cs="Arial"/>
          <w:lang w:val="en-US"/>
        </w:rPr>
        <w:t>target markets in multiple languages</w:t>
      </w:r>
      <w:r w:rsidRPr="00725419">
        <w:rPr>
          <w:rFonts w:ascii="DINOT" w:hAnsi="DINOT" w:cs="Arial"/>
          <w:lang w:val="en-US"/>
        </w:rPr>
        <w:t>.</w:t>
      </w:r>
    </w:p>
    <w:p w:rsidR="00715C5D" w:rsidRPr="00725419" w:rsidRDefault="00C70D82" w:rsidP="00715C5D">
      <w:pPr>
        <w:rPr>
          <w:rFonts w:ascii="DINOT" w:hAnsi="DINOT" w:cs="Arial"/>
          <w:lang w:val="en-US"/>
        </w:rPr>
      </w:pPr>
      <w:r>
        <w:rPr>
          <w:rFonts w:ascii="DINOT" w:hAnsi="DINOT" w:cs="Arial"/>
          <w:lang w:val="en-US"/>
        </w:rPr>
        <w:t xml:space="preserve">This </w:t>
      </w:r>
      <w:r w:rsidR="00715C5D" w:rsidRPr="00725419">
        <w:rPr>
          <w:rFonts w:ascii="DINOT" w:hAnsi="DINOT" w:cs="Arial"/>
          <w:lang w:val="en-US"/>
        </w:rPr>
        <w:t xml:space="preserve">situation </w:t>
      </w:r>
      <w:r>
        <w:rPr>
          <w:rFonts w:ascii="DINOT" w:hAnsi="DINOT" w:cs="Arial"/>
          <w:lang w:val="en-US"/>
        </w:rPr>
        <w:t>may require the S</w:t>
      </w:r>
      <w:r w:rsidR="00D02D92" w:rsidRPr="00725419">
        <w:rPr>
          <w:rFonts w:ascii="DINOT" w:hAnsi="DINOT" w:cs="Arial"/>
          <w:lang w:val="en-US"/>
        </w:rPr>
        <w:t>ound</w:t>
      </w:r>
      <w:r w:rsidR="00715C5D" w:rsidRPr="00725419">
        <w:rPr>
          <w:rFonts w:ascii="DINOT" w:hAnsi="DINOT" w:cs="Arial"/>
          <w:lang w:val="en-US"/>
        </w:rPr>
        <w:t xml:space="preserve"> </w:t>
      </w:r>
      <w:r>
        <w:rPr>
          <w:rFonts w:ascii="DINOT" w:hAnsi="DINOT" w:cs="Arial"/>
          <w:lang w:val="en-US"/>
        </w:rPr>
        <w:t>D</w:t>
      </w:r>
      <w:r w:rsidR="00715C5D" w:rsidRPr="00725419">
        <w:rPr>
          <w:rFonts w:ascii="DINOT" w:hAnsi="DINOT" w:cs="Arial"/>
          <w:lang w:val="en-US"/>
        </w:rPr>
        <w:t>esigner to duplica</w:t>
      </w:r>
      <w:r w:rsidR="00F5735C" w:rsidRPr="00725419">
        <w:rPr>
          <w:rFonts w:ascii="DINOT" w:hAnsi="DINOT" w:cs="Arial"/>
          <w:lang w:val="en-US"/>
        </w:rPr>
        <w:t>te their project work for each l</w:t>
      </w:r>
      <w:r w:rsidR="00715C5D" w:rsidRPr="00725419">
        <w:rPr>
          <w:rFonts w:ascii="DINOT" w:hAnsi="DINOT" w:cs="Arial"/>
          <w:lang w:val="en-US"/>
        </w:rPr>
        <w:t>anguage.</w:t>
      </w:r>
      <w:r w:rsidR="00DA486A" w:rsidRPr="00725419">
        <w:rPr>
          <w:rFonts w:ascii="DINOT" w:hAnsi="DINOT" w:cs="Arial"/>
          <w:lang w:val="en-US"/>
        </w:rPr>
        <w:t xml:space="preserve"> </w:t>
      </w:r>
      <w:r w:rsidR="00715C5D" w:rsidRPr="00725419">
        <w:rPr>
          <w:rFonts w:ascii="DINOT" w:hAnsi="DINOT" w:cs="Arial"/>
          <w:lang w:val="en-US"/>
        </w:rPr>
        <w:t xml:space="preserve">Such redundancy slows the </w:t>
      </w:r>
      <w:r w:rsidR="00331793">
        <w:rPr>
          <w:rFonts w:ascii="DINOT" w:hAnsi="DINOT" w:cs="Arial"/>
          <w:lang w:val="en-US"/>
        </w:rPr>
        <w:t>Sound Designer</w:t>
      </w:r>
      <w:r w:rsidR="00715C5D" w:rsidRPr="00725419">
        <w:rPr>
          <w:rFonts w:ascii="DINOT" w:hAnsi="DINOT" w:cs="Arial"/>
          <w:lang w:val="en-US"/>
        </w:rPr>
        <w:t>'s workflow and is not a productive use of their time.</w:t>
      </w:r>
    </w:p>
    <w:p w:rsidR="00715C5D" w:rsidRPr="00725419" w:rsidRDefault="00715C5D" w:rsidP="00715C5D">
      <w:pPr>
        <w:rPr>
          <w:rFonts w:ascii="DINOT" w:hAnsi="DINOT" w:cs="Arial"/>
          <w:lang w:val="en-US"/>
        </w:rPr>
      </w:pPr>
      <w:r w:rsidRPr="00725419">
        <w:rPr>
          <w:rFonts w:ascii="DINOT" w:hAnsi="DINOT" w:cs="Arial"/>
          <w:lang w:val="en-US"/>
        </w:rPr>
        <w:t xml:space="preserve">Localization within FMOD </w:t>
      </w:r>
      <w:r w:rsidR="00F92E68" w:rsidRPr="00725419">
        <w:rPr>
          <w:rFonts w:ascii="DINOT" w:hAnsi="DINOT" w:cs="Arial"/>
          <w:lang w:val="en-US"/>
        </w:rPr>
        <w:t>Designer 2010</w:t>
      </w:r>
      <w:r w:rsidRPr="00725419">
        <w:rPr>
          <w:rFonts w:ascii="DINOT" w:hAnsi="DINOT" w:cs="Arial"/>
          <w:lang w:val="en-US"/>
        </w:rPr>
        <w:t xml:space="preserve"> eliminates the need for duplicate </w:t>
      </w:r>
      <w:r w:rsidR="002F5A0D">
        <w:rPr>
          <w:rFonts w:ascii="DINOT" w:hAnsi="DINOT" w:cs="Arial"/>
          <w:lang w:val="en-US"/>
        </w:rPr>
        <w:t>Event</w:t>
      </w:r>
      <w:r w:rsidRPr="00725419">
        <w:rPr>
          <w:rFonts w:ascii="DINOT" w:hAnsi="DINOT" w:cs="Arial"/>
          <w:lang w:val="en-US"/>
        </w:rPr>
        <w:t xml:space="preserve"> data.</w:t>
      </w:r>
      <w:r w:rsidR="00DA486A" w:rsidRPr="00725419">
        <w:rPr>
          <w:rFonts w:ascii="DINOT" w:hAnsi="DINOT" w:cs="Arial"/>
          <w:lang w:val="en-US"/>
        </w:rPr>
        <w:t xml:space="preserve"> </w:t>
      </w:r>
      <w:r w:rsidRPr="00725419">
        <w:rPr>
          <w:rFonts w:ascii="DINOT" w:hAnsi="DINOT" w:cs="Arial"/>
          <w:lang w:val="en-US"/>
        </w:rPr>
        <w:t xml:space="preserve">From within the application, the </w:t>
      </w:r>
      <w:r w:rsidR="00331793">
        <w:rPr>
          <w:rFonts w:ascii="DINOT" w:hAnsi="DINOT" w:cs="Arial"/>
          <w:lang w:val="en-US"/>
        </w:rPr>
        <w:t>Sound Designer</w:t>
      </w:r>
      <w:r w:rsidRPr="00725419">
        <w:rPr>
          <w:rFonts w:ascii="DINOT" w:hAnsi="DINOT" w:cs="Arial"/>
          <w:lang w:val="en-US"/>
        </w:rPr>
        <w:t xml:space="preserve"> can construct </w:t>
      </w:r>
      <w:r w:rsidR="002F5A0D">
        <w:rPr>
          <w:rFonts w:ascii="DINOT" w:hAnsi="DINOT" w:cs="Arial"/>
          <w:lang w:val="en-US"/>
        </w:rPr>
        <w:t>Event</w:t>
      </w:r>
      <w:r w:rsidRPr="00725419">
        <w:rPr>
          <w:rFonts w:ascii="DINOT" w:hAnsi="DINOT" w:cs="Arial"/>
          <w:lang w:val="en-US"/>
        </w:rPr>
        <w:t xml:space="preserve">s using a primary language, and then easily substitute secondary languages when auditioning </w:t>
      </w:r>
      <w:r w:rsidR="002F5A0D">
        <w:rPr>
          <w:rFonts w:ascii="DINOT" w:hAnsi="DINOT" w:cs="Arial"/>
          <w:lang w:val="en-US"/>
        </w:rPr>
        <w:t>Event</w:t>
      </w:r>
      <w:r w:rsidRPr="00725419">
        <w:rPr>
          <w:rFonts w:ascii="DINOT" w:hAnsi="DINOT" w:cs="Arial"/>
          <w:lang w:val="en-US"/>
        </w:rPr>
        <w:t>s or building the project's FSB files.</w:t>
      </w:r>
    </w:p>
    <w:p w:rsidR="00715C5D" w:rsidRPr="00725419" w:rsidRDefault="00715C5D" w:rsidP="00715C5D">
      <w:pPr>
        <w:rPr>
          <w:rFonts w:ascii="DINOT" w:hAnsi="DINOT" w:cs="Arial"/>
          <w:lang w:val="en-US"/>
        </w:rPr>
      </w:pPr>
      <w:r w:rsidRPr="00725419">
        <w:rPr>
          <w:rFonts w:ascii="DINOT" w:hAnsi="DINOT" w:cs="Arial"/>
          <w:lang w:val="en-US"/>
        </w:rPr>
        <w:t xml:space="preserve">This section details FMOD </w:t>
      </w:r>
      <w:r w:rsidR="00F92E68" w:rsidRPr="00725419">
        <w:rPr>
          <w:rFonts w:ascii="DINOT" w:hAnsi="DINOT" w:cs="Arial"/>
          <w:lang w:val="en-US"/>
        </w:rPr>
        <w:t>Designer 2010</w:t>
      </w:r>
      <w:r w:rsidRPr="00725419">
        <w:rPr>
          <w:rFonts w:ascii="DINOT" w:hAnsi="DINOT" w:cs="Arial"/>
          <w:lang w:val="en-US"/>
        </w:rPr>
        <w:t xml:space="preserve"> localization support and provides instructions on its use.</w:t>
      </w:r>
    </w:p>
    <w:p w:rsidR="00715C5D" w:rsidRPr="00725419" w:rsidRDefault="00075758" w:rsidP="00967EA9">
      <w:pPr>
        <w:pStyle w:val="Heading3"/>
        <w:rPr>
          <w:rFonts w:ascii="DINOT" w:hAnsi="DINOT" w:cs="Arial"/>
          <w:lang w:val="en-US"/>
        </w:rPr>
      </w:pPr>
      <w:bookmarkStart w:id="531" w:name="_Toc287868897"/>
      <w:r w:rsidRPr="00725419">
        <w:rPr>
          <w:rFonts w:ascii="DINOT" w:hAnsi="DINOT" w:cs="Arial"/>
          <w:lang w:val="en-US"/>
        </w:rPr>
        <w:t>Maintaining</w:t>
      </w:r>
      <w:r w:rsidR="00715C5D" w:rsidRPr="00725419">
        <w:rPr>
          <w:rFonts w:ascii="DINOT" w:hAnsi="DINOT" w:cs="Arial"/>
          <w:lang w:val="en-US"/>
        </w:rPr>
        <w:t xml:space="preserve"> Language</w:t>
      </w:r>
      <w:r w:rsidR="00120509" w:rsidRPr="00725419">
        <w:rPr>
          <w:rFonts w:ascii="DINOT" w:hAnsi="DINOT" w:cs="Arial"/>
          <w:lang w:val="en-US"/>
        </w:rPr>
        <w:t>s</w:t>
      </w:r>
      <w:bookmarkEnd w:id="531"/>
    </w:p>
    <w:p w:rsidR="00715C5D" w:rsidRPr="00725419" w:rsidRDefault="00715C5D" w:rsidP="00715C5D">
      <w:pPr>
        <w:rPr>
          <w:rFonts w:ascii="DINOT" w:hAnsi="DINOT" w:cs="Arial"/>
          <w:lang w:val="en-US"/>
        </w:rPr>
      </w:pPr>
      <w:r w:rsidRPr="00725419">
        <w:rPr>
          <w:rFonts w:ascii="DINOT" w:hAnsi="DINOT" w:cs="Arial"/>
          <w:lang w:val="en-US"/>
        </w:rPr>
        <w:t xml:space="preserve">FMOD </w:t>
      </w:r>
      <w:r w:rsidR="00F92E68" w:rsidRPr="00725419">
        <w:rPr>
          <w:rFonts w:ascii="DINOT" w:hAnsi="DINOT" w:cs="Arial"/>
          <w:lang w:val="en-US"/>
        </w:rPr>
        <w:t>Designer 2010</w:t>
      </w:r>
      <w:r w:rsidRPr="00725419">
        <w:rPr>
          <w:rFonts w:ascii="DINOT" w:hAnsi="DINOT" w:cs="Arial"/>
          <w:lang w:val="en-US"/>
        </w:rPr>
        <w:t xml:space="preserve"> implements localization control</w:t>
      </w:r>
      <w:r w:rsidR="00F5735C" w:rsidRPr="00725419">
        <w:rPr>
          <w:rFonts w:ascii="DINOT" w:hAnsi="DINOT" w:cs="Arial"/>
          <w:lang w:val="en-US"/>
        </w:rPr>
        <w:t xml:space="preserve"> by</w:t>
      </w:r>
      <w:r w:rsidRPr="00725419">
        <w:rPr>
          <w:rFonts w:ascii="DINOT" w:hAnsi="DINOT" w:cs="Arial"/>
          <w:lang w:val="en-US"/>
        </w:rPr>
        <w:t xml:space="preserve"> using filename pr</w:t>
      </w:r>
      <w:r w:rsidR="00F5735C" w:rsidRPr="00725419">
        <w:rPr>
          <w:rFonts w:ascii="DINOT" w:hAnsi="DINOT" w:cs="Arial"/>
          <w:lang w:val="en-US"/>
        </w:rPr>
        <w:t>efixes to identify the languages</w:t>
      </w:r>
      <w:r w:rsidRPr="00725419">
        <w:rPr>
          <w:rFonts w:ascii="DINOT" w:hAnsi="DINOT" w:cs="Arial"/>
          <w:lang w:val="en-US"/>
        </w:rPr>
        <w:t xml:space="preserve"> file</w:t>
      </w:r>
      <w:r w:rsidR="00F5735C" w:rsidRPr="00725419">
        <w:rPr>
          <w:rFonts w:ascii="DINOT" w:hAnsi="DINOT" w:cs="Arial"/>
          <w:lang w:val="en-US"/>
        </w:rPr>
        <w:t>s belong</w:t>
      </w:r>
      <w:r w:rsidRPr="00725419">
        <w:rPr>
          <w:rFonts w:ascii="DINOT" w:hAnsi="DINOT" w:cs="Arial"/>
          <w:lang w:val="en-US"/>
        </w:rPr>
        <w:t xml:space="preserve"> to.</w:t>
      </w:r>
    </w:p>
    <w:p w:rsidR="00F5735C" w:rsidRPr="00725419" w:rsidRDefault="00F5735C" w:rsidP="00715C5D">
      <w:pPr>
        <w:rPr>
          <w:rFonts w:ascii="DINOT" w:hAnsi="DINOT" w:cs="Arial"/>
          <w:lang w:val="en-US"/>
        </w:rPr>
      </w:pPr>
      <w:r w:rsidRPr="00725419">
        <w:rPr>
          <w:rFonts w:ascii="DINOT" w:hAnsi="DINOT" w:cs="Arial"/>
          <w:lang w:val="en-US"/>
        </w:rPr>
        <w:t xml:space="preserve">Projects must contain at least one language, which acts as a 'primary' language. When starting a new project, the primary language is set to 'default'. While the primary language does not require a prefix, one may be used. If the primary language has a prefix, it is removed before the secondary language prefix is added, whilst leaving any path elements. </w:t>
      </w:r>
    </w:p>
    <w:p w:rsidR="00715C5D" w:rsidRPr="00725419" w:rsidRDefault="00715C5D" w:rsidP="00715C5D">
      <w:pPr>
        <w:rPr>
          <w:rFonts w:ascii="DINOT" w:hAnsi="DINOT" w:cs="Arial"/>
          <w:lang w:val="en-US"/>
        </w:rPr>
      </w:pPr>
      <w:r w:rsidRPr="00725419">
        <w:rPr>
          <w:rFonts w:ascii="DINOT" w:hAnsi="DINOT" w:cs="Arial"/>
          <w:lang w:val="en-US"/>
        </w:rPr>
        <w:t>For example, if our primary language is English and the project uses the following filenames:</w:t>
      </w:r>
    </w:p>
    <w:p w:rsidR="00715C5D" w:rsidRPr="00725419" w:rsidRDefault="00715C5D" w:rsidP="00B011C7">
      <w:pPr>
        <w:numPr>
          <w:ilvl w:val="0"/>
          <w:numId w:val="4"/>
        </w:numPr>
        <w:rPr>
          <w:rFonts w:ascii="DINOT" w:hAnsi="DINOT" w:cs="Arial"/>
          <w:lang w:val="en-US"/>
        </w:rPr>
      </w:pPr>
      <w:r w:rsidRPr="00725419">
        <w:rPr>
          <w:rFonts w:ascii="DINOT" w:hAnsi="DINOT" w:cs="Arial"/>
          <w:lang w:val="en-US"/>
        </w:rPr>
        <w:t>hello.wav</w:t>
      </w:r>
    </w:p>
    <w:p w:rsidR="00715C5D" w:rsidRPr="00725419" w:rsidRDefault="00715C5D" w:rsidP="00B011C7">
      <w:pPr>
        <w:numPr>
          <w:ilvl w:val="0"/>
          <w:numId w:val="4"/>
        </w:numPr>
        <w:rPr>
          <w:rFonts w:ascii="DINOT" w:hAnsi="DINOT" w:cs="Arial"/>
          <w:lang w:val="en-US"/>
        </w:rPr>
      </w:pPr>
      <w:r w:rsidRPr="00725419">
        <w:rPr>
          <w:rFonts w:ascii="DINOT" w:hAnsi="DINOT" w:cs="Arial"/>
          <w:lang w:val="en-US"/>
        </w:rPr>
        <w:t>howistheweather.wav</w:t>
      </w:r>
    </w:p>
    <w:p w:rsidR="00715C5D" w:rsidRPr="00725419" w:rsidRDefault="00715C5D" w:rsidP="00B011C7">
      <w:pPr>
        <w:numPr>
          <w:ilvl w:val="0"/>
          <w:numId w:val="4"/>
        </w:numPr>
        <w:rPr>
          <w:rFonts w:ascii="DINOT" w:hAnsi="DINOT" w:cs="Arial"/>
          <w:lang w:val="en-US"/>
        </w:rPr>
      </w:pPr>
      <w:r w:rsidRPr="00725419">
        <w:rPr>
          <w:rFonts w:ascii="DINOT" w:hAnsi="DINOT" w:cs="Arial"/>
          <w:lang w:val="en-US"/>
        </w:rPr>
        <w:t>goodbye.wav</w:t>
      </w:r>
    </w:p>
    <w:p w:rsidR="00715C5D" w:rsidRPr="00725419" w:rsidRDefault="00715C5D" w:rsidP="00715C5D">
      <w:pPr>
        <w:rPr>
          <w:rFonts w:ascii="DINOT" w:hAnsi="DINOT" w:cs="Arial"/>
          <w:lang w:val="en-US"/>
        </w:rPr>
      </w:pPr>
      <w:r w:rsidRPr="00725419">
        <w:rPr>
          <w:rFonts w:ascii="DINOT" w:hAnsi="DINOT" w:cs="Arial"/>
          <w:lang w:val="en-US"/>
        </w:rPr>
        <w:t>All subsequent languages will derive their filenames and location from these filenames.</w:t>
      </w:r>
      <w:r w:rsidR="00F5735C" w:rsidRPr="00725419">
        <w:rPr>
          <w:rFonts w:ascii="DINOT" w:hAnsi="DINOT" w:cs="Arial"/>
          <w:lang w:val="en-US"/>
        </w:rPr>
        <w:t xml:space="preserve"> </w:t>
      </w:r>
      <w:r w:rsidRPr="00725419">
        <w:rPr>
          <w:rFonts w:ascii="DINOT" w:hAnsi="DINOT" w:cs="Arial"/>
          <w:lang w:val="en-US"/>
        </w:rPr>
        <w:t>Continuing this example, the secondary language is German.</w:t>
      </w:r>
      <w:r w:rsidR="00DA486A" w:rsidRPr="00725419">
        <w:rPr>
          <w:rFonts w:ascii="DINOT" w:hAnsi="DINOT" w:cs="Arial"/>
          <w:lang w:val="en-US"/>
        </w:rPr>
        <w:t xml:space="preserve"> </w:t>
      </w:r>
      <w:r w:rsidRPr="00725419">
        <w:rPr>
          <w:rFonts w:ascii="DINOT" w:hAnsi="DINOT" w:cs="Arial"/>
          <w:lang w:val="en-US"/>
        </w:rPr>
        <w:t>In this case the German versions of the files will be identified with the prefix 'de_'.</w:t>
      </w:r>
      <w:r w:rsidR="00DA486A" w:rsidRPr="00725419">
        <w:rPr>
          <w:rFonts w:ascii="DINOT" w:hAnsi="DINOT" w:cs="Arial"/>
          <w:lang w:val="en-US"/>
        </w:rPr>
        <w:t xml:space="preserve"> </w:t>
      </w:r>
      <w:r w:rsidRPr="00725419">
        <w:rPr>
          <w:rFonts w:ascii="DINOT" w:hAnsi="DINOT" w:cs="Arial"/>
          <w:lang w:val="en-US"/>
        </w:rPr>
        <w:t>The following files must be provided:</w:t>
      </w:r>
    </w:p>
    <w:p w:rsidR="00715C5D" w:rsidRPr="00725419" w:rsidRDefault="00715C5D" w:rsidP="00B011C7">
      <w:pPr>
        <w:numPr>
          <w:ilvl w:val="0"/>
          <w:numId w:val="4"/>
        </w:numPr>
        <w:rPr>
          <w:rFonts w:ascii="DINOT" w:hAnsi="DINOT" w:cs="Arial"/>
          <w:lang w:val="en-US"/>
        </w:rPr>
      </w:pPr>
      <w:r w:rsidRPr="00725419">
        <w:rPr>
          <w:rFonts w:ascii="DINOT" w:hAnsi="DINOT" w:cs="Arial"/>
          <w:lang w:val="en-US"/>
        </w:rPr>
        <w:t>de_hello.wav</w:t>
      </w:r>
    </w:p>
    <w:p w:rsidR="00715C5D" w:rsidRPr="00725419" w:rsidRDefault="00715C5D" w:rsidP="00B011C7">
      <w:pPr>
        <w:numPr>
          <w:ilvl w:val="0"/>
          <w:numId w:val="4"/>
        </w:numPr>
        <w:rPr>
          <w:rFonts w:ascii="DINOT" w:hAnsi="DINOT" w:cs="Arial"/>
          <w:lang w:val="en-US"/>
        </w:rPr>
      </w:pPr>
      <w:r w:rsidRPr="00725419">
        <w:rPr>
          <w:rFonts w:ascii="DINOT" w:hAnsi="DINOT" w:cs="Arial"/>
          <w:lang w:val="en-US"/>
        </w:rPr>
        <w:t>de_howistheweather.wav</w:t>
      </w:r>
    </w:p>
    <w:p w:rsidR="00715C5D" w:rsidRPr="00725419" w:rsidRDefault="00715C5D" w:rsidP="00B011C7">
      <w:pPr>
        <w:numPr>
          <w:ilvl w:val="0"/>
          <w:numId w:val="4"/>
        </w:numPr>
        <w:rPr>
          <w:rFonts w:ascii="DINOT" w:hAnsi="DINOT" w:cs="Arial"/>
          <w:lang w:val="en-US"/>
        </w:rPr>
      </w:pPr>
      <w:r w:rsidRPr="00725419">
        <w:rPr>
          <w:rFonts w:ascii="DINOT" w:hAnsi="DINOT" w:cs="Arial"/>
          <w:lang w:val="en-US"/>
        </w:rPr>
        <w:t>de_goodbye.wav</w:t>
      </w:r>
    </w:p>
    <w:p w:rsidR="00F5735C" w:rsidRPr="00725419" w:rsidRDefault="00715C5D" w:rsidP="00715C5D">
      <w:pPr>
        <w:rPr>
          <w:rFonts w:ascii="DINOT" w:hAnsi="DINOT" w:cs="Arial"/>
          <w:lang w:val="en-US"/>
        </w:rPr>
      </w:pPr>
      <w:r w:rsidRPr="00725419">
        <w:rPr>
          <w:rFonts w:ascii="DINOT" w:hAnsi="DINOT" w:cs="Arial"/>
          <w:lang w:val="en-US"/>
        </w:rPr>
        <w:t>Some users may choose to keep the different language files in different directories.</w:t>
      </w:r>
      <w:r w:rsidR="00DA486A" w:rsidRPr="00725419">
        <w:rPr>
          <w:rFonts w:ascii="DINOT" w:hAnsi="DINOT" w:cs="Arial"/>
          <w:lang w:val="en-US"/>
        </w:rPr>
        <w:t xml:space="preserve"> </w:t>
      </w:r>
      <w:r w:rsidRPr="00725419">
        <w:rPr>
          <w:rFonts w:ascii="DINOT" w:hAnsi="DINOT" w:cs="Arial"/>
          <w:lang w:val="en-US"/>
        </w:rPr>
        <w:t xml:space="preserve">This can be done using a prefix such as 'german/', which would require the files to be placed in a 'german' directory. Both a directory and filename prefix can be used together in a prefix, such as 'german/de_'. </w:t>
      </w:r>
    </w:p>
    <w:p w:rsidR="00715C5D" w:rsidRPr="00725419" w:rsidRDefault="00715C5D" w:rsidP="00715C5D">
      <w:pPr>
        <w:rPr>
          <w:rFonts w:ascii="DINOT" w:hAnsi="DINOT" w:cs="Arial"/>
          <w:lang w:val="en-US"/>
        </w:rPr>
      </w:pPr>
      <w:r w:rsidRPr="00725419">
        <w:rPr>
          <w:rFonts w:ascii="DINOT" w:hAnsi="DINOT" w:cs="Arial"/>
          <w:lang w:val="en-US"/>
        </w:rPr>
        <w:t>For exa</w:t>
      </w:r>
      <w:r w:rsidR="00075758" w:rsidRPr="00725419">
        <w:rPr>
          <w:rFonts w:ascii="DINOT" w:hAnsi="DINOT" w:cs="Arial"/>
          <w:lang w:val="en-US"/>
        </w:rPr>
        <w:t>mple, if the primary prefix is ‘english’</w:t>
      </w:r>
      <w:r w:rsidRPr="00725419">
        <w:rPr>
          <w:rFonts w:ascii="DINOT" w:hAnsi="DINOT" w:cs="Arial"/>
          <w:lang w:val="en-US"/>
        </w:rPr>
        <w:t xml:space="preserve"> and t</w:t>
      </w:r>
      <w:r w:rsidR="00075758" w:rsidRPr="00725419">
        <w:rPr>
          <w:rFonts w:ascii="DINOT" w:hAnsi="DINOT" w:cs="Arial"/>
          <w:lang w:val="en-US"/>
        </w:rPr>
        <w:t>he current prefix is ‘german’, ‘samples/english/hello.wav’</w:t>
      </w:r>
      <w:r w:rsidRPr="00725419">
        <w:rPr>
          <w:rFonts w:ascii="DINOT" w:hAnsi="DINOT" w:cs="Arial"/>
          <w:lang w:val="en-US"/>
        </w:rPr>
        <w:t xml:space="preserve"> will be convert</w:t>
      </w:r>
      <w:r w:rsidR="00075758" w:rsidRPr="00725419">
        <w:rPr>
          <w:rFonts w:ascii="DINOT" w:hAnsi="DINOT" w:cs="Arial"/>
          <w:lang w:val="en-US"/>
        </w:rPr>
        <w:t>ed to ‘samples/german/hello.wav’</w:t>
      </w:r>
      <w:r w:rsidRPr="00725419">
        <w:rPr>
          <w:rFonts w:ascii="DINOT" w:hAnsi="DINOT" w:cs="Arial"/>
          <w:lang w:val="en-US"/>
        </w:rPr>
        <w:t>.</w:t>
      </w:r>
      <w:r w:rsidR="00DA486A" w:rsidRPr="00725419">
        <w:rPr>
          <w:rFonts w:ascii="DINOT" w:hAnsi="DINOT" w:cs="Arial"/>
          <w:lang w:val="en-US"/>
        </w:rPr>
        <w:t xml:space="preserve"> </w:t>
      </w:r>
    </w:p>
    <w:p w:rsidR="00715C5D" w:rsidRPr="00725419" w:rsidRDefault="00715C5D" w:rsidP="00715C5D">
      <w:pPr>
        <w:rPr>
          <w:rFonts w:ascii="DINOT" w:hAnsi="DINOT" w:cs="Arial"/>
          <w:lang w:val="en-US"/>
        </w:rPr>
      </w:pPr>
      <w:r w:rsidRPr="00725419">
        <w:rPr>
          <w:rFonts w:ascii="DINOT" w:hAnsi="DINOT" w:cs="Arial"/>
          <w:lang w:val="en-US"/>
        </w:rPr>
        <w:t xml:space="preserve">Note how that the prefix replacement is </w:t>
      </w:r>
      <w:r w:rsidR="00075758" w:rsidRPr="00725419">
        <w:rPr>
          <w:rFonts w:ascii="DINOT" w:hAnsi="DINOT" w:cs="Arial"/>
          <w:lang w:val="en-US"/>
        </w:rPr>
        <w:t>‘</w:t>
      </w:r>
      <w:r w:rsidRPr="00725419">
        <w:rPr>
          <w:rFonts w:ascii="DINOT" w:hAnsi="DINOT" w:cs="Arial"/>
          <w:lang w:val="en-US"/>
        </w:rPr>
        <w:t>anchored</w:t>
      </w:r>
      <w:r w:rsidR="00075758" w:rsidRPr="00725419">
        <w:rPr>
          <w:rFonts w:ascii="DINOT" w:hAnsi="DINOT" w:cs="Arial"/>
          <w:lang w:val="en-US"/>
        </w:rPr>
        <w:t>’</w:t>
      </w:r>
      <w:r w:rsidRPr="00725419">
        <w:rPr>
          <w:rFonts w:ascii="DINOT" w:hAnsi="DINOT" w:cs="Arial"/>
          <w:lang w:val="en-US"/>
        </w:rPr>
        <w:t xml:space="preserve"> to the last path separator in the base filename - meaning </w:t>
      </w:r>
      <w:r w:rsidR="00075758" w:rsidRPr="00725419">
        <w:rPr>
          <w:rFonts w:ascii="DINOT" w:hAnsi="DINOT" w:cs="Arial"/>
          <w:lang w:val="en-US"/>
        </w:rPr>
        <w:t>‘</w:t>
      </w:r>
      <w:r w:rsidRPr="00725419">
        <w:rPr>
          <w:rFonts w:ascii="DINOT" w:hAnsi="DINOT" w:cs="Arial"/>
          <w:lang w:val="en-US"/>
        </w:rPr>
        <w:t>dialog/english/hello.wav</w:t>
      </w:r>
      <w:r w:rsidR="00075758" w:rsidRPr="00725419">
        <w:rPr>
          <w:rFonts w:ascii="DINOT" w:hAnsi="DINOT" w:cs="Arial"/>
          <w:lang w:val="en-US"/>
        </w:rPr>
        <w:t>’</w:t>
      </w:r>
      <w:r w:rsidRPr="00725419">
        <w:rPr>
          <w:rFonts w:ascii="DINOT" w:hAnsi="DINOT" w:cs="Arial"/>
          <w:lang w:val="en-US"/>
        </w:rPr>
        <w:t xml:space="preserve"> matches whereas a reference to file </w:t>
      </w:r>
      <w:r w:rsidR="00075758" w:rsidRPr="00725419">
        <w:rPr>
          <w:rFonts w:ascii="DINOT" w:hAnsi="DINOT" w:cs="Arial"/>
          <w:lang w:val="en-US"/>
        </w:rPr>
        <w:t>‘</w:t>
      </w:r>
      <w:r w:rsidRPr="00725419">
        <w:rPr>
          <w:rFonts w:ascii="DINOT" w:hAnsi="DINOT" w:cs="Arial"/>
          <w:lang w:val="en-US"/>
        </w:rPr>
        <w:t>english/dialog/hello.wav</w:t>
      </w:r>
      <w:r w:rsidR="00075758" w:rsidRPr="00725419">
        <w:rPr>
          <w:rFonts w:ascii="DINOT" w:hAnsi="DINOT" w:cs="Arial"/>
          <w:lang w:val="en-US"/>
        </w:rPr>
        <w:t>’</w:t>
      </w:r>
      <w:r w:rsidRPr="00725419">
        <w:rPr>
          <w:rFonts w:ascii="DINOT" w:hAnsi="DINOT" w:cs="Arial"/>
          <w:lang w:val="en-US"/>
        </w:rPr>
        <w:t xml:space="preserve"> does not.</w:t>
      </w:r>
    </w:p>
    <w:p w:rsidR="00715C5D" w:rsidRPr="00725419" w:rsidRDefault="00715C5D" w:rsidP="00715C5D">
      <w:pPr>
        <w:rPr>
          <w:rFonts w:ascii="DINOT" w:hAnsi="DINOT" w:cs="Arial"/>
          <w:lang w:val="en-US"/>
        </w:rPr>
      </w:pPr>
      <w:r w:rsidRPr="00725419">
        <w:rPr>
          <w:rFonts w:ascii="DINOT" w:hAnsi="DINOT" w:cs="Arial"/>
          <w:lang w:val="en-US"/>
        </w:rPr>
        <w:t>Prefix replacement also works with both path and filename elements.</w:t>
      </w:r>
      <w:r w:rsidR="00DA486A" w:rsidRPr="00725419">
        <w:rPr>
          <w:rFonts w:ascii="DINOT" w:hAnsi="DINOT" w:cs="Arial"/>
          <w:lang w:val="en-US"/>
        </w:rPr>
        <w:t xml:space="preserve"> </w:t>
      </w:r>
      <w:r w:rsidRPr="00725419">
        <w:rPr>
          <w:rFonts w:ascii="DINOT" w:hAnsi="DINOT" w:cs="Arial"/>
          <w:lang w:val="en-US"/>
        </w:rPr>
        <w:t xml:space="preserve">For example if the primary prefix is </w:t>
      </w:r>
      <w:r w:rsidR="00075758" w:rsidRPr="00725419">
        <w:rPr>
          <w:rFonts w:ascii="DINOT" w:hAnsi="DINOT" w:cs="Arial"/>
          <w:lang w:val="en-US"/>
        </w:rPr>
        <w:t>‘</w:t>
      </w:r>
      <w:r w:rsidRPr="00725419">
        <w:rPr>
          <w:rFonts w:ascii="DINOT" w:hAnsi="DINOT" w:cs="Arial"/>
          <w:lang w:val="en-US"/>
        </w:rPr>
        <w:t>dialog/en_</w:t>
      </w:r>
      <w:r w:rsidR="00075758" w:rsidRPr="00725419">
        <w:rPr>
          <w:rFonts w:ascii="DINOT" w:hAnsi="DINOT" w:cs="Arial"/>
          <w:lang w:val="en-US"/>
        </w:rPr>
        <w:t>’</w:t>
      </w:r>
      <w:r w:rsidRPr="00725419">
        <w:rPr>
          <w:rFonts w:ascii="DINOT" w:hAnsi="DINOT" w:cs="Arial"/>
          <w:lang w:val="en-US"/>
        </w:rPr>
        <w:t xml:space="preserve"> and current prefix is </w:t>
      </w:r>
      <w:r w:rsidR="00075758" w:rsidRPr="00725419">
        <w:rPr>
          <w:rFonts w:ascii="DINOT" w:hAnsi="DINOT" w:cs="Arial"/>
          <w:lang w:val="en-US"/>
        </w:rPr>
        <w:t>‘</w:t>
      </w:r>
      <w:r w:rsidRPr="00725419">
        <w:rPr>
          <w:rFonts w:ascii="DINOT" w:hAnsi="DINOT" w:cs="Arial"/>
          <w:lang w:val="en-US"/>
        </w:rPr>
        <w:t>german/dialog/</w:t>
      </w:r>
      <w:r w:rsidR="00075758" w:rsidRPr="00725419">
        <w:rPr>
          <w:rFonts w:ascii="DINOT" w:hAnsi="DINOT" w:cs="Arial"/>
          <w:lang w:val="en-US"/>
        </w:rPr>
        <w:t>’</w:t>
      </w:r>
      <w:r w:rsidRPr="00725419">
        <w:rPr>
          <w:rFonts w:ascii="DINOT" w:hAnsi="DINOT" w:cs="Arial"/>
          <w:lang w:val="en-US"/>
        </w:rPr>
        <w:t xml:space="preserve"> the file reference </w:t>
      </w:r>
      <w:r w:rsidR="00075758" w:rsidRPr="00725419">
        <w:rPr>
          <w:rFonts w:ascii="DINOT" w:hAnsi="DINOT" w:cs="Arial"/>
          <w:lang w:val="en-US"/>
        </w:rPr>
        <w:t>‘</w:t>
      </w:r>
      <w:r w:rsidRPr="00725419">
        <w:rPr>
          <w:rFonts w:ascii="DINOT" w:hAnsi="DINOT" w:cs="Arial"/>
          <w:lang w:val="en-US"/>
        </w:rPr>
        <w:t>audio/dialog/en_hello.wav</w:t>
      </w:r>
      <w:r w:rsidR="00075758" w:rsidRPr="00725419">
        <w:rPr>
          <w:rFonts w:ascii="DINOT" w:hAnsi="DINOT" w:cs="Arial"/>
          <w:lang w:val="en-US"/>
        </w:rPr>
        <w:t>’</w:t>
      </w:r>
      <w:r w:rsidRPr="00725419">
        <w:rPr>
          <w:rFonts w:ascii="DINOT" w:hAnsi="DINOT" w:cs="Arial"/>
          <w:lang w:val="en-US"/>
        </w:rPr>
        <w:t xml:space="preserve"> would be converted to </w:t>
      </w:r>
      <w:r w:rsidR="00075758" w:rsidRPr="00725419">
        <w:rPr>
          <w:rFonts w:ascii="DINOT" w:hAnsi="DINOT" w:cs="Arial"/>
          <w:lang w:val="en-US"/>
        </w:rPr>
        <w:t>‘</w:t>
      </w:r>
      <w:r w:rsidRPr="00725419">
        <w:rPr>
          <w:rFonts w:ascii="DINOT" w:hAnsi="DINOT" w:cs="Arial"/>
          <w:lang w:val="en-US"/>
        </w:rPr>
        <w:t>audio/german/dialog/hello.wav</w:t>
      </w:r>
      <w:r w:rsidR="00075758" w:rsidRPr="00725419">
        <w:rPr>
          <w:rFonts w:ascii="DINOT" w:hAnsi="DINOT" w:cs="Arial"/>
          <w:lang w:val="en-US"/>
        </w:rPr>
        <w:t>’</w:t>
      </w:r>
      <w:r w:rsidRPr="00725419">
        <w:rPr>
          <w:rFonts w:ascii="DINOT" w:hAnsi="DINOT" w:cs="Arial"/>
          <w:lang w:val="en-US"/>
        </w:rPr>
        <w:t>.</w:t>
      </w:r>
    </w:p>
    <w:p w:rsidR="00715C5D" w:rsidRPr="00725419" w:rsidRDefault="00715C5D" w:rsidP="00715C5D">
      <w:pPr>
        <w:rPr>
          <w:rFonts w:ascii="DINOT" w:hAnsi="DINOT" w:cs="Arial"/>
          <w:lang w:val="en-US"/>
        </w:rPr>
      </w:pPr>
    </w:p>
    <w:p w:rsidR="00715C5D" w:rsidRPr="00725419" w:rsidRDefault="00715C5D" w:rsidP="007E0FC0">
      <w:pPr>
        <w:pStyle w:val="Heading4"/>
      </w:pPr>
      <w:r w:rsidRPr="00725419">
        <w:lastRenderedPageBreak/>
        <w:t>Selecting a Language</w:t>
      </w:r>
    </w:p>
    <w:p w:rsidR="00715C5D" w:rsidRPr="00725419" w:rsidRDefault="00715C5D" w:rsidP="00715C5D">
      <w:pPr>
        <w:rPr>
          <w:rFonts w:ascii="DINOT" w:hAnsi="DINOT" w:cs="Arial"/>
          <w:lang w:val="en-US"/>
        </w:rPr>
      </w:pPr>
      <w:r w:rsidRPr="00725419">
        <w:rPr>
          <w:rFonts w:ascii="DINOT" w:hAnsi="DINOT" w:cs="Arial"/>
          <w:lang w:val="en-US"/>
        </w:rPr>
        <w:t>The target language is selected us</w:t>
      </w:r>
      <w:r w:rsidR="00182AD2" w:rsidRPr="00725419">
        <w:rPr>
          <w:rFonts w:ascii="DINOT" w:hAnsi="DINOT" w:cs="Arial"/>
          <w:lang w:val="en-US"/>
        </w:rPr>
        <w:t>ing the 'Language' dropdown menu</w:t>
      </w:r>
      <w:r w:rsidRPr="00725419">
        <w:rPr>
          <w:rFonts w:ascii="DINOT" w:hAnsi="DINOT" w:cs="Arial"/>
          <w:lang w:val="en-US"/>
        </w:rPr>
        <w:t>.</w:t>
      </w:r>
      <w:r w:rsidR="00DA486A" w:rsidRPr="00725419">
        <w:rPr>
          <w:rFonts w:ascii="DINOT" w:hAnsi="DINOT" w:cs="Arial"/>
          <w:lang w:val="en-US"/>
        </w:rPr>
        <w:t xml:space="preserve"> </w:t>
      </w:r>
      <w:r w:rsidRPr="00725419">
        <w:rPr>
          <w:rFonts w:ascii="DINOT" w:hAnsi="DINOT" w:cs="Arial"/>
          <w:lang w:val="en-US"/>
        </w:rPr>
        <w:t>Simply click the down arrow, and select the language from the menu that appears</w:t>
      </w:r>
      <w:r w:rsidR="00182AD2" w:rsidRPr="00725419">
        <w:rPr>
          <w:rFonts w:ascii="DINOT" w:hAnsi="DINOT" w:cs="Arial"/>
          <w:lang w:val="en-US"/>
        </w:rPr>
        <w:t>, as shown in figure 3-50</w:t>
      </w:r>
      <w:r w:rsidRPr="00725419">
        <w:rPr>
          <w:rFonts w:ascii="DINOT" w:hAnsi="DINOT" w:cs="Arial"/>
          <w:lang w:val="en-US"/>
        </w:rPr>
        <w:t>.</w:t>
      </w:r>
    </w:p>
    <w:p w:rsidR="00270CD6" w:rsidRPr="00725419" w:rsidRDefault="00270CD6" w:rsidP="00270CD6">
      <w:pPr>
        <w:rPr>
          <w:rFonts w:ascii="DINOT" w:hAnsi="DINOT" w:cs="Arial"/>
          <w:lang w:val="en-US"/>
        </w:rPr>
      </w:pPr>
    </w:p>
    <w:p w:rsidR="00715C5D" w:rsidRPr="00725419" w:rsidRDefault="00715C5D" w:rsidP="00075758">
      <w:pPr>
        <w:jc w:val="center"/>
        <w:rPr>
          <w:rFonts w:ascii="DINOT" w:hAnsi="DINOT" w:cs="Arial"/>
          <w:lang w:val="en-US"/>
        </w:rPr>
      </w:pPr>
      <w:r w:rsidRPr="00725419">
        <w:rPr>
          <w:rFonts w:ascii="DINOT" w:hAnsi="DINOT" w:cs="Arial"/>
          <w:noProof/>
          <w:lang w:eastAsia="ja-JP"/>
        </w:rPr>
        <w:drawing>
          <wp:inline distT="0" distB="0" distL="0" distR="0">
            <wp:extent cx="1572009" cy="714425"/>
            <wp:effectExtent l="19050" t="19050" r="28191" b="28525"/>
            <wp:docPr id="48" name="Picture 48" descr="Figure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9_1"/>
                    <pic:cNvPicPr>
                      <a:picLocks noChangeAspect="1" noChangeArrowheads="1"/>
                    </pic:cNvPicPr>
                  </pic:nvPicPr>
                  <pic:blipFill>
                    <a:blip r:embed="rId145" cstate="print"/>
                    <a:stretch>
                      <a:fillRect/>
                    </a:stretch>
                  </pic:blipFill>
                  <pic:spPr bwMode="auto">
                    <a:xfrm>
                      <a:off x="0" y="0"/>
                      <a:ext cx="1570215" cy="713610"/>
                    </a:xfrm>
                    <a:prstGeom prst="rect">
                      <a:avLst/>
                    </a:prstGeom>
                    <a:noFill/>
                    <a:ln w="6350" cmpd="sng">
                      <a:solidFill>
                        <a:srgbClr val="000000"/>
                      </a:solidFill>
                      <a:miter lim="800000"/>
                      <a:headEnd/>
                      <a:tailEnd/>
                    </a:ln>
                    <a:effectLst/>
                  </pic:spPr>
                </pic:pic>
              </a:graphicData>
            </a:graphic>
          </wp:inline>
        </w:drawing>
      </w:r>
    </w:p>
    <w:p w:rsidR="00715C5D" w:rsidRPr="00725419" w:rsidRDefault="00182AD2" w:rsidP="00BA2D30">
      <w:pPr>
        <w:pStyle w:val="Caption"/>
        <w:rPr>
          <w:lang w:val="en-US"/>
        </w:rPr>
      </w:pPr>
      <w:r w:rsidRPr="00725419">
        <w:rPr>
          <w:lang w:val="en-US"/>
        </w:rPr>
        <w:t>The Language</w:t>
      </w:r>
      <w:r w:rsidR="00715C5D" w:rsidRPr="00725419">
        <w:rPr>
          <w:lang w:val="en-US"/>
        </w:rPr>
        <w:t xml:space="preserve"> </w:t>
      </w:r>
      <w:r w:rsidRPr="00725419">
        <w:rPr>
          <w:lang w:val="en-US"/>
        </w:rPr>
        <w:t>Dropd</w:t>
      </w:r>
      <w:r w:rsidR="00BA0B93" w:rsidRPr="00725419">
        <w:rPr>
          <w:lang w:val="en-US"/>
        </w:rPr>
        <w:t>own Menu</w:t>
      </w:r>
      <w:r w:rsidRPr="00725419">
        <w:rPr>
          <w:lang w:val="en-US"/>
        </w:rPr>
        <w:t>.</w:t>
      </w:r>
    </w:p>
    <w:p w:rsidR="00182AD2" w:rsidRPr="00725419" w:rsidRDefault="00182AD2" w:rsidP="00182AD2">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Changing the selected language causes the following</w:t>
      </w:r>
      <w:r w:rsidR="00331793">
        <w:rPr>
          <w:rFonts w:ascii="DINOT" w:hAnsi="DINOT" w:cs="Arial"/>
          <w:lang w:val="en-US"/>
        </w:rPr>
        <w:t xml:space="preserve"> to occur</w:t>
      </w:r>
      <w:r w:rsidRPr="00725419">
        <w:rPr>
          <w:rFonts w:ascii="DINOT" w:hAnsi="DINOT" w:cs="Arial"/>
          <w:lang w:val="en-US"/>
        </w:rPr>
        <w:t>:</w:t>
      </w:r>
    </w:p>
    <w:p w:rsidR="00715C5D" w:rsidRPr="00725419" w:rsidRDefault="00715C5D" w:rsidP="00B011C7">
      <w:pPr>
        <w:numPr>
          <w:ilvl w:val="0"/>
          <w:numId w:val="3"/>
        </w:numPr>
        <w:rPr>
          <w:rFonts w:ascii="DINOT" w:hAnsi="DINOT" w:cs="Arial"/>
          <w:lang w:val="en-US"/>
        </w:rPr>
      </w:pPr>
      <w:r w:rsidRPr="00725419">
        <w:rPr>
          <w:rFonts w:ascii="DINOT" w:hAnsi="DINOT" w:cs="Arial"/>
          <w:lang w:val="en-US"/>
        </w:rPr>
        <w:t>The prefix of the selected</w:t>
      </w:r>
      <w:r w:rsidR="00D12B78" w:rsidRPr="00725419">
        <w:rPr>
          <w:rFonts w:ascii="DINOT" w:hAnsi="DINOT" w:cs="Arial"/>
          <w:lang w:val="en-US"/>
        </w:rPr>
        <w:t xml:space="preserve"> language is added to the start of </w:t>
      </w:r>
      <w:r w:rsidRPr="00725419">
        <w:rPr>
          <w:rFonts w:ascii="DINOT" w:hAnsi="DINOT" w:cs="Arial"/>
          <w:lang w:val="en-US"/>
        </w:rPr>
        <w:t xml:space="preserve">audio file names </w:t>
      </w:r>
      <w:r w:rsidR="00D12B78" w:rsidRPr="00725419">
        <w:rPr>
          <w:rFonts w:ascii="DINOT" w:hAnsi="DINOT" w:cs="Arial"/>
          <w:lang w:val="en-US"/>
        </w:rPr>
        <w:t xml:space="preserve">shown in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00D12B78" w:rsidRPr="00725419">
        <w:rPr>
          <w:rFonts w:ascii="DINOT" w:hAnsi="DINOT" w:cs="Arial"/>
          <w:lang w:val="en-US"/>
        </w:rPr>
        <w:t>s and</w:t>
      </w:r>
      <w:r w:rsidRPr="00725419">
        <w:rPr>
          <w:rFonts w:ascii="DINOT" w:hAnsi="DINOT" w:cs="Arial"/>
          <w:lang w:val="en-US"/>
        </w:rPr>
        <w:t xml:space="preserve"> </w:t>
      </w:r>
      <w:r w:rsidR="00410186" w:rsidRPr="00725419">
        <w:rPr>
          <w:rFonts w:ascii="DINOT" w:hAnsi="DINOT" w:cs="Arial"/>
          <w:lang w:val="en-US"/>
        </w:rPr>
        <w:t>B</w:t>
      </w:r>
      <w:r w:rsidR="00D12B78" w:rsidRPr="00725419">
        <w:rPr>
          <w:rFonts w:ascii="DINOT" w:hAnsi="DINOT" w:cs="Arial"/>
          <w:lang w:val="en-US"/>
        </w:rPr>
        <w:t xml:space="preserve">anks views if they are from </w:t>
      </w:r>
      <w:r w:rsidR="00F94CC5">
        <w:rPr>
          <w:rFonts w:ascii="DINOT" w:hAnsi="DINOT" w:cs="Arial"/>
          <w:lang w:val="en-US"/>
        </w:rPr>
        <w:t>Banks</w:t>
      </w:r>
      <w:r w:rsidR="00D12B78" w:rsidRPr="00725419">
        <w:rPr>
          <w:rFonts w:ascii="DINOT" w:hAnsi="DINOT" w:cs="Arial"/>
          <w:lang w:val="en-US"/>
        </w:rPr>
        <w:t xml:space="preserve"> that </w:t>
      </w:r>
      <w:r w:rsidR="00331793">
        <w:rPr>
          <w:rFonts w:ascii="DINOT" w:hAnsi="DINOT" w:cs="Arial"/>
          <w:lang w:val="en-US"/>
        </w:rPr>
        <w:t>have language-specific prefixes</w:t>
      </w:r>
    </w:p>
    <w:p w:rsidR="00715C5D" w:rsidRPr="00725419" w:rsidRDefault="00715C5D" w:rsidP="00B011C7">
      <w:pPr>
        <w:numPr>
          <w:ilvl w:val="0"/>
          <w:numId w:val="3"/>
        </w:numPr>
        <w:rPr>
          <w:rFonts w:ascii="DINOT" w:hAnsi="DINOT" w:cs="Arial"/>
          <w:lang w:val="en-US"/>
        </w:rPr>
      </w:pPr>
      <w:r w:rsidRPr="00725419">
        <w:rPr>
          <w:rFonts w:ascii="DINOT" w:hAnsi="DINOT" w:cs="Arial"/>
          <w:lang w:val="en-US"/>
        </w:rPr>
        <w:t>Any auditioning will feature the a</w:t>
      </w:r>
      <w:r w:rsidR="00331793">
        <w:rPr>
          <w:rFonts w:ascii="DINOT" w:hAnsi="DINOT" w:cs="Arial"/>
          <w:lang w:val="en-US"/>
        </w:rPr>
        <w:t>udio from the selected language</w:t>
      </w:r>
    </w:p>
    <w:p w:rsidR="00715C5D" w:rsidRPr="00725419" w:rsidRDefault="00715C5D" w:rsidP="00B011C7">
      <w:pPr>
        <w:numPr>
          <w:ilvl w:val="0"/>
          <w:numId w:val="3"/>
        </w:numPr>
        <w:rPr>
          <w:rFonts w:ascii="DINOT" w:hAnsi="DINOT" w:cs="Arial"/>
          <w:lang w:val="en-US"/>
        </w:rPr>
      </w:pPr>
      <w:r w:rsidRPr="00725419">
        <w:rPr>
          <w:rFonts w:ascii="DINOT" w:hAnsi="DINOT" w:cs="Arial"/>
          <w:lang w:val="en-US"/>
        </w:rPr>
        <w:t xml:space="preserve">When building the project, the </w:t>
      </w:r>
      <w:r w:rsidR="00D02D92" w:rsidRPr="00725419">
        <w:rPr>
          <w:rFonts w:ascii="DINOT" w:hAnsi="DINOT" w:cs="Arial"/>
          <w:lang w:val="en-US"/>
        </w:rPr>
        <w:t>Banks</w:t>
      </w:r>
      <w:r w:rsidRPr="00725419">
        <w:rPr>
          <w:rFonts w:ascii="DINOT" w:hAnsi="DINOT" w:cs="Arial"/>
          <w:lang w:val="en-US"/>
        </w:rPr>
        <w:t xml:space="preserve"> placed into the .FSB file will use the </w:t>
      </w:r>
      <w:r w:rsidR="00D903F6" w:rsidRPr="00725419">
        <w:rPr>
          <w:rFonts w:ascii="DINOT" w:hAnsi="DINOT" w:cs="Arial"/>
          <w:lang w:val="en-US"/>
        </w:rPr>
        <w:t>Sound File</w:t>
      </w:r>
      <w:r w:rsidRPr="00725419">
        <w:rPr>
          <w:rFonts w:ascii="DINOT" w:hAnsi="DINOT" w:cs="Arial"/>
          <w:lang w:val="en-US"/>
        </w:rPr>
        <w:t>s of</w:t>
      </w:r>
      <w:r w:rsidR="00331793">
        <w:rPr>
          <w:rFonts w:ascii="DINOT" w:hAnsi="DINOT" w:cs="Arial"/>
          <w:lang w:val="en-US"/>
        </w:rPr>
        <w:t xml:space="preserve"> the selected language</w:t>
      </w:r>
    </w:p>
    <w:p w:rsidR="00331793" w:rsidRDefault="00331793" w:rsidP="00331793"/>
    <w:p w:rsidR="00715C5D" w:rsidRPr="00725419" w:rsidRDefault="00715C5D" w:rsidP="007E0FC0">
      <w:pPr>
        <w:pStyle w:val="Heading4"/>
      </w:pPr>
      <w:r w:rsidRPr="00725419">
        <w:t xml:space="preserve">Adding a </w:t>
      </w:r>
      <w:r w:rsidR="00120509" w:rsidRPr="00725419">
        <w:t>L</w:t>
      </w:r>
      <w:r w:rsidRPr="00725419">
        <w:t>anguage</w:t>
      </w:r>
    </w:p>
    <w:p w:rsidR="00715C5D" w:rsidRPr="00725419" w:rsidRDefault="00715C5D" w:rsidP="00345B43">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2D13EB" w:rsidRPr="00725419" w:rsidTr="00873DEF">
        <w:trPr>
          <w:trHeight w:val="279"/>
        </w:trPr>
        <w:tc>
          <w:tcPr>
            <w:tcW w:w="9180" w:type="dxa"/>
            <w:gridSpan w:val="2"/>
            <w:shd w:val="clear" w:color="auto" w:fill="FFFFFF" w:themeFill="background1"/>
          </w:tcPr>
          <w:p w:rsidR="002D13EB" w:rsidRPr="00725419" w:rsidRDefault="002D13EB" w:rsidP="002D13EB">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Adding a Language</w:t>
            </w:r>
          </w:p>
        </w:tc>
      </w:tr>
      <w:tr w:rsidR="002D13EB" w:rsidRPr="00725419" w:rsidTr="00873DEF">
        <w:trPr>
          <w:trHeight w:val="56"/>
        </w:trPr>
        <w:tc>
          <w:tcPr>
            <w:tcW w:w="675" w:type="dxa"/>
            <w:shd w:val="clear" w:color="auto" w:fill="FFFFFF" w:themeFill="background1"/>
          </w:tcPr>
          <w:p w:rsidR="002D13EB" w:rsidRPr="00725419" w:rsidRDefault="002D13EB"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2D13EB" w:rsidRPr="00725419" w:rsidRDefault="002D13EB"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2D13EB" w:rsidRPr="00725419" w:rsidTr="00873DEF">
        <w:trPr>
          <w:trHeight w:val="172"/>
        </w:trPr>
        <w:tc>
          <w:tcPr>
            <w:tcW w:w="675" w:type="dxa"/>
            <w:shd w:val="clear" w:color="auto" w:fill="FFFFFF" w:themeFill="background1"/>
          </w:tcPr>
          <w:p w:rsidR="002D13EB" w:rsidRPr="00725419" w:rsidRDefault="002D13EB"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2D13EB" w:rsidRPr="00725419" w:rsidRDefault="002D13EB" w:rsidP="00331793">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on the </w:t>
            </w:r>
            <w:r w:rsidRPr="00331793">
              <w:rPr>
                <w:rFonts w:ascii="DINOT" w:hAnsi="DINOT" w:cs="Arial"/>
                <w:b/>
                <w:color w:val="17365D" w:themeColor="text2" w:themeShade="BF"/>
                <w:sz w:val="20"/>
                <w:lang w:val="en-US"/>
              </w:rPr>
              <w:t>Language</w:t>
            </w:r>
            <w:r w:rsidRPr="00725419">
              <w:rPr>
                <w:rFonts w:ascii="DINOT" w:hAnsi="DINOT" w:cs="Arial"/>
                <w:color w:val="17365D" w:themeColor="text2" w:themeShade="BF"/>
                <w:sz w:val="20"/>
                <w:lang w:val="en-US"/>
              </w:rPr>
              <w:t xml:space="preserve"> drop down menu to open it</w:t>
            </w:r>
          </w:p>
        </w:tc>
      </w:tr>
      <w:tr w:rsidR="002D13EB" w:rsidRPr="00725419" w:rsidTr="00873DEF">
        <w:trPr>
          <w:trHeight w:val="172"/>
        </w:trPr>
        <w:tc>
          <w:tcPr>
            <w:tcW w:w="675" w:type="dxa"/>
            <w:shd w:val="clear" w:color="auto" w:fill="FFFFFF" w:themeFill="background1"/>
          </w:tcPr>
          <w:p w:rsidR="002D13EB" w:rsidRPr="00725419" w:rsidRDefault="002D13EB"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2D13EB" w:rsidRPr="00725419" w:rsidRDefault="002D13EB" w:rsidP="00331793">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w:t>
            </w:r>
            <w:r w:rsidRPr="00331793">
              <w:rPr>
                <w:rFonts w:ascii="DINOT" w:hAnsi="DINOT" w:cs="Arial"/>
                <w:b/>
                <w:color w:val="17365D" w:themeColor="text2" w:themeShade="BF"/>
                <w:sz w:val="20"/>
                <w:lang w:val="en-US"/>
              </w:rPr>
              <w:t>Edit languages…</w:t>
            </w:r>
            <w:r w:rsidR="00331793">
              <w:rPr>
                <w:rFonts w:ascii="DINOT" w:hAnsi="DINOT" w:cs="Arial"/>
                <w:color w:val="17365D" w:themeColor="text2" w:themeShade="BF"/>
                <w:sz w:val="20"/>
                <w:lang w:val="en-US"/>
              </w:rPr>
              <w:t xml:space="preserve"> menu item</w:t>
            </w:r>
          </w:p>
        </w:tc>
      </w:tr>
      <w:tr w:rsidR="002D13EB" w:rsidRPr="00725419" w:rsidTr="00873DEF">
        <w:trPr>
          <w:trHeight w:val="172"/>
        </w:trPr>
        <w:tc>
          <w:tcPr>
            <w:tcW w:w="675" w:type="dxa"/>
            <w:shd w:val="clear" w:color="auto" w:fill="FFFFFF" w:themeFill="background1"/>
          </w:tcPr>
          <w:p w:rsidR="002D13EB" w:rsidRPr="00725419" w:rsidRDefault="002D13EB"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2D13EB" w:rsidRPr="00725419" w:rsidRDefault="00331793" w:rsidP="00331793">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Press the </w:t>
            </w:r>
            <w:r w:rsidRPr="00331793">
              <w:rPr>
                <w:rFonts w:ascii="DINOT" w:hAnsi="DINOT" w:cs="Arial"/>
                <w:b/>
                <w:color w:val="17365D" w:themeColor="text2" w:themeShade="BF"/>
                <w:sz w:val="20"/>
                <w:lang w:val="en-US"/>
              </w:rPr>
              <w:t>Add…</w:t>
            </w:r>
            <w:r w:rsidR="002D13EB" w:rsidRPr="00725419">
              <w:rPr>
                <w:rFonts w:ascii="DINOT" w:hAnsi="DINOT" w:cs="Arial"/>
                <w:color w:val="17365D" w:themeColor="text2" w:themeShade="BF"/>
                <w:sz w:val="20"/>
                <w:lang w:val="en-US"/>
              </w:rPr>
              <w:t xml:space="preserve"> button. A pop-up window should appear</w:t>
            </w:r>
          </w:p>
        </w:tc>
      </w:tr>
      <w:tr w:rsidR="002D13EB" w:rsidRPr="00725419" w:rsidTr="00873DEF">
        <w:trPr>
          <w:trHeight w:val="172"/>
        </w:trPr>
        <w:tc>
          <w:tcPr>
            <w:tcW w:w="675" w:type="dxa"/>
            <w:shd w:val="clear" w:color="auto" w:fill="FFFFFF" w:themeFill="background1"/>
          </w:tcPr>
          <w:p w:rsidR="002D13EB" w:rsidRPr="00725419" w:rsidRDefault="002D13EB"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2D13EB" w:rsidRPr="00725419" w:rsidRDefault="002D13EB" w:rsidP="002D13EB">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Enter the new language </w:t>
            </w:r>
            <w:r w:rsidR="00331793">
              <w:rPr>
                <w:rFonts w:ascii="DINOT" w:hAnsi="DINOT" w:cs="Arial"/>
                <w:color w:val="17365D" w:themeColor="text2" w:themeShade="BF"/>
                <w:sz w:val="20"/>
                <w:lang w:val="en-US"/>
              </w:rPr>
              <w:t>name into the 'Name' text field</w:t>
            </w:r>
          </w:p>
        </w:tc>
      </w:tr>
      <w:tr w:rsidR="002D13EB" w:rsidRPr="00725419" w:rsidTr="00873DEF">
        <w:trPr>
          <w:trHeight w:val="172"/>
        </w:trPr>
        <w:tc>
          <w:tcPr>
            <w:tcW w:w="675" w:type="dxa"/>
            <w:shd w:val="clear" w:color="auto" w:fill="FFFFFF" w:themeFill="background1"/>
          </w:tcPr>
          <w:p w:rsidR="002D13EB" w:rsidRPr="00725419" w:rsidRDefault="002D13EB"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2D13EB" w:rsidRPr="00725419" w:rsidRDefault="00331793" w:rsidP="00331793">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Press </w:t>
            </w:r>
            <w:r w:rsidRPr="00331793">
              <w:rPr>
                <w:rFonts w:ascii="DINOT" w:hAnsi="DINOT" w:cs="Arial"/>
                <w:b/>
                <w:color w:val="17365D" w:themeColor="text2" w:themeShade="BF"/>
                <w:sz w:val="20"/>
                <w:lang w:val="en-US"/>
              </w:rPr>
              <w:t>OK</w:t>
            </w:r>
          </w:p>
        </w:tc>
      </w:tr>
    </w:tbl>
    <w:p w:rsidR="00331793" w:rsidRDefault="00331793" w:rsidP="00331793"/>
    <w:p w:rsidR="00331793" w:rsidRDefault="00331793" w:rsidP="00331793">
      <w:pPr>
        <w:rPr>
          <w:rFonts w:ascii="DINOT" w:hAnsi="DINOT"/>
          <w:color w:val="365F91" w:themeColor="accent1" w:themeShade="BF"/>
          <w:spacing w:val="10"/>
          <w:sz w:val="22"/>
          <w:szCs w:val="22"/>
          <w:lang w:val="en-US"/>
        </w:rPr>
      </w:pPr>
      <w:r>
        <w:br w:type="page"/>
      </w:r>
    </w:p>
    <w:p w:rsidR="00715C5D" w:rsidRPr="00725419" w:rsidRDefault="00715C5D" w:rsidP="007E0FC0">
      <w:pPr>
        <w:pStyle w:val="Heading4"/>
      </w:pPr>
      <w:r w:rsidRPr="00725419">
        <w:lastRenderedPageBreak/>
        <w:t xml:space="preserve">Editing a </w:t>
      </w:r>
      <w:r w:rsidR="00120509" w:rsidRPr="00725419">
        <w:t>L</w:t>
      </w:r>
      <w:r w:rsidRPr="00725419">
        <w:t>anguage</w:t>
      </w:r>
    </w:p>
    <w:p w:rsidR="002D13EB" w:rsidRPr="00725419" w:rsidRDefault="002D13EB" w:rsidP="00345B43">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2D13EB" w:rsidRPr="00725419" w:rsidTr="00873DEF">
        <w:trPr>
          <w:trHeight w:val="279"/>
        </w:trPr>
        <w:tc>
          <w:tcPr>
            <w:tcW w:w="9180" w:type="dxa"/>
            <w:gridSpan w:val="2"/>
            <w:shd w:val="clear" w:color="auto" w:fill="FFFFFF" w:themeFill="background1"/>
          </w:tcPr>
          <w:p w:rsidR="002D13EB" w:rsidRPr="00725419" w:rsidRDefault="002D13EB" w:rsidP="002D13EB">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Rename a Target Language</w:t>
            </w:r>
          </w:p>
        </w:tc>
      </w:tr>
      <w:tr w:rsidR="002D13EB" w:rsidRPr="00725419" w:rsidTr="00873DEF">
        <w:trPr>
          <w:trHeight w:val="56"/>
        </w:trPr>
        <w:tc>
          <w:tcPr>
            <w:tcW w:w="675" w:type="dxa"/>
            <w:shd w:val="clear" w:color="auto" w:fill="FFFFFF" w:themeFill="background1"/>
          </w:tcPr>
          <w:p w:rsidR="002D13EB" w:rsidRPr="00725419" w:rsidRDefault="002D13EB"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2D13EB" w:rsidRPr="00725419" w:rsidRDefault="002D13EB"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2D13EB" w:rsidRPr="00725419" w:rsidTr="00873DEF">
        <w:trPr>
          <w:trHeight w:val="172"/>
        </w:trPr>
        <w:tc>
          <w:tcPr>
            <w:tcW w:w="675" w:type="dxa"/>
            <w:shd w:val="clear" w:color="auto" w:fill="FFFFFF" w:themeFill="background1"/>
          </w:tcPr>
          <w:p w:rsidR="002D13EB" w:rsidRPr="00725419" w:rsidRDefault="002D13EB"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2D13EB" w:rsidRPr="00725419" w:rsidRDefault="002D13EB" w:rsidP="00331793">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on the </w:t>
            </w:r>
            <w:r w:rsidR="00331793" w:rsidRPr="00331793">
              <w:rPr>
                <w:rFonts w:ascii="DINOT" w:hAnsi="DINOT" w:cs="Arial"/>
                <w:b/>
                <w:color w:val="17365D" w:themeColor="text2" w:themeShade="BF"/>
                <w:sz w:val="20"/>
                <w:lang w:val="en-US"/>
              </w:rPr>
              <w:t>Language</w:t>
            </w:r>
            <w:r w:rsidR="00331793">
              <w:rPr>
                <w:rFonts w:ascii="DINOT" w:hAnsi="DINOT" w:cs="Arial"/>
                <w:color w:val="17365D" w:themeColor="text2" w:themeShade="BF"/>
                <w:sz w:val="20"/>
                <w:lang w:val="en-US"/>
              </w:rPr>
              <w:t xml:space="preserve"> drop-</w:t>
            </w:r>
            <w:r w:rsidRPr="00725419">
              <w:rPr>
                <w:rFonts w:ascii="DINOT" w:hAnsi="DINOT" w:cs="Arial"/>
                <w:color w:val="17365D" w:themeColor="text2" w:themeShade="BF"/>
                <w:sz w:val="20"/>
                <w:lang w:val="en-US"/>
              </w:rPr>
              <w:t>down menu to open it</w:t>
            </w:r>
          </w:p>
        </w:tc>
      </w:tr>
      <w:tr w:rsidR="002D13EB" w:rsidRPr="00725419" w:rsidTr="00873DEF">
        <w:trPr>
          <w:trHeight w:val="172"/>
        </w:trPr>
        <w:tc>
          <w:tcPr>
            <w:tcW w:w="675" w:type="dxa"/>
            <w:shd w:val="clear" w:color="auto" w:fill="FFFFFF" w:themeFill="background1"/>
          </w:tcPr>
          <w:p w:rsidR="002D13EB" w:rsidRPr="00725419" w:rsidRDefault="002D13EB"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2D13EB" w:rsidRPr="00725419" w:rsidRDefault="002D13EB" w:rsidP="00331793">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w:t>
            </w:r>
            <w:r w:rsidRPr="00331793">
              <w:rPr>
                <w:rFonts w:ascii="DINOT" w:hAnsi="DINOT" w:cs="Arial"/>
                <w:b/>
                <w:color w:val="17365D" w:themeColor="text2" w:themeShade="BF"/>
                <w:sz w:val="20"/>
                <w:lang w:val="en-US"/>
              </w:rPr>
              <w:t>Edit languages…</w:t>
            </w:r>
            <w:r w:rsidRPr="00725419">
              <w:rPr>
                <w:rFonts w:ascii="DINOT" w:hAnsi="DINOT" w:cs="Arial"/>
                <w:color w:val="17365D" w:themeColor="text2" w:themeShade="BF"/>
                <w:sz w:val="20"/>
                <w:lang w:val="en-US"/>
              </w:rPr>
              <w:t xml:space="preserve"> menu item</w:t>
            </w:r>
          </w:p>
        </w:tc>
      </w:tr>
      <w:tr w:rsidR="002D13EB" w:rsidRPr="00725419" w:rsidTr="00873DEF">
        <w:trPr>
          <w:trHeight w:val="172"/>
        </w:trPr>
        <w:tc>
          <w:tcPr>
            <w:tcW w:w="675" w:type="dxa"/>
            <w:shd w:val="clear" w:color="auto" w:fill="FFFFFF" w:themeFill="background1"/>
          </w:tcPr>
          <w:p w:rsidR="002D13EB" w:rsidRPr="00725419" w:rsidRDefault="002D13EB"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2D13EB" w:rsidRPr="00725419" w:rsidRDefault="002D13EB" w:rsidP="00331793">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In the Edit Languages window, select the language to be renamed</w:t>
            </w:r>
          </w:p>
        </w:tc>
      </w:tr>
      <w:tr w:rsidR="002D13EB" w:rsidRPr="00725419" w:rsidTr="00873DEF">
        <w:trPr>
          <w:trHeight w:val="172"/>
        </w:trPr>
        <w:tc>
          <w:tcPr>
            <w:tcW w:w="675" w:type="dxa"/>
            <w:shd w:val="clear" w:color="auto" w:fill="FFFFFF" w:themeFill="background1"/>
          </w:tcPr>
          <w:p w:rsidR="002D13EB" w:rsidRPr="00725419" w:rsidRDefault="002D13EB"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2D13EB" w:rsidRPr="00725419" w:rsidRDefault="00331793" w:rsidP="00331793">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Press the </w:t>
            </w:r>
            <w:r w:rsidRPr="00331793">
              <w:rPr>
                <w:rFonts w:ascii="DINOT" w:hAnsi="DINOT" w:cs="Arial"/>
                <w:b/>
                <w:color w:val="17365D" w:themeColor="text2" w:themeShade="BF"/>
                <w:sz w:val="20"/>
                <w:lang w:val="en-US"/>
              </w:rPr>
              <w:t>Rename…</w:t>
            </w:r>
            <w:r w:rsidR="002D13EB" w:rsidRPr="00725419">
              <w:rPr>
                <w:rFonts w:ascii="DINOT" w:hAnsi="DINOT" w:cs="Arial"/>
                <w:color w:val="17365D" w:themeColor="text2" w:themeShade="BF"/>
                <w:sz w:val="20"/>
                <w:lang w:val="en-US"/>
              </w:rPr>
              <w:t xml:space="preserve"> button</w:t>
            </w:r>
            <w:r>
              <w:rPr>
                <w:rFonts w:ascii="DINOT" w:hAnsi="DINOT" w:cs="Arial"/>
                <w:color w:val="17365D" w:themeColor="text2" w:themeShade="BF"/>
                <w:sz w:val="20"/>
                <w:lang w:val="en-US"/>
              </w:rPr>
              <w:t>. A pop-up window should appear</w:t>
            </w:r>
          </w:p>
        </w:tc>
      </w:tr>
      <w:tr w:rsidR="002D13EB" w:rsidRPr="00725419" w:rsidTr="00873DEF">
        <w:trPr>
          <w:trHeight w:val="172"/>
        </w:trPr>
        <w:tc>
          <w:tcPr>
            <w:tcW w:w="675" w:type="dxa"/>
            <w:shd w:val="clear" w:color="auto" w:fill="FFFFFF" w:themeFill="background1"/>
          </w:tcPr>
          <w:p w:rsidR="002D13EB" w:rsidRPr="00725419" w:rsidRDefault="002D13EB"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2D13EB" w:rsidRPr="00725419" w:rsidRDefault="002D13EB" w:rsidP="00331793">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Enter the new language </w:t>
            </w:r>
            <w:r w:rsidR="00331793">
              <w:rPr>
                <w:rFonts w:ascii="DINOT" w:hAnsi="DINOT" w:cs="Arial"/>
                <w:color w:val="17365D" w:themeColor="text2" w:themeShade="BF"/>
                <w:sz w:val="20"/>
                <w:lang w:val="en-US"/>
              </w:rPr>
              <w:t xml:space="preserve">name into the </w:t>
            </w:r>
            <w:r w:rsidR="00331793" w:rsidRPr="00331793">
              <w:rPr>
                <w:rFonts w:ascii="DINOT" w:hAnsi="DINOT" w:cs="Arial"/>
                <w:b/>
                <w:color w:val="17365D" w:themeColor="text2" w:themeShade="BF"/>
                <w:sz w:val="20"/>
                <w:lang w:val="en-US"/>
              </w:rPr>
              <w:t>Name</w:t>
            </w:r>
            <w:r w:rsidR="00331793">
              <w:rPr>
                <w:rFonts w:ascii="DINOT" w:hAnsi="DINOT" w:cs="Arial"/>
                <w:color w:val="17365D" w:themeColor="text2" w:themeShade="BF"/>
                <w:sz w:val="20"/>
                <w:lang w:val="en-US"/>
              </w:rPr>
              <w:t xml:space="preserve"> text field</w:t>
            </w:r>
          </w:p>
        </w:tc>
      </w:tr>
      <w:tr w:rsidR="002D13EB" w:rsidRPr="00725419" w:rsidTr="00873DEF">
        <w:trPr>
          <w:trHeight w:val="172"/>
        </w:trPr>
        <w:tc>
          <w:tcPr>
            <w:tcW w:w="675" w:type="dxa"/>
            <w:shd w:val="clear" w:color="auto" w:fill="FFFFFF" w:themeFill="background1"/>
          </w:tcPr>
          <w:p w:rsidR="002D13EB" w:rsidRPr="00725419" w:rsidRDefault="002D13EB"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6</w:t>
            </w:r>
          </w:p>
        </w:tc>
        <w:tc>
          <w:tcPr>
            <w:tcW w:w="8505" w:type="dxa"/>
            <w:shd w:val="clear" w:color="auto" w:fill="FFFFFF" w:themeFill="background1"/>
          </w:tcPr>
          <w:p w:rsidR="002D13EB" w:rsidRPr="00725419" w:rsidRDefault="00331793" w:rsidP="00331793">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Press </w:t>
            </w:r>
            <w:r w:rsidRPr="00331793">
              <w:rPr>
                <w:rFonts w:ascii="DINOT" w:hAnsi="DINOT" w:cs="Arial"/>
                <w:b/>
                <w:color w:val="17365D" w:themeColor="text2" w:themeShade="BF"/>
                <w:sz w:val="20"/>
                <w:lang w:val="en-US"/>
              </w:rPr>
              <w:t>OK</w:t>
            </w:r>
          </w:p>
        </w:tc>
      </w:tr>
    </w:tbl>
    <w:p w:rsidR="00715C5D" w:rsidRPr="00725419" w:rsidRDefault="00715C5D" w:rsidP="003F25F0">
      <w:pPr>
        <w:rPr>
          <w:rFonts w:ascii="DINOT" w:hAnsi="DINOT" w:cs="Arial"/>
          <w:lang w:val="en-US"/>
        </w:rPr>
      </w:pPr>
    </w:p>
    <w:p w:rsidR="00715C5D" w:rsidRPr="00725419" w:rsidRDefault="00715C5D" w:rsidP="007E0FC0">
      <w:pPr>
        <w:pStyle w:val="Heading4"/>
      </w:pPr>
      <w:r w:rsidRPr="00725419">
        <w:t xml:space="preserve">Removing a </w:t>
      </w:r>
      <w:r w:rsidR="00120509" w:rsidRPr="00725419">
        <w:t>L</w:t>
      </w:r>
      <w:r w:rsidRPr="00725419">
        <w:t>anguage</w:t>
      </w:r>
    </w:p>
    <w:p w:rsidR="00715C5D" w:rsidRPr="00725419" w:rsidRDefault="00715C5D" w:rsidP="00F00D82">
      <w:pPr>
        <w:rPr>
          <w:rFonts w:ascii="DINOT" w:hAnsi="DINOT" w:cs="Arial"/>
          <w:lang w:val="en-US"/>
        </w:rPr>
      </w:pPr>
      <w:r w:rsidRPr="00725419">
        <w:rPr>
          <w:rFonts w:ascii="DINOT" w:hAnsi="DINOT" w:cs="Arial"/>
          <w:lang w:val="en-US"/>
        </w:rPr>
        <w:t xml:space="preserve">Removing a language will also delete any wave </w:t>
      </w:r>
      <w:r w:rsidR="00F94CC5">
        <w:rPr>
          <w:rFonts w:ascii="DINOT" w:hAnsi="DINOT" w:cs="Arial"/>
          <w:lang w:val="en-US"/>
        </w:rPr>
        <w:t>Bank</w:t>
      </w:r>
      <w:r w:rsidRPr="00725419">
        <w:rPr>
          <w:rFonts w:ascii="DINOT" w:hAnsi="DINOT" w:cs="Arial"/>
          <w:lang w:val="en-US"/>
        </w:rPr>
        <w:t xml:space="preserve"> language prefixes </w:t>
      </w:r>
      <w:r w:rsidR="003F25F0" w:rsidRPr="00725419">
        <w:rPr>
          <w:rFonts w:ascii="DINOT" w:hAnsi="DINOT" w:cs="Arial"/>
          <w:lang w:val="en-US"/>
        </w:rPr>
        <w:t>associated</w:t>
      </w:r>
      <w:r w:rsidRPr="00725419">
        <w:rPr>
          <w:rFonts w:ascii="DINOT" w:hAnsi="DINOT" w:cs="Arial"/>
          <w:lang w:val="en-US"/>
        </w:rPr>
        <w:t xml:space="preserve"> </w:t>
      </w:r>
      <w:r w:rsidR="003F25F0" w:rsidRPr="00725419">
        <w:rPr>
          <w:rFonts w:ascii="DINOT" w:hAnsi="DINOT" w:cs="Arial"/>
          <w:lang w:val="en-US"/>
        </w:rPr>
        <w:t>with</w:t>
      </w:r>
      <w:r w:rsidRPr="00725419">
        <w:rPr>
          <w:rFonts w:ascii="DINOT" w:hAnsi="DINOT" w:cs="Arial"/>
          <w:lang w:val="en-US"/>
        </w:rPr>
        <w:t xml:space="preserve"> the language.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F00D82" w:rsidRPr="00725419" w:rsidTr="00873DEF">
        <w:trPr>
          <w:trHeight w:val="279"/>
        </w:trPr>
        <w:tc>
          <w:tcPr>
            <w:tcW w:w="9180" w:type="dxa"/>
            <w:gridSpan w:val="2"/>
            <w:shd w:val="clear" w:color="auto" w:fill="FFFFFF" w:themeFill="background1"/>
          </w:tcPr>
          <w:p w:rsidR="00F00D82" w:rsidRPr="00725419" w:rsidRDefault="00F00D82" w:rsidP="00F00D82">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Delete a Target Language</w:t>
            </w:r>
          </w:p>
        </w:tc>
      </w:tr>
      <w:tr w:rsidR="00F00D82" w:rsidRPr="00725419" w:rsidTr="00873DEF">
        <w:trPr>
          <w:trHeight w:val="56"/>
        </w:trPr>
        <w:tc>
          <w:tcPr>
            <w:tcW w:w="675" w:type="dxa"/>
            <w:shd w:val="clear" w:color="auto" w:fill="FFFFFF" w:themeFill="background1"/>
          </w:tcPr>
          <w:p w:rsidR="00F00D82" w:rsidRPr="00725419" w:rsidRDefault="00F00D82"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F00D82" w:rsidRPr="00725419" w:rsidRDefault="00F00D82"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F00D82" w:rsidRPr="00725419" w:rsidTr="00873DEF">
        <w:trPr>
          <w:trHeight w:val="172"/>
        </w:trPr>
        <w:tc>
          <w:tcPr>
            <w:tcW w:w="675" w:type="dxa"/>
            <w:shd w:val="clear" w:color="auto" w:fill="FFFFFF" w:themeFill="background1"/>
          </w:tcPr>
          <w:p w:rsidR="00F00D82" w:rsidRPr="00725419" w:rsidRDefault="00F00D8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F00D82" w:rsidRPr="00725419" w:rsidRDefault="00F00D82" w:rsidP="009E4A9A">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on the </w:t>
            </w:r>
            <w:r w:rsidRPr="009E4A9A">
              <w:rPr>
                <w:rFonts w:ascii="DINOT" w:hAnsi="DINOT" w:cs="Arial"/>
                <w:b/>
                <w:color w:val="17365D" w:themeColor="text2" w:themeShade="BF"/>
                <w:sz w:val="20"/>
                <w:lang w:val="en-US"/>
              </w:rPr>
              <w:t>Language</w:t>
            </w:r>
            <w:r w:rsidRPr="00725419">
              <w:rPr>
                <w:rFonts w:ascii="DINOT" w:hAnsi="DINOT" w:cs="Arial"/>
                <w:color w:val="17365D" w:themeColor="text2" w:themeShade="BF"/>
                <w:sz w:val="20"/>
                <w:lang w:val="en-US"/>
              </w:rPr>
              <w:t xml:space="preserve"> drop down menu to open it</w:t>
            </w:r>
          </w:p>
        </w:tc>
      </w:tr>
      <w:tr w:rsidR="00F00D82" w:rsidRPr="00725419" w:rsidTr="00873DEF">
        <w:trPr>
          <w:trHeight w:val="172"/>
        </w:trPr>
        <w:tc>
          <w:tcPr>
            <w:tcW w:w="675" w:type="dxa"/>
            <w:shd w:val="clear" w:color="auto" w:fill="FFFFFF" w:themeFill="background1"/>
          </w:tcPr>
          <w:p w:rsidR="00F00D82" w:rsidRPr="00725419" w:rsidRDefault="00F00D8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F00D82" w:rsidRPr="00725419" w:rsidRDefault="00F00D82" w:rsidP="009E4A9A">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w:t>
            </w:r>
            <w:r w:rsidRPr="009E4A9A">
              <w:rPr>
                <w:rFonts w:ascii="DINOT" w:hAnsi="DINOT" w:cs="Arial"/>
                <w:b/>
                <w:color w:val="17365D" w:themeColor="text2" w:themeShade="BF"/>
                <w:sz w:val="20"/>
                <w:lang w:val="en-US"/>
              </w:rPr>
              <w:t>Edit languages</w:t>
            </w:r>
            <w:r w:rsidR="009E4A9A">
              <w:rPr>
                <w:rFonts w:ascii="DINOT" w:hAnsi="DINOT" w:cs="Arial"/>
                <w:b/>
                <w:color w:val="17365D" w:themeColor="text2" w:themeShade="BF"/>
                <w:sz w:val="20"/>
                <w:lang w:val="en-US"/>
              </w:rPr>
              <w:t>…</w:t>
            </w:r>
            <w:r w:rsidRPr="00725419">
              <w:rPr>
                <w:rFonts w:ascii="DINOT" w:hAnsi="DINOT" w:cs="Arial"/>
                <w:color w:val="17365D" w:themeColor="text2" w:themeShade="BF"/>
                <w:sz w:val="20"/>
                <w:lang w:val="en-US"/>
              </w:rPr>
              <w:t xml:space="preserve"> menu item</w:t>
            </w:r>
          </w:p>
        </w:tc>
      </w:tr>
      <w:tr w:rsidR="00F00D82" w:rsidRPr="00725419" w:rsidTr="00873DEF">
        <w:trPr>
          <w:trHeight w:val="172"/>
        </w:trPr>
        <w:tc>
          <w:tcPr>
            <w:tcW w:w="675" w:type="dxa"/>
            <w:shd w:val="clear" w:color="auto" w:fill="FFFFFF" w:themeFill="background1"/>
          </w:tcPr>
          <w:p w:rsidR="00F00D82" w:rsidRPr="00725419" w:rsidRDefault="00F00D8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F00D82" w:rsidRPr="00725419" w:rsidRDefault="00F00D82" w:rsidP="009E4A9A">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In the Edit Languages window, select the language to be deleted</w:t>
            </w:r>
          </w:p>
        </w:tc>
      </w:tr>
      <w:tr w:rsidR="00F00D82" w:rsidRPr="00725419" w:rsidTr="00873DEF">
        <w:trPr>
          <w:trHeight w:val="172"/>
        </w:trPr>
        <w:tc>
          <w:tcPr>
            <w:tcW w:w="675" w:type="dxa"/>
            <w:shd w:val="clear" w:color="auto" w:fill="FFFFFF" w:themeFill="background1"/>
          </w:tcPr>
          <w:p w:rsidR="00F00D82" w:rsidRPr="00725419" w:rsidRDefault="00F00D8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F00D82" w:rsidRPr="00725419" w:rsidRDefault="00F00D82" w:rsidP="009E4A9A">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w:t>
            </w:r>
            <w:r w:rsidR="009E4A9A">
              <w:rPr>
                <w:rFonts w:ascii="DINOT" w:hAnsi="DINOT" w:cs="Arial"/>
                <w:color w:val="17365D" w:themeColor="text2" w:themeShade="BF"/>
                <w:sz w:val="20"/>
                <w:lang w:val="en-US"/>
              </w:rPr>
              <w:t xml:space="preserve">s the </w:t>
            </w:r>
            <w:r w:rsidR="009E4A9A" w:rsidRPr="009E4A9A">
              <w:rPr>
                <w:rFonts w:ascii="DINOT" w:hAnsi="DINOT" w:cs="Arial"/>
                <w:b/>
                <w:color w:val="17365D" w:themeColor="text2" w:themeShade="BF"/>
                <w:sz w:val="20"/>
                <w:lang w:val="en-US"/>
              </w:rPr>
              <w:t>Delete</w:t>
            </w:r>
            <w:r w:rsidR="009E4A9A">
              <w:rPr>
                <w:rFonts w:ascii="DINOT" w:hAnsi="DINOT" w:cs="Arial"/>
                <w:color w:val="17365D" w:themeColor="text2" w:themeShade="BF"/>
                <w:sz w:val="20"/>
                <w:lang w:val="en-US"/>
              </w:rPr>
              <w:t xml:space="preserve"> button</w:t>
            </w:r>
          </w:p>
        </w:tc>
      </w:tr>
      <w:tr w:rsidR="00F00D82" w:rsidRPr="00725419" w:rsidTr="00873DEF">
        <w:trPr>
          <w:trHeight w:val="172"/>
        </w:trPr>
        <w:tc>
          <w:tcPr>
            <w:tcW w:w="675" w:type="dxa"/>
            <w:shd w:val="clear" w:color="auto" w:fill="FFFFFF" w:themeFill="background1"/>
          </w:tcPr>
          <w:p w:rsidR="00F00D82" w:rsidRPr="00725419" w:rsidRDefault="00F00D8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F00D82" w:rsidRPr="00725419" w:rsidRDefault="009E4A9A" w:rsidP="009E4A9A">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Press </w:t>
            </w:r>
            <w:r w:rsidRPr="009E4A9A">
              <w:rPr>
                <w:rFonts w:ascii="DINOT" w:hAnsi="DINOT" w:cs="Arial"/>
                <w:b/>
                <w:color w:val="17365D" w:themeColor="text2" w:themeShade="BF"/>
                <w:sz w:val="20"/>
                <w:lang w:val="en-US"/>
              </w:rPr>
              <w:t>OK</w:t>
            </w:r>
          </w:p>
        </w:tc>
      </w:tr>
    </w:tbl>
    <w:p w:rsidR="00F00D82" w:rsidRPr="00725419" w:rsidRDefault="00F00D82" w:rsidP="003F25F0">
      <w:pPr>
        <w:rPr>
          <w:rFonts w:ascii="DINOT" w:hAnsi="DINOT" w:cs="Arial"/>
          <w:lang w:val="en-US"/>
        </w:rPr>
      </w:pPr>
    </w:p>
    <w:p w:rsidR="00715C5D" w:rsidRPr="00725419" w:rsidRDefault="00715C5D" w:rsidP="007E0FC0">
      <w:pPr>
        <w:pStyle w:val="Heading4"/>
      </w:pPr>
      <w:r w:rsidRPr="00725419">
        <w:t>Setting the Prefix</w:t>
      </w:r>
    </w:p>
    <w:p w:rsidR="00F00D82" w:rsidRPr="00725419" w:rsidRDefault="00F00D82"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F00D82" w:rsidRPr="00725419" w:rsidTr="00873DEF">
        <w:trPr>
          <w:trHeight w:val="279"/>
        </w:trPr>
        <w:tc>
          <w:tcPr>
            <w:tcW w:w="9180" w:type="dxa"/>
            <w:gridSpan w:val="2"/>
            <w:shd w:val="clear" w:color="auto" w:fill="FFFFFF" w:themeFill="background1"/>
          </w:tcPr>
          <w:p w:rsidR="00F00D82" w:rsidRPr="00725419" w:rsidRDefault="00F00D82" w:rsidP="00F00D82">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Set the Bank Filename Prefix for a Language</w:t>
            </w:r>
          </w:p>
        </w:tc>
      </w:tr>
      <w:tr w:rsidR="00F00D82" w:rsidRPr="00725419" w:rsidTr="00873DEF">
        <w:trPr>
          <w:trHeight w:val="56"/>
        </w:trPr>
        <w:tc>
          <w:tcPr>
            <w:tcW w:w="675" w:type="dxa"/>
            <w:shd w:val="clear" w:color="auto" w:fill="FFFFFF" w:themeFill="background1"/>
          </w:tcPr>
          <w:p w:rsidR="00F00D82" w:rsidRPr="00725419" w:rsidRDefault="00F00D82"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F00D82" w:rsidRPr="00725419" w:rsidRDefault="00F00D82"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F00D82" w:rsidRPr="00725419" w:rsidTr="00873DEF">
        <w:trPr>
          <w:trHeight w:val="172"/>
        </w:trPr>
        <w:tc>
          <w:tcPr>
            <w:tcW w:w="675" w:type="dxa"/>
            <w:shd w:val="clear" w:color="auto" w:fill="FFFFFF" w:themeFill="background1"/>
          </w:tcPr>
          <w:p w:rsidR="00F00D82" w:rsidRPr="00725419" w:rsidRDefault="00F00D8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F00D82" w:rsidRPr="00725419" w:rsidRDefault="00F00D82" w:rsidP="00D5007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language using the </w:t>
            </w:r>
            <w:r w:rsidR="00D5007F">
              <w:rPr>
                <w:rFonts w:ascii="DINOT" w:hAnsi="DINOT" w:cs="Arial"/>
                <w:b/>
                <w:color w:val="17365D" w:themeColor="text2" w:themeShade="BF"/>
                <w:sz w:val="20"/>
                <w:lang w:val="en-US"/>
              </w:rPr>
              <w:t>Language</w:t>
            </w:r>
            <w:r w:rsidRPr="00D5007F">
              <w:rPr>
                <w:rFonts w:ascii="DINOT" w:hAnsi="DINOT" w:cs="Arial"/>
                <w:b/>
                <w:color w:val="17365D" w:themeColor="text2" w:themeShade="BF"/>
                <w:sz w:val="20"/>
                <w:lang w:val="en-US"/>
              </w:rPr>
              <w:t xml:space="preserve"> </w:t>
            </w:r>
            <w:r w:rsidRPr="00725419">
              <w:rPr>
                <w:rFonts w:ascii="DINOT" w:hAnsi="DINOT" w:cs="Arial"/>
                <w:color w:val="17365D" w:themeColor="text2" w:themeShade="BF"/>
                <w:sz w:val="20"/>
                <w:lang w:val="en-US"/>
              </w:rPr>
              <w:t>drop down list</w:t>
            </w:r>
          </w:p>
        </w:tc>
      </w:tr>
      <w:tr w:rsidR="00F00D82" w:rsidRPr="00725419" w:rsidTr="00873DEF">
        <w:trPr>
          <w:trHeight w:val="172"/>
        </w:trPr>
        <w:tc>
          <w:tcPr>
            <w:tcW w:w="675" w:type="dxa"/>
            <w:shd w:val="clear" w:color="auto" w:fill="FFFFFF" w:themeFill="background1"/>
          </w:tcPr>
          <w:p w:rsidR="00F00D82" w:rsidRPr="00725419" w:rsidRDefault="00F00D8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lastRenderedPageBreak/>
              <w:t>2</w:t>
            </w:r>
          </w:p>
        </w:tc>
        <w:tc>
          <w:tcPr>
            <w:tcW w:w="8505" w:type="dxa"/>
            <w:shd w:val="clear" w:color="auto" w:fill="FFFFFF" w:themeFill="background1"/>
          </w:tcPr>
          <w:p w:rsidR="00F00D82" w:rsidRPr="00725419" w:rsidRDefault="00F00D82" w:rsidP="00F00D8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If not already in the Ban</w:t>
            </w:r>
            <w:r w:rsidR="00D5007F">
              <w:rPr>
                <w:rFonts w:ascii="DINOT" w:hAnsi="DINOT" w:cs="Arial"/>
                <w:color w:val="17365D" w:themeColor="text2" w:themeShade="BF"/>
                <w:sz w:val="20"/>
                <w:lang w:val="en-US"/>
              </w:rPr>
              <w:t xml:space="preserve">ks view, click the </w:t>
            </w:r>
            <w:r w:rsidR="00D5007F" w:rsidRPr="00D5007F">
              <w:rPr>
                <w:rFonts w:ascii="DINOT" w:hAnsi="DINOT" w:cs="Arial"/>
                <w:b/>
                <w:color w:val="17365D" w:themeColor="text2" w:themeShade="BF"/>
                <w:sz w:val="20"/>
                <w:lang w:val="en-US"/>
              </w:rPr>
              <w:t>Banks</w:t>
            </w:r>
            <w:r w:rsidR="00D5007F">
              <w:rPr>
                <w:rFonts w:ascii="DINOT" w:hAnsi="DINOT" w:cs="Arial"/>
                <w:color w:val="17365D" w:themeColor="text2" w:themeShade="BF"/>
                <w:sz w:val="20"/>
                <w:lang w:val="en-US"/>
              </w:rPr>
              <w:t xml:space="preserve"> button</w:t>
            </w:r>
          </w:p>
        </w:tc>
      </w:tr>
      <w:tr w:rsidR="00F00D82" w:rsidRPr="00725419" w:rsidTr="00873DEF">
        <w:trPr>
          <w:trHeight w:val="172"/>
        </w:trPr>
        <w:tc>
          <w:tcPr>
            <w:tcW w:w="675" w:type="dxa"/>
            <w:shd w:val="clear" w:color="auto" w:fill="FFFFFF" w:themeFill="background1"/>
          </w:tcPr>
          <w:p w:rsidR="00F00D82" w:rsidRPr="00725419" w:rsidRDefault="00F00D8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F00D82" w:rsidRPr="00725419" w:rsidRDefault="00F00D82" w:rsidP="00F00D8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on the </w:t>
            </w:r>
            <w:r w:rsidR="00F94CC5">
              <w:rPr>
                <w:rFonts w:ascii="DINOT" w:hAnsi="DINOT" w:cs="Arial"/>
                <w:color w:val="17365D" w:themeColor="text2" w:themeShade="BF"/>
                <w:sz w:val="20"/>
                <w:lang w:val="en-US"/>
              </w:rPr>
              <w:t>Bank</w:t>
            </w:r>
            <w:r w:rsidR="00D5007F">
              <w:rPr>
                <w:rFonts w:ascii="DINOT" w:hAnsi="DINOT" w:cs="Arial"/>
                <w:color w:val="17365D" w:themeColor="text2" w:themeShade="BF"/>
                <w:sz w:val="20"/>
                <w:lang w:val="en-US"/>
              </w:rPr>
              <w:t xml:space="preserve"> to be localized</w:t>
            </w:r>
          </w:p>
        </w:tc>
      </w:tr>
      <w:tr w:rsidR="00F00D82" w:rsidRPr="00725419" w:rsidTr="00873DEF">
        <w:trPr>
          <w:trHeight w:val="172"/>
        </w:trPr>
        <w:tc>
          <w:tcPr>
            <w:tcW w:w="675" w:type="dxa"/>
            <w:shd w:val="clear" w:color="auto" w:fill="FFFFFF" w:themeFill="background1"/>
          </w:tcPr>
          <w:p w:rsidR="00F00D82" w:rsidRPr="00725419" w:rsidRDefault="00F00D8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F00D82" w:rsidRPr="00725419" w:rsidRDefault="00F00D82" w:rsidP="00D5007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In the Bank Properties pane, enter the desired p</w:t>
            </w:r>
            <w:r w:rsidR="00D5007F">
              <w:rPr>
                <w:rFonts w:ascii="DINOT" w:hAnsi="DINOT" w:cs="Arial"/>
                <w:color w:val="17365D" w:themeColor="text2" w:themeShade="BF"/>
                <w:sz w:val="20"/>
                <w:lang w:val="en-US"/>
              </w:rPr>
              <w:t xml:space="preserve">refix into the </w:t>
            </w:r>
            <w:r w:rsidR="00D5007F" w:rsidRPr="00D5007F">
              <w:rPr>
                <w:rFonts w:ascii="DINOT" w:hAnsi="DINOT" w:cs="Arial"/>
                <w:b/>
                <w:color w:val="17365D" w:themeColor="text2" w:themeShade="BF"/>
                <w:sz w:val="20"/>
                <w:lang w:val="en-US"/>
              </w:rPr>
              <w:t>Filename prefix</w:t>
            </w:r>
            <w:r w:rsidR="00D5007F">
              <w:rPr>
                <w:rFonts w:ascii="DINOT" w:hAnsi="DINOT" w:cs="Arial"/>
                <w:color w:val="17365D" w:themeColor="text2" w:themeShade="BF"/>
                <w:sz w:val="20"/>
                <w:lang w:val="en-US"/>
              </w:rPr>
              <w:t xml:space="preserve"> cell and press the </w:t>
            </w:r>
            <w:r w:rsidR="00D5007F" w:rsidRPr="00D5007F">
              <w:rPr>
                <w:rFonts w:ascii="DINOT" w:hAnsi="DINOT" w:cs="Arial"/>
                <w:b/>
                <w:color w:val="17365D" w:themeColor="text2" w:themeShade="BF"/>
                <w:sz w:val="20"/>
                <w:lang w:val="en-US"/>
              </w:rPr>
              <w:t>E</w:t>
            </w:r>
            <w:r w:rsidRPr="00D5007F">
              <w:rPr>
                <w:rFonts w:ascii="DINOT" w:hAnsi="DINOT" w:cs="Arial"/>
                <w:b/>
                <w:color w:val="17365D" w:themeColor="text2" w:themeShade="BF"/>
                <w:sz w:val="20"/>
                <w:lang w:val="en-US"/>
              </w:rPr>
              <w:t>nter</w:t>
            </w:r>
            <w:r w:rsidR="00D5007F">
              <w:rPr>
                <w:rFonts w:ascii="DINOT" w:hAnsi="DINOT" w:cs="Arial"/>
                <w:color w:val="17365D" w:themeColor="text2" w:themeShade="BF"/>
                <w:sz w:val="20"/>
                <w:lang w:val="en-US"/>
              </w:rPr>
              <w:t xml:space="preserve"> key. The path and/or</w:t>
            </w:r>
            <w:r w:rsidRPr="00725419">
              <w:rPr>
                <w:rFonts w:ascii="DINOT" w:hAnsi="DINOT" w:cs="Arial"/>
                <w:color w:val="17365D" w:themeColor="text2" w:themeShade="BF"/>
                <w:sz w:val="20"/>
                <w:lang w:val="en-US"/>
              </w:rPr>
              <w:t xml:space="preserve"> filenames of the Sound Files inside the </w:t>
            </w:r>
            <w:r w:rsidR="00F94CC5">
              <w:rPr>
                <w:rFonts w:ascii="DINOT" w:hAnsi="DINOT" w:cs="Arial"/>
                <w:color w:val="17365D" w:themeColor="text2" w:themeShade="BF"/>
                <w:sz w:val="20"/>
                <w:lang w:val="en-US"/>
              </w:rPr>
              <w:t>Bank</w:t>
            </w:r>
            <w:r w:rsidR="00D5007F">
              <w:rPr>
                <w:rFonts w:ascii="DINOT" w:hAnsi="DINOT" w:cs="Arial"/>
                <w:color w:val="17365D" w:themeColor="text2" w:themeShade="BF"/>
                <w:sz w:val="20"/>
                <w:lang w:val="en-US"/>
              </w:rPr>
              <w:t xml:space="preserve"> should change accordingly</w:t>
            </w:r>
          </w:p>
        </w:tc>
      </w:tr>
    </w:tbl>
    <w:p w:rsidR="00715C5D" w:rsidRPr="00725419" w:rsidRDefault="00715C5D" w:rsidP="00715C5D">
      <w:pPr>
        <w:rPr>
          <w:rFonts w:ascii="DINOT" w:hAnsi="DINOT" w:cs="Arial"/>
          <w:lang w:val="en-US"/>
        </w:rPr>
      </w:pPr>
    </w:p>
    <w:p w:rsidR="00715C5D" w:rsidRPr="00725419" w:rsidRDefault="00715C5D" w:rsidP="003F25F0">
      <w:pPr>
        <w:rPr>
          <w:rFonts w:ascii="DINOT" w:hAnsi="DINOT" w:cs="Arial"/>
          <w:lang w:val="en-US"/>
        </w:rPr>
      </w:pPr>
      <w:r w:rsidRPr="00725419">
        <w:rPr>
          <w:rFonts w:ascii="DINOT" w:hAnsi="DINOT" w:cs="Arial"/>
          <w:lang w:val="en-US"/>
        </w:rPr>
        <w:t xml:space="preserve">Prefixes are set on a per </w:t>
      </w:r>
      <w:r w:rsidR="00F94CC5">
        <w:rPr>
          <w:rFonts w:ascii="DINOT" w:hAnsi="DINOT" w:cs="Arial"/>
          <w:lang w:val="en-US"/>
        </w:rPr>
        <w:t>Bank</w:t>
      </w:r>
      <w:r w:rsidRPr="00725419">
        <w:rPr>
          <w:rFonts w:ascii="DINOT" w:hAnsi="DINOT" w:cs="Arial"/>
          <w:lang w:val="en-US"/>
        </w:rPr>
        <w:t xml:space="preserve"> basis.</w:t>
      </w:r>
      <w:r w:rsidR="00DA486A" w:rsidRPr="00725419">
        <w:rPr>
          <w:rFonts w:ascii="DINOT" w:hAnsi="DINOT" w:cs="Arial"/>
          <w:lang w:val="en-US"/>
        </w:rPr>
        <w:t xml:space="preserve"> </w:t>
      </w:r>
      <w:r w:rsidRPr="00725419">
        <w:rPr>
          <w:rFonts w:ascii="DINOT" w:hAnsi="DINOT" w:cs="Arial"/>
          <w:lang w:val="en-US"/>
        </w:rPr>
        <w:t xml:space="preserve">This allows the </w:t>
      </w:r>
      <w:r w:rsidR="00331793">
        <w:rPr>
          <w:rFonts w:ascii="DINOT" w:hAnsi="DINOT" w:cs="Arial"/>
          <w:lang w:val="en-US"/>
        </w:rPr>
        <w:t>Sound Designer</w:t>
      </w:r>
      <w:r w:rsidRPr="00725419">
        <w:rPr>
          <w:rFonts w:ascii="DINOT" w:hAnsi="DINOT" w:cs="Arial"/>
          <w:lang w:val="en-US"/>
        </w:rPr>
        <w:t xml:space="preserve"> maximum flexibility when associating </w:t>
      </w:r>
      <w:r w:rsidR="00F94CC5">
        <w:rPr>
          <w:rFonts w:ascii="DINOT" w:hAnsi="DINOT" w:cs="Arial"/>
          <w:lang w:val="en-US"/>
        </w:rPr>
        <w:t>Banks</w:t>
      </w:r>
      <w:r w:rsidRPr="00725419">
        <w:rPr>
          <w:rFonts w:ascii="DINOT" w:hAnsi="DINOT" w:cs="Arial"/>
          <w:lang w:val="en-US"/>
        </w:rPr>
        <w:t xml:space="preserve"> with languages.</w:t>
      </w:r>
    </w:p>
    <w:p w:rsidR="00715C5D" w:rsidRPr="00725419" w:rsidRDefault="00715C5D" w:rsidP="003F25F0">
      <w:pPr>
        <w:rPr>
          <w:rFonts w:ascii="DINOT" w:hAnsi="DINOT" w:cs="Arial"/>
          <w:lang w:val="en-US"/>
        </w:rPr>
      </w:pPr>
      <w:r w:rsidRPr="00725419">
        <w:rPr>
          <w:rFonts w:ascii="DINOT" w:hAnsi="DINOT" w:cs="Arial"/>
          <w:lang w:val="en-US"/>
        </w:rPr>
        <w:t>For example, imagine we are creating a sport title in both English and German.</w:t>
      </w:r>
      <w:r w:rsidR="00DA486A" w:rsidRPr="00725419">
        <w:rPr>
          <w:rFonts w:ascii="DINOT" w:hAnsi="DINOT" w:cs="Arial"/>
          <w:lang w:val="en-US"/>
        </w:rPr>
        <w:t xml:space="preserve"> </w:t>
      </w:r>
      <w:r w:rsidRPr="00725419">
        <w:rPr>
          <w:rFonts w:ascii="DINOT" w:hAnsi="DINOT" w:cs="Arial"/>
          <w:lang w:val="en-US"/>
        </w:rPr>
        <w:t xml:space="preserve">The audio, in part, includes a 'commentary' </w:t>
      </w:r>
      <w:r w:rsidR="00F94CC5">
        <w:rPr>
          <w:rFonts w:ascii="DINOT" w:hAnsi="DINOT" w:cs="Arial"/>
          <w:lang w:val="en-US"/>
        </w:rPr>
        <w:t>Bank</w:t>
      </w:r>
      <w:r w:rsidRPr="00725419">
        <w:rPr>
          <w:rFonts w:ascii="DINOT" w:hAnsi="DINOT" w:cs="Arial"/>
          <w:lang w:val="en-US"/>
        </w:rPr>
        <w:t xml:space="preserve"> featuring the vocal talent and the 'on-court' environment </w:t>
      </w:r>
      <w:r w:rsidR="00D02D92" w:rsidRPr="00725419">
        <w:rPr>
          <w:rFonts w:ascii="DINOT" w:hAnsi="DINOT" w:cs="Arial"/>
          <w:lang w:val="en-US"/>
        </w:rPr>
        <w:t>sound</w:t>
      </w:r>
      <w:r w:rsidRPr="00725419">
        <w:rPr>
          <w:rFonts w:ascii="DINOT" w:hAnsi="DINOT" w:cs="Arial"/>
          <w:lang w:val="en-US"/>
        </w:rPr>
        <w:t xml:space="preserve">s </w:t>
      </w:r>
      <w:r w:rsidR="00F94CC5">
        <w:rPr>
          <w:rFonts w:ascii="DINOT" w:hAnsi="DINOT" w:cs="Arial"/>
          <w:lang w:val="en-US"/>
        </w:rPr>
        <w:t>Bank</w:t>
      </w:r>
      <w:r w:rsidRPr="00725419">
        <w:rPr>
          <w:rFonts w:ascii="DINOT" w:hAnsi="DINOT" w:cs="Arial"/>
          <w:lang w:val="en-US"/>
        </w:rPr>
        <w:t>.</w:t>
      </w:r>
      <w:r w:rsidR="00DA486A" w:rsidRPr="00725419">
        <w:rPr>
          <w:rFonts w:ascii="DINOT" w:hAnsi="DINOT" w:cs="Arial"/>
          <w:lang w:val="en-US"/>
        </w:rPr>
        <w:t xml:space="preserve"> </w:t>
      </w:r>
      <w:r w:rsidRPr="00725419">
        <w:rPr>
          <w:rFonts w:ascii="DINOT" w:hAnsi="DINOT" w:cs="Arial"/>
          <w:lang w:val="en-US"/>
        </w:rPr>
        <w:t xml:space="preserve">While the 'commentary' </w:t>
      </w:r>
      <w:r w:rsidR="00F94CC5">
        <w:rPr>
          <w:rFonts w:ascii="DINOT" w:hAnsi="DINOT" w:cs="Arial"/>
          <w:lang w:val="en-US"/>
        </w:rPr>
        <w:t>Bank</w:t>
      </w:r>
      <w:r w:rsidRPr="00725419">
        <w:rPr>
          <w:rFonts w:ascii="DINOT" w:hAnsi="DINOT" w:cs="Arial"/>
          <w:lang w:val="en-US"/>
        </w:rPr>
        <w:t xml:space="preserve"> would require both English and German versions of the audio files, the audio for the 'on-court' </w:t>
      </w:r>
      <w:r w:rsidR="00F94CC5">
        <w:rPr>
          <w:rFonts w:ascii="DINOT" w:hAnsi="DINOT" w:cs="Arial"/>
          <w:lang w:val="en-US"/>
        </w:rPr>
        <w:t>Bank</w:t>
      </w:r>
      <w:r w:rsidRPr="00725419">
        <w:rPr>
          <w:rFonts w:ascii="DINOT" w:hAnsi="DINOT" w:cs="Arial"/>
          <w:lang w:val="en-US"/>
        </w:rPr>
        <w:t xml:space="preserve"> could be the same for both language versions.</w:t>
      </w:r>
    </w:p>
    <w:p w:rsidR="00715C5D" w:rsidRPr="00725419" w:rsidRDefault="00715C5D" w:rsidP="003F25F0">
      <w:pPr>
        <w:rPr>
          <w:rFonts w:ascii="DINOT" w:hAnsi="DINOT" w:cs="Arial"/>
          <w:lang w:val="en-US"/>
        </w:rPr>
      </w:pPr>
      <w:r w:rsidRPr="00725419">
        <w:rPr>
          <w:rFonts w:ascii="DINOT" w:hAnsi="DINOT" w:cs="Arial"/>
          <w:lang w:val="en-US"/>
        </w:rPr>
        <w:t xml:space="preserve">In this situation where the audio is shared, the </w:t>
      </w:r>
      <w:r w:rsidR="00F94CC5">
        <w:rPr>
          <w:rFonts w:ascii="DINOT" w:hAnsi="DINOT" w:cs="Arial"/>
          <w:lang w:val="en-US"/>
        </w:rPr>
        <w:t>Bank</w:t>
      </w:r>
      <w:r w:rsidRPr="00725419">
        <w:rPr>
          <w:rFonts w:ascii="DINOT" w:hAnsi="DINOT" w:cs="Arial"/>
          <w:lang w:val="en-US"/>
        </w:rPr>
        <w:t xml:space="preserve"> 'Filename prefix' attribute for both languages should be set blank.</w:t>
      </w:r>
      <w:r w:rsidR="00DA486A" w:rsidRPr="00725419">
        <w:rPr>
          <w:rFonts w:ascii="DINOT" w:hAnsi="DINOT" w:cs="Arial"/>
          <w:lang w:val="en-US"/>
        </w:rPr>
        <w:t xml:space="preserve"> </w:t>
      </w:r>
      <w:r w:rsidRPr="00725419">
        <w:rPr>
          <w:rFonts w:ascii="DINOT" w:hAnsi="DINOT" w:cs="Arial"/>
          <w:lang w:val="en-US"/>
        </w:rPr>
        <w:t>This will ensure both languages use the same files.</w:t>
      </w:r>
    </w:p>
    <w:p w:rsidR="003F25F0" w:rsidRPr="00725419" w:rsidRDefault="003F25F0" w:rsidP="00715C5D">
      <w:pPr>
        <w:rPr>
          <w:rFonts w:ascii="DINOT" w:hAnsi="DINOT" w:cs="Arial"/>
          <w:lang w:val="en-US"/>
        </w:rPr>
      </w:pPr>
    </w:p>
    <w:p w:rsidR="00715C5D" w:rsidRPr="00725419" w:rsidRDefault="00715C5D" w:rsidP="007E0FC0">
      <w:pPr>
        <w:pStyle w:val="Heading4"/>
      </w:pPr>
      <w:r w:rsidRPr="00725419">
        <w:t>Missing Files at Build Time</w:t>
      </w:r>
    </w:p>
    <w:p w:rsidR="00715C5D" w:rsidRPr="00725419" w:rsidRDefault="00715C5D" w:rsidP="00715C5D">
      <w:pPr>
        <w:rPr>
          <w:rFonts w:ascii="DINOT" w:hAnsi="DINOT" w:cs="Arial"/>
          <w:lang w:val="en-US"/>
        </w:rPr>
      </w:pPr>
      <w:r w:rsidRPr="00725419">
        <w:rPr>
          <w:rFonts w:ascii="DINOT" w:hAnsi="DINOT" w:cs="Arial"/>
          <w:lang w:val="en-US"/>
        </w:rPr>
        <w:t xml:space="preserve">When building projects, FMOD </w:t>
      </w:r>
      <w:r w:rsidR="00F92E68" w:rsidRPr="00725419">
        <w:rPr>
          <w:rFonts w:ascii="DINOT" w:hAnsi="DINOT" w:cs="Arial"/>
          <w:lang w:val="en-US"/>
        </w:rPr>
        <w:t>Designer 2010</w:t>
      </w:r>
      <w:r w:rsidRPr="00725419">
        <w:rPr>
          <w:rFonts w:ascii="DINOT" w:hAnsi="DINOT" w:cs="Arial"/>
          <w:lang w:val="en-US"/>
        </w:rPr>
        <w:t xml:space="preserve"> will attempt to use the files specified by the 'Language' dropdown list.</w:t>
      </w:r>
      <w:r w:rsidR="00DA486A" w:rsidRPr="00725419">
        <w:rPr>
          <w:rFonts w:ascii="DINOT" w:hAnsi="DINOT" w:cs="Arial"/>
          <w:lang w:val="en-US"/>
        </w:rPr>
        <w:t xml:space="preserve"> </w:t>
      </w:r>
      <w:r w:rsidRPr="00725419">
        <w:rPr>
          <w:rFonts w:ascii="DINOT" w:hAnsi="DINOT" w:cs="Arial"/>
          <w:lang w:val="en-US"/>
        </w:rPr>
        <w:t xml:space="preserve">When building languages other than the primary, it is especially important that the files are present in the location shown in the </w:t>
      </w:r>
      <w:r w:rsidR="00D903F6" w:rsidRPr="00725419">
        <w:rPr>
          <w:rFonts w:ascii="DINOT" w:hAnsi="DINOT" w:cs="Arial"/>
          <w:lang w:val="en-US"/>
        </w:rPr>
        <w:t>Sound File</w:t>
      </w:r>
      <w:r w:rsidR="003F25F0" w:rsidRPr="00725419">
        <w:rPr>
          <w:rFonts w:ascii="DINOT" w:hAnsi="DINOT" w:cs="Arial"/>
          <w:lang w:val="en-US"/>
        </w:rPr>
        <w:t>s</w:t>
      </w:r>
      <w:r w:rsidRPr="00725419">
        <w:rPr>
          <w:rFonts w:ascii="DINOT" w:hAnsi="DINOT" w:cs="Arial"/>
          <w:lang w:val="en-US"/>
        </w:rPr>
        <w:t xml:space="preserve"> pane </w:t>
      </w:r>
      <w:r w:rsidR="003F25F0" w:rsidRPr="00725419">
        <w:rPr>
          <w:rFonts w:ascii="DINOT" w:hAnsi="DINOT" w:cs="Arial"/>
          <w:lang w:val="en-US"/>
        </w:rPr>
        <w:t>of</w:t>
      </w:r>
      <w:r w:rsidRPr="00725419">
        <w:rPr>
          <w:rFonts w:ascii="DINOT" w:hAnsi="DINOT" w:cs="Arial"/>
          <w:lang w:val="en-US"/>
        </w:rPr>
        <w:t xml:space="preserve"> the Bank</w:t>
      </w:r>
      <w:r w:rsidR="003F25F0" w:rsidRPr="00725419">
        <w:rPr>
          <w:rFonts w:ascii="DINOT" w:hAnsi="DINOT" w:cs="Arial"/>
          <w:lang w:val="en-US"/>
        </w:rPr>
        <w:t>s</w:t>
      </w:r>
      <w:r w:rsidRPr="00725419">
        <w:rPr>
          <w:rFonts w:ascii="DINOT" w:hAnsi="DINOT" w:cs="Arial"/>
          <w:lang w:val="en-US"/>
        </w:rPr>
        <w:t xml:space="preserve"> </w:t>
      </w:r>
      <w:r w:rsidR="007C567C" w:rsidRPr="00725419">
        <w:rPr>
          <w:rFonts w:ascii="DINOT" w:hAnsi="DINOT" w:cs="Arial"/>
          <w:lang w:val="en-US"/>
        </w:rPr>
        <w:t>View</w:t>
      </w:r>
      <w:r w:rsidRPr="00725419">
        <w:rPr>
          <w:rFonts w:ascii="DINOT" w:hAnsi="DINOT" w:cs="Arial"/>
          <w:lang w:val="en-US"/>
        </w:rPr>
        <w:t>.</w:t>
      </w:r>
    </w:p>
    <w:p w:rsidR="00715C5D" w:rsidRPr="00725419" w:rsidRDefault="00715C5D" w:rsidP="003F25F0">
      <w:pPr>
        <w:rPr>
          <w:rFonts w:ascii="DINOT" w:hAnsi="DINOT" w:cs="Arial"/>
          <w:lang w:val="en-US"/>
        </w:rPr>
      </w:pPr>
      <w:r w:rsidRPr="00725419">
        <w:rPr>
          <w:rFonts w:ascii="DINOT" w:hAnsi="DINOT" w:cs="Arial"/>
          <w:lang w:val="en-US"/>
        </w:rPr>
        <w:t>As all non-primary</w:t>
      </w:r>
      <w:r w:rsidR="003F25F0" w:rsidRPr="00725419">
        <w:rPr>
          <w:rFonts w:ascii="DINOT" w:hAnsi="DINOT" w:cs="Arial"/>
          <w:lang w:val="en-US"/>
        </w:rPr>
        <w:t xml:space="preserve"> language</w:t>
      </w:r>
      <w:r w:rsidRPr="00725419">
        <w:rPr>
          <w:rFonts w:ascii="DINOT" w:hAnsi="DINOT" w:cs="Arial"/>
          <w:lang w:val="en-US"/>
        </w:rPr>
        <w:t xml:space="preserve"> filenames are derived from the primary language filename, missing files cannot be found manually using a 'Find file' dialog (which is typically what happens when a file cannot be found during a build).</w:t>
      </w:r>
      <w:r w:rsidR="00DA486A" w:rsidRPr="00725419">
        <w:rPr>
          <w:rFonts w:ascii="DINOT" w:hAnsi="DINOT" w:cs="Arial"/>
          <w:lang w:val="en-US"/>
        </w:rPr>
        <w:t xml:space="preserve"> </w:t>
      </w:r>
      <w:r w:rsidRPr="00725419">
        <w:rPr>
          <w:rFonts w:ascii="DINOT" w:hAnsi="DINOT" w:cs="Arial"/>
          <w:lang w:val="en-US"/>
        </w:rPr>
        <w:t xml:space="preserve">To fix this error, the </w:t>
      </w:r>
      <w:r w:rsidR="00331793">
        <w:rPr>
          <w:rFonts w:ascii="DINOT" w:hAnsi="DINOT" w:cs="Arial"/>
          <w:lang w:val="en-US"/>
        </w:rPr>
        <w:t>Sound Designer</w:t>
      </w:r>
      <w:r w:rsidRPr="00725419">
        <w:rPr>
          <w:rFonts w:ascii="DINOT" w:hAnsi="DINOT" w:cs="Arial"/>
          <w:lang w:val="en-US"/>
        </w:rPr>
        <w:t xml:space="preserve"> must either move the files to the appropriate location (as per the prefix) or change the </w:t>
      </w:r>
      <w:r w:rsidR="00410186" w:rsidRPr="00725419">
        <w:rPr>
          <w:rFonts w:ascii="DINOT" w:hAnsi="DINOT" w:cs="Arial"/>
          <w:lang w:val="en-US"/>
        </w:rPr>
        <w:t>B</w:t>
      </w:r>
      <w:r w:rsidRPr="00725419">
        <w:rPr>
          <w:rFonts w:ascii="DINOT" w:hAnsi="DINOT" w:cs="Arial"/>
          <w:lang w:val="en-US"/>
        </w:rPr>
        <w:t>ank prefix.</w:t>
      </w:r>
    </w:p>
    <w:p w:rsidR="003C0000" w:rsidRPr="00725419" w:rsidRDefault="003C0000" w:rsidP="003F25F0">
      <w:pPr>
        <w:rPr>
          <w:rFonts w:ascii="DINOT" w:hAnsi="DINOT" w:cs="Arial"/>
          <w:lang w:val="en-US"/>
        </w:rPr>
      </w:pPr>
    </w:p>
    <w:p w:rsidR="00F00D82" w:rsidRPr="00725419" w:rsidRDefault="00F00D82">
      <w:pPr>
        <w:spacing w:before="200" w:after="200" w:line="276" w:lineRule="auto"/>
        <w:rPr>
          <w:rFonts w:ascii="DINOT" w:hAnsi="DINOT" w:cs="Arial"/>
          <w:caps/>
          <w:spacing w:val="15"/>
          <w:sz w:val="28"/>
          <w:szCs w:val="22"/>
          <w:lang w:val="en-US"/>
        </w:rPr>
      </w:pPr>
      <w:r w:rsidRPr="00725419">
        <w:rPr>
          <w:rFonts w:ascii="DINOT" w:hAnsi="DINOT" w:cs="Arial"/>
          <w:lang w:val="en-US"/>
        </w:rPr>
        <w:br w:type="page"/>
      </w:r>
    </w:p>
    <w:p w:rsidR="003C0000" w:rsidRPr="00725419" w:rsidRDefault="003C0000" w:rsidP="00967EA9">
      <w:pPr>
        <w:pStyle w:val="Heading2"/>
        <w:rPr>
          <w:rFonts w:ascii="DINOT" w:hAnsi="DINOT" w:cs="Arial"/>
          <w:lang w:val="en-US"/>
        </w:rPr>
      </w:pPr>
      <w:bookmarkStart w:id="532" w:name="_Toc287868898"/>
      <w:r w:rsidRPr="00725419">
        <w:rPr>
          <w:rFonts w:ascii="DINOT" w:hAnsi="DINOT" w:cs="Arial"/>
          <w:lang w:val="en-US"/>
        </w:rPr>
        <w:lastRenderedPageBreak/>
        <w:t>Workspaces</w:t>
      </w:r>
      <w:bookmarkEnd w:id="532"/>
    </w:p>
    <w:p w:rsidR="003C0000" w:rsidRPr="00725419" w:rsidRDefault="003670C0" w:rsidP="00967EA9">
      <w:pPr>
        <w:pStyle w:val="Heading3"/>
        <w:rPr>
          <w:rFonts w:ascii="DINOT" w:hAnsi="DINOT" w:cs="Arial"/>
          <w:lang w:val="en-US"/>
        </w:rPr>
      </w:pPr>
      <w:bookmarkStart w:id="533" w:name="_Toc287868899"/>
      <w:r>
        <w:rPr>
          <w:rFonts w:ascii="DINOT" w:hAnsi="DINOT" w:cs="Arial"/>
          <w:lang w:val="en-US"/>
        </w:rPr>
        <w:t>Workspaces: Overview</w:t>
      </w:r>
      <w:bookmarkEnd w:id="533"/>
    </w:p>
    <w:p w:rsidR="003C0000" w:rsidRPr="00725419" w:rsidRDefault="003C0000" w:rsidP="003C0000">
      <w:pPr>
        <w:rPr>
          <w:rFonts w:ascii="DINOT" w:hAnsi="DINOT" w:cs="Arial"/>
          <w:lang w:val="en-US"/>
        </w:rPr>
      </w:pPr>
      <w:r w:rsidRPr="00725419">
        <w:rPr>
          <w:rFonts w:ascii="DINOT" w:hAnsi="DINOT" w:cs="Arial"/>
          <w:lang w:val="en-US"/>
        </w:rPr>
        <w:t xml:space="preserve">A workspace allows </w:t>
      </w:r>
      <w:r w:rsidR="00331793">
        <w:rPr>
          <w:rFonts w:ascii="DINOT" w:hAnsi="DINOT" w:cs="Arial"/>
          <w:lang w:val="en-US"/>
        </w:rPr>
        <w:t>Sound Designer</w:t>
      </w:r>
      <w:r w:rsidRPr="00725419">
        <w:rPr>
          <w:rFonts w:ascii="DINOT" w:hAnsi="DINOT" w:cs="Arial"/>
          <w:lang w:val="en-US"/>
        </w:rPr>
        <w:t>s to open multiple projects simultaneously within FMOD Designer 2010.</w:t>
      </w:r>
      <w:r w:rsidR="00DA486A" w:rsidRPr="00725419">
        <w:rPr>
          <w:rFonts w:ascii="DINOT" w:hAnsi="DINOT" w:cs="Arial"/>
          <w:lang w:val="en-US"/>
        </w:rPr>
        <w:t xml:space="preserve"> </w:t>
      </w:r>
      <w:r w:rsidRPr="00725419">
        <w:rPr>
          <w:rFonts w:ascii="DINOT" w:hAnsi="DINOT" w:cs="Arial"/>
          <w:lang w:val="en-US"/>
        </w:rPr>
        <w:t>A workspace can be thought of as a list of project files.</w:t>
      </w:r>
      <w:r w:rsidR="00DA486A" w:rsidRPr="00725419">
        <w:rPr>
          <w:rFonts w:ascii="DINOT" w:hAnsi="DINOT" w:cs="Arial"/>
          <w:lang w:val="en-US"/>
        </w:rPr>
        <w:t xml:space="preserve"> </w:t>
      </w:r>
      <w:r w:rsidRPr="00725419">
        <w:rPr>
          <w:rFonts w:ascii="DINOT" w:hAnsi="DINOT" w:cs="Arial"/>
          <w:lang w:val="en-US"/>
        </w:rPr>
        <w:t xml:space="preserve">Sound </w:t>
      </w:r>
      <w:r w:rsidR="00D82B50">
        <w:rPr>
          <w:rFonts w:ascii="DINOT" w:hAnsi="DINOT" w:cs="Arial"/>
          <w:lang w:val="en-US"/>
        </w:rPr>
        <w:t>D</w:t>
      </w:r>
      <w:r w:rsidRPr="00725419">
        <w:rPr>
          <w:rFonts w:ascii="DINOT" w:hAnsi="DINOT" w:cs="Arial"/>
          <w:lang w:val="en-US"/>
        </w:rPr>
        <w:t>esigners may save and load these lists as needed.</w:t>
      </w:r>
      <w:r w:rsidR="00DA486A" w:rsidRPr="00725419">
        <w:rPr>
          <w:rFonts w:ascii="DINOT" w:hAnsi="DINOT" w:cs="Arial"/>
          <w:lang w:val="en-US"/>
        </w:rPr>
        <w:t xml:space="preserve"> </w:t>
      </w:r>
      <w:r w:rsidRPr="00725419">
        <w:rPr>
          <w:rFonts w:ascii="DINOT" w:hAnsi="DINOT" w:cs="Arial"/>
          <w:lang w:val="en-US"/>
        </w:rPr>
        <w:t>Workspace data is saved as a FMOD Designer 2010 workspace file, with the extension '.fdw'.</w:t>
      </w:r>
    </w:p>
    <w:p w:rsidR="003C0000" w:rsidRPr="00725419" w:rsidRDefault="003C0000" w:rsidP="003C0000">
      <w:pPr>
        <w:rPr>
          <w:rFonts w:ascii="DINOT" w:hAnsi="DINOT" w:cs="Arial"/>
          <w:lang w:val="en-US"/>
        </w:rPr>
      </w:pPr>
      <w:r w:rsidRPr="00725419">
        <w:rPr>
          <w:rFonts w:ascii="DINOT" w:hAnsi="DINOT" w:cs="Arial"/>
          <w:lang w:val="en-US"/>
        </w:rPr>
        <w:t xml:space="preserve">As previously stated, while multiple projects may be opened within a workspace, each project is saved to its own project file (.fdp) and can be used independently </w:t>
      </w:r>
      <w:r w:rsidR="003F25F0" w:rsidRPr="00725419">
        <w:rPr>
          <w:rFonts w:ascii="DINOT" w:hAnsi="DINOT" w:cs="Arial"/>
          <w:lang w:val="en-US"/>
        </w:rPr>
        <w:t>of</w:t>
      </w:r>
      <w:r w:rsidRPr="00725419">
        <w:rPr>
          <w:rFonts w:ascii="DINOT" w:hAnsi="DINOT" w:cs="Arial"/>
          <w:lang w:val="en-US"/>
        </w:rPr>
        <w:t xml:space="preserve"> a</w:t>
      </w:r>
      <w:r w:rsidR="003F25F0" w:rsidRPr="00725419">
        <w:rPr>
          <w:rFonts w:ascii="DINOT" w:hAnsi="DINOT" w:cs="Arial"/>
          <w:lang w:val="en-US"/>
        </w:rPr>
        <w:t>ny</w:t>
      </w:r>
      <w:r w:rsidRPr="00725419">
        <w:rPr>
          <w:rFonts w:ascii="DINOT" w:hAnsi="DINOT" w:cs="Arial"/>
          <w:lang w:val="en-US"/>
        </w:rPr>
        <w:t xml:space="preserve"> workspace</w:t>
      </w:r>
      <w:r w:rsidR="003F25F0" w:rsidRPr="00725419">
        <w:rPr>
          <w:rFonts w:ascii="DINOT" w:hAnsi="DINOT" w:cs="Arial"/>
          <w:lang w:val="en-US"/>
        </w:rPr>
        <w:t xml:space="preserve"> it might be a part of</w:t>
      </w:r>
      <w:r w:rsidRPr="00725419">
        <w:rPr>
          <w:rFonts w:ascii="DINOT" w:hAnsi="DINOT" w:cs="Arial"/>
          <w:lang w:val="en-US"/>
        </w:rPr>
        <w:t>.</w:t>
      </w:r>
    </w:p>
    <w:p w:rsidR="003C0000" w:rsidRPr="00725419" w:rsidRDefault="003C0000" w:rsidP="003C0000">
      <w:pPr>
        <w:rPr>
          <w:rFonts w:ascii="DINOT" w:hAnsi="DINOT" w:cs="Arial"/>
          <w:lang w:val="en-US"/>
        </w:rPr>
      </w:pPr>
      <w:r w:rsidRPr="00725419">
        <w:rPr>
          <w:rFonts w:ascii="DINOT" w:hAnsi="DINOT" w:cs="Arial"/>
          <w:lang w:val="en-US"/>
        </w:rPr>
        <w:t xml:space="preserve">When multiple projects are opened within FMOD Designer 2010, the </w:t>
      </w:r>
      <w:r w:rsidR="00331793">
        <w:rPr>
          <w:rFonts w:ascii="DINOT" w:hAnsi="DINOT" w:cs="Arial"/>
          <w:lang w:val="en-US"/>
        </w:rPr>
        <w:t>Sound Designer</w:t>
      </w:r>
      <w:r w:rsidRPr="00725419">
        <w:rPr>
          <w:rFonts w:ascii="DINOT" w:hAnsi="DINOT" w:cs="Arial"/>
          <w:lang w:val="en-US"/>
        </w:rPr>
        <w:t xml:space="preserve"> may choose the current project using the 'Proje</w:t>
      </w:r>
      <w:r w:rsidR="008D2827" w:rsidRPr="00725419">
        <w:rPr>
          <w:rFonts w:ascii="DINOT" w:hAnsi="DINOT" w:cs="Arial"/>
          <w:lang w:val="en-US"/>
        </w:rPr>
        <w:t xml:space="preserve">ct' dropdown list, shown in </w:t>
      </w:r>
      <w:r w:rsidRPr="00725419">
        <w:rPr>
          <w:rFonts w:ascii="DINOT" w:hAnsi="DINOT" w:cs="Arial"/>
          <w:lang w:val="en-US"/>
        </w:rPr>
        <w:t xml:space="preserve">figure </w:t>
      </w:r>
      <w:r w:rsidR="008D2827" w:rsidRPr="00725419">
        <w:rPr>
          <w:rFonts w:ascii="DINOT" w:hAnsi="DINOT" w:cs="Arial"/>
          <w:lang w:val="en-US"/>
        </w:rPr>
        <w:t>3-51</w:t>
      </w:r>
      <w:r w:rsidRPr="00725419">
        <w:rPr>
          <w:rFonts w:ascii="DINOT" w:hAnsi="DINOT" w:cs="Arial"/>
          <w:lang w:val="en-US"/>
        </w:rPr>
        <w:t>.</w:t>
      </w:r>
    </w:p>
    <w:p w:rsidR="003C0000" w:rsidRPr="00725419" w:rsidRDefault="003C0000" w:rsidP="003C0000">
      <w:pPr>
        <w:rPr>
          <w:rFonts w:ascii="DINOT" w:hAnsi="DINOT" w:cs="Arial"/>
          <w:lang w:val="en-US"/>
        </w:rPr>
      </w:pPr>
    </w:p>
    <w:p w:rsidR="003C0000" w:rsidRPr="00725419" w:rsidRDefault="003C0000" w:rsidP="00075758">
      <w:pPr>
        <w:jc w:val="center"/>
        <w:rPr>
          <w:rFonts w:ascii="DINOT" w:hAnsi="DINOT" w:cs="Arial"/>
          <w:lang w:val="en-US"/>
        </w:rPr>
      </w:pPr>
      <w:r w:rsidRPr="00725419">
        <w:rPr>
          <w:rFonts w:ascii="DINOT" w:hAnsi="DINOT" w:cs="Arial"/>
          <w:noProof/>
          <w:lang w:eastAsia="ja-JP"/>
        </w:rPr>
        <w:drawing>
          <wp:inline distT="0" distB="0" distL="0" distR="0">
            <wp:extent cx="2324924" cy="1120283"/>
            <wp:effectExtent l="19050" t="19050" r="18226" b="22717"/>
            <wp:docPr id="6" name="Picture 9"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cture 1"/>
                    <pic:cNvPicPr>
                      <a:picLocks noChangeAspect="1" noChangeArrowheads="1"/>
                    </pic:cNvPicPr>
                  </pic:nvPicPr>
                  <pic:blipFill>
                    <a:blip r:embed="rId146" cstate="print"/>
                    <a:stretch>
                      <a:fillRect/>
                    </a:stretch>
                  </pic:blipFill>
                  <pic:spPr bwMode="auto">
                    <a:xfrm>
                      <a:off x="0" y="0"/>
                      <a:ext cx="2327737" cy="1121638"/>
                    </a:xfrm>
                    <a:prstGeom prst="rect">
                      <a:avLst/>
                    </a:prstGeom>
                    <a:noFill/>
                    <a:ln w="6350" cmpd="sng">
                      <a:solidFill>
                        <a:srgbClr val="000000"/>
                      </a:solidFill>
                      <a:miter lim="800000"/>
                      <a:headEnd/>
                      <a:tailEnd/>
                    </a:ln>
                    <a:effectLst/>
                  </pic:spPr>
                </pic:pic>
              </a:graphicData>
            </a:graphic>
          </wp:inline>
        </w:drawing>
      </w:r>
    </w:p>
    <w:p w:rsidR="003C0000" w:rsidRPr="00725419" w:rsidRDefault="003C0000" w:rsidP="00BA2D30">
      <w:pPr>
        <w:pStyle w:val="Caption"/>
        <w:rPr>
          <w:lang w:val="en-US"/>
        </w:rPr>
      </w:pPr>
      <w:r w:rsidRPr="00725419">
        <w:rPr>
          <w:lang w:val="en-US"/>
        </w:rPr>
        <w:t xml:space="preserve">Selecting the </w:t>
      </w:r>
      <w:r w:rsidR="00D82B50">
        <w:rPr>
          <w:lang w:val="en-US"/>
        </w:rPr>
        <w:t>P</w:t>
      </w:r>
      <w:r w:rsidRPr="00725419">
        <w:rPr>
          <w:lang w:val="en-US"/>
        </w:rPr>
        <w:t xml:space="preserve">roject 'FMOD_Manual' from the </w:t>
      </w:r>
      <w:r w:rsidR="00D82B50">
        <w:rPr>
          <w:lang w:val="en-US"/>
        </w:rPr>
        <w:t>D</w:t>
      </w:r>
      <w:r w:rsidRPr="00725419">
        <w:rPr>
          <w:lang w:val="en-US"/>
        </w:rPr>
        <w:t>rop</w:t>
      </w:r>
      <w:r w:rsidR="00D82B50">
        <w:rPr>
          <w:lang w:val="en-US"/>
        </w:rPr>
        <w:t>-</w:t>
      </w:r>
      <w:r w:rsidRPr="00725419">
        <w:rPr>
          <w:lang w:val="en-US"/>
        </w:rPr>
        <w:t xml:space="preserve">down </w:t>
      </w:r>
      <w:r w:rsidR="00D82B50">
        <w:rPr>
          <w:lang w:val="en-US"/>
        </w:rPr>
        <w:t>L</w:t>
      </w:r>
      <w:r w:rsidRPr="00725419">
        <w:rPr>
          <w:lang w:val="en-US"/>
        </w:rPr>
        <w:t>ist</w:t>
      </w:r>
    </w:p>
    <w:p w:rsidR="008D2827" w:rsidRPr="00725419" w:rsidRDefault="008D2827" w:rsidP="008D2827">
      <w:pPr>
        <w:rPr>
          <w:rFonts w:ascii="DINOT" w:hAnsi="DINOT" w:cs="Arial"/>
          <w:lang w:val="en-US"/>
        </w:rPr>
      </w:pPr>
    </w:p>
    <w:p w:rsidR="003C0000" w:rsidRPr="00725419" w:rsidRDefault="003C0000" w:rsidP="0025126C">
      <w:pPr>
        <w:pStyle w:val="Heading3"/>
        <w:rPr>
          <w:rFonts w:ascii="DINOT" w:hAnsi="DINOT" w:cs="Arial"/>
          <w:lang w:val="en-US"/>
        </w:rPr>
      </w:pPr>
      <w:bookmarkStart w:id="534" w:name="_Toc287868900"/>
      <w:r w:rsidRPr="00725419">
        <w:rPr>
          <w:rFonts w:ascii="DINOT" w:hAnsi="DINOT" w:cs="Arial"/>
          <w:lang w:val="en-US"/>
        </w:rPr>
        <w:t>Opening a Workspace</w:t>
      </w:r>
      <w:bookmarkEnd w:id="534"/>
    </w:p>
    <w:p w:rsidR="003C0000" w:rsidRPr="00725419" w:rsidRDefault="003C0000" w:rsidP="00F00D82">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F00D82" w:rsidRPr="00725419" w:rsidTr="00873DEF">
        <w:trPr>
          <w:trHeight w:val="279"/>
        </w:trPr>
        <w:tc>
          <w:tcPr>
            <w:tcW w:w="9180" w:type="dxa"/>
            <w:gridSpan w:val="2"/>
            <w:shd w:val="clear" w:color="auto" w:fill="FFFFFF" w:themeFill="background1"/>
          </w:tcPr>
          <w:p w:rsidR="00F00D82" w:rsidRPr="00725419" w:rsidRDefault="00F00D82" w:rsidP="00F00D82">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Open a Workspace</w:t>
            </w:r>
          </w:p>
        </w:tc>
      </w:tr>
      <w:tr w:rsidR="00F00D82" w:rsidRPr="00725419" w:rsidTr="00873DEF">
        <w:trPr>
          <w:trHeight w:val="56"/>
        </w:trPr>
        <w:tc>
          <w:tcPr>
            <w:tcW w:w="675" w:type="dxa"/>
            <w:shd w:val="clear" w:color="auto" w:fill="FFFFFF" w:themeFill="background1"/>
          </w:tcPr>
          <w:p w:rsidR="00F00D82" w:rsidRPr="00725419" w:rsidRDefault="00F00D82"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F00D82" w:rsidRPr="00725419" w:rsidRDefault="00F00D82"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F00D82" w:rsidRPr="00725419" w:rsidTr="00873DEF">
        <w:trPr>
          <w:trHeight w:val="172"/>
        </w:trPr>
        <w:tc>
          <w:tcPr>
            <w:tcW w:w="675" w:type="dxa"/>
            <w:shd w:val="clear" w:color="auto" w:fill="FFFFFF" w:themeFill="background1"/>
          </w:tcPr>
          <w:p w:rsidR="00F00D82" w:rsidRPr="00725419" w:rsidRDefault="00F00D8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F00D82" w:rsidRPr="00725419" w:rsidRDefault="00F00D82" w:rsidP="00D82B5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Open the </w:t>
            </w:r>
            <w:r w:rsidRPr="00D82B50">
              <w:rPr>
                <w:rFonts w:ascii="DINOT" w:hAnsi="DINOT" w:cs="Arial"/>
                <w:b/>
                <w:color w:val="17365D" w:themeColor="text2" w:themeShade="BF"/>
                <w:sz w:val="20"/>
                <w:lang w:val="en-US"/>
              </w:rPr>
              <w:t>File</w:t>
            </w:r>
            <w:r w:rsidRPr="00725419">
              <w:rPr>
                <w:rFonts w:ascii="DINOT" w:hAnsi="DINOT" w:cs="Arial"/>
                <w:color w:val="17365D" w:themeColor="text2" w:themeShade="BF"/>
                <w:sz w:val="20"/>
                <w:lang w:val="en-US"/>
              </w:rPr>
              <w:t xml:space="preserve"> menu</w:t>
            </w:r>
          </w:p>
        </w:tc>
      </w:tr>
      <w:tr w:rsidR="00F00D82" w:rsidRPr="00725419" w:rsidTr="00873DEF">
        <w:trPr>
          <w:trHeight w:val="172"/>
        </w:trPr>
        <w:tc>
          <w:tcPr>
            <w:tcW w:w="675" w:type="dxa"/>
            <w:shd w:val="clear" w:color="auto" w:fill="FFFFFF" w:themeFill="background1"/>
          </w:tcPr>
          <w:p w:rsidR="00F00D82" w:rsidRPr="00725419" w:rsidRDefault="00F00D8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F00D82" w:rsidRPr="00725419" w:rsidRDefault="00F00D82" w:rsidP="00D82B5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w:t>
            </w:r>
            <w:r w:rsidRPr="00D82B50">
              <w:rPr>
                <w:rFonts w:ascii="DINOT" w:hAnsi="DINOT" w:cs="Arial"/>
                <w:b/>
                <w:color w:val="17365D" w:themeColor="text2" w:themeShade="BF"/>
                <w:sz w:val="20"/>
                <w:lang w:val="en-US"/>
              </w:rPr>
              <w:t>Open Workspace…</w:t>
            </w:r>
            <w:r w:rsidRPr="00725419">
              <w:rPr>
                <w:rFonts w:ascii="DINOT" w:hAnsi="DINOT" w:cs="Arial"/>
                <w:color w:val="17365D" w:themeColor="text2" w:themeShade="BF"/>
                <w:sz w:val="20"/>
                <w:lang w:val="en-US"/>
              </w:rPr>
              <w:t xml:space="preserve"> menu item. A pop-up window should appear</w:t>
            </w:r>
          </w:p>
        </w:tc>
      </w:tr>
      <w:tr w:rsidR="00F00D82" w:rsidRPr="00725419" w:rsidTr="00873DEF">
        <w:trPr>
          <w:trHeight w:val="172"/>
        </w:trPr>
        <w:tc>
          <w:tcPr>
            <w:tcW w:w="675" w:type="dxa"/>
            <w:shd w:val="clear" w:color="auto" w:fill="FFFFFF" w:themeFill="background1"/>
          </w:tcPr>
          <w:p w:rsidR="00F00D82" w:rsidRPr="00725419" w:rsidRDefault="00F00D8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F00D82" w:rsidRPr="00725419" w:rsidRDefault="00F00D82" w:rsidP="00F00D8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workspace file (</w:t>
            </w:r>
            <w:r w:rsidR="00D82B50">
              <w:rPr>
                <w:rFonts w:ascii="DINOT" w:hAnsi="DINOT" w:cs="Arial"/>
                <w:color w:val="17365D" w:themeColor="text2" w:themeShade="BF"/>
                <w:sz w:val="20"/>
                <w:lang w:val="en-US"/>
              </w:rPr>
              <w:t>.fdw) to load</w:t>
            </w:r>
          </w:p>
        </w:tc>
      </w:tr>
      <w:tr w:rsidR="00F00D82" w:rsidRPr="00725419" w:rsidTr="00873DEF">
        <w:trPr>
          <w:trHeight w:val="172"/>
        </w:trPr>
        <w:tc>
          <w:tcPr>
            <w:tcW w:w="675" w:type="dxa"/>
            <w:shd w:val="clear" w:color="auto" w:fill="FFFFFF" w:themeFill="background1"/>
          </w:tcPr>
          <w:p w:rsidR="00F00D82" w:rsidRPr="00725419" w:rsidRDefault="00F00D8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F00D82" w:rsidRPr="00725419" w:rsidRDefault="00F00D82" w:rsidP="00D82B5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'OPEN'. The workspace and project data will now load. Sound designers can check the message log to ensure all data was loaded successfully by pressing [Ctrl] + L.</w:t>
            </w:r>
            <w:r w:rsidR="00D82B50">
              <w:rPr>
                <w:rFonts w:ascii="DINOT" w:hAnsi="DINOT" w:cs="Arial"/>
                <w:color w:val="17365D" w:themeColor="text2" w:themeShade="BF"/>
                <w:sz w:val="20"/>
                <w:lang w:val="en-US"/>
              </w:rPr>
              <w:t xml:space="preserve"> </w:t>
            </w:r>
            <w:r w:rsidR="00D82B50" w:rsidRPr="00725419">
              <w:rPr>
                <w:rFonts w:ascii="DINOT" w:hAnsi="DINOT" w:cs="Arial"/>
                <w:color w:val="17365D" w:themeColor="text2" w:themeShade="BF"/>
                <w:sz w:val="20"/>
                <w:lang w:val="en-US"/>
              </w:rPr>
              <w:t>Projects opened within the workspace can now be selected using the 'Project' dropdown list</w:t>
            </w:r>
          </w:p>
        </w:tc>
      </w:tr>
    </w:tbl>
    <w:p w:rsidR="00D82B50" w:rsidRPr="00D82B50" w:rsidRDefault="00D82B50" w:rsidP="008D2827">
      <w:pPr>
        <w:rPr>
          <w:rFonts w:ascii="DINOT" w:hAnsi="DINOT" w:cs="Arial"/>
        </w:rPr>
      </w:pPr>
    </w:p>
    <w:p w:rsidR="00F00D82" w:rsidRPr="00725419" w:rsidRDefault="00F00D82">
      <w:pPr>
        <w:spacing w:before="200" w:after="200" w:line="276" w:lineRule="auto"/>
        <w:rPr>
          <w:rFonts w:ascii="DINOT" w:hAnsi="DINOT" w:cs="Arial"/>
          <w:caps/>
          <w:color w:val="243F60" w:themeColor="accent1" w:themeShade="7F"/>
          <w:spacing w:val="15"/>
          <w:sz w:val="24"/>
          <w:szCs w:val="22"/>
          <w:lang w:val="en-US"/>
        </w:rPr>
      </w:pPr>
      <w:r w:rsidRPr="00725419">
        <w:rPr>
          <w:rFonts w:ascii="DINOT" w:hAnsi="DINOT" w:cs="Arial"/>
          <w:lang w:val="en-US"/>
        </w:rPr>
        <w:br w:type="page"/>
      </w:r>
    </w:p>
    <w:p w:rsidR="003C0000" w:rsidRPr="00725419" w:rsidRDefault="003C0000" w:rsidP="0025126C">
      <w:pPr>
        <w:pStyle w:val="Heading3"/>
        <w:rPr>
          <w:rFonts w:ascii="DINOT" w:hAnsi="DINOT" w:cs="Arial"/>
          <w:lang w:val="en-US"/>
        </w:rPr>
      </w:pPr>
      <w:bookmarkStart w:id="535" w:name="_Toc287868901"/>
      <w:r w:rsidRPr="00725419">
        <w:rPr>
          <w:rFonts w:ascii="DINOT" w:hAnsi="DINOT" w:cs="Arial"/>
          <w:lang w:val="en-US"/>
        </w:rPr>
        <w:lastRenderedPageBreak/>
        <w:t>Saving a Workspace</w:t>
      </w:r>
      <w:bookmarkEnd w:id="535"/>
    </w:p>
    <w:p w:rsidR="003C0000" w:rsidRPr="00725419" w:rsidRDefault="003C0000" w:rsidP="003C0000">
      <w:pPr>
        <w:rPr>
          <w:rFonts w:ascii="DINOT" w:hAnsi="DINOT" w:cs="Arial"/>
          <w:lang w:val="en-US"/>
        </w:rPr>
      </w:pPr>
      <w:r w:rsidRPr="00725419">
        <w:rPr>
          <w:rFonts w:ascii="DINOT" w:hAnsi="DINOT" w:cs="Arial"/>
          <w:lang w:val="en-US"/>
        </w:rPr>
        <w:t xml:space="preserve">The list of open projects within a workspace can be saved to disk using the 'Save Workspace' or 'Save </w:t>
      </w:r>
      <w:r w:rsidR="008D2827" w:rsidRPr="00725419">
        <w:rPr>
          <w:rFonts w:ascii="DINOT" w:hAnsi="DINOT" w:cs="Arial"/>
          <w:lang w:val="en-US"/>
        </w:rPr>
        <w:t xml:space="preserve">Workspace As…' menu items found in the </w:t>
      </w:r>
      <w:r w:rsidRPr="00725419">
        <w:rPr>
          <w:rFonts w:ascii="DINOT" w:hAnsi="DINOT" w:cs="Arial"/>
          <w:lang w:val="en-US"/>
        </w:rPr>
        <w:t>File</w:t>
      </w:r>
      <w:r w:rsidR="008D2827" w:rsidRPr="00725419">
        <w:rPr>
          <w:rFonts w:ascii="DINOT" w:hAnsi="DINOT" w:cs="Arial"/>
          <w:lang w:val="en-US"/>
        </w:rPr>
        <w:t xml:space="preserve"> menu</w:t>
      </w:r>
      <w:r w:rsidRPr="00725419">
        <w:rPr>
          <w:rFonts w:ascii="DINOT" w:hAnsi="DINOT" w:cs="Arial"/>
          <w:lang w:val="en-US"/>
        </w:rPr>
        <w:t>.</w:t>
      </w:r>
      <w:r w:rsidR="00DA486A" w:rsidRPr="00725419">
        <w:rPr>
          <w:rFonts w:ascii="DINOT" w:hAnsi="DINOT" w:cs="Arial"/>
          <w:lang w:val="en-US"/>
        </w:rPr>
        <w:t xml:space="preserve"> </w:t>
      </w:r>
      <w:r w:rsidRPr="00725419">
        <w:rPr>
          <w:rFonts w:ascii="DINOT" w:hAnsi="DINOT" w:cs="Arial"/>
          <w:lang w:val="en-US"/>
        </w:rPr>
        <w:t>Choosing to save a workspace will also cause all projects within the workspace to be saved.</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F00D82" w:rsidRPr="00725419" w:rsidTr="00873DEF">
        <w:trPr>
          <w:trHeight w:val="279"/>
        </w:trPr>
        <w:tc>
          <w:tcPr>
            <w:tcW w:w="9180" w:type="dxa"/>
            <w:gridSpan w:val="2"/>
            <w:shd w:val="clear" w:color="auto" w:fill="FFFFFF" w:themeFill="background1"/>
          </w:tcPr>
          <w:p w:rsidR="00F00D82" w:rsidRPr="00725419" w:rsidRDefault="00F00D82" w:rsidP="00F00D82">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Save a Workspace to a New File</w:t>
            </w:r>
          </w:p>
        </w:tc>
      </w:tr>
      <w:tr w:rsidR="00F00D82" w:rsidRPr="00725419" w:rsidTr="00873DEF">
        <w:trPr>
          <w:trHeight w:val="56"/>
        </w:trPr>
        <w:tc>
          <w:tcPr>
            <w:tcW w:w="675" w:type="dxa"/>
            <w:shd w:val="clear" w:color="auto" w:fill="FFFFFF" w:themeFill="background1"/>
          </w:tcPr>
          <w:p w:rsidR="00F00D82" w:rsidRPr="00725419" w:rsidRDefault="00F00D82"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F00D82" w:rsidRPr="00725419" w:rsidRDefault="00F00D82"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F00D82" w:rsidRPr="00725419" w:rsidTr="00873DEF">
        <w:trPr>
          <w:trHeight w:val="172"/>
        </w:trPr>
        <w:tc>
          <w:tcPr>
            <w:tcW w:w="675" w:type="dxa"/>
            <w:shd w:val="clear" w:color="auto" w:fill="FFFFFF" w:themeFill="background1"/>
          </w:tcPr>
          <w:p w:rsidR="00F00D82" w:rsidRPr="00725419" w:rsidRDefault="00F00D8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F00D82" w:rsidRPr="00725419" w:rsidRDefault="00F00D82" w:rsidP="00D82B5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Open the </w:t>
            </w:r>
            <w:r w:rsidRPr="00D82B50">
              <w:rPr>
                <w:rFonts w:ascii="DINOT" w:hAnsi="DINOT" w:cs="Arial"/>
                <w:b/>
                <w:color w:val="17365D" w:themeColor="text2" w:themeShade="BF"/>
                <w:sz w:val="20"/>
                <w:lang w:val="en-US"/>
              </w:rPr>
              <w:t>File</w:t>
            </w:r>
            <w:r w:rsidRPr="00725419">
              <w:rPr>
                <w:rFonts w:ascii="DINOT" w:hAnsi="DINOT" w:cs="Arial"/>
                <w:color w:val="17365D" w:themeColor="text2" w:themeShade="BF"/>
                <w:sz w:val="20"/>
                <w:lang w:val="en-US"/>
              </w:rPr>
              <w:t xml:space="preserve"> menu</w:t>
            </w:r>
          </w:p>
        </w:tc>
      </w:tr>
      <w:tr w:rsidR="00F00D82" w:rsidRPr="00725419" w:rsidTr="00873DEF">
        <w:trPr>
          <w:trHeight w:val="172"/>
        </w:trPr>
        <w:tc>
          <w:tcPr>
            <w:tcW w:w="675" w:type="dxa"/>
            <w:shd w:val="clear" w:color="auto" w:fill="FFFFFF" w:themeFill="background1"/>
          </w:tcPr>
          <w:p w:rsidR="00F00D82" w:rsidRPr="00725419" w:rsidRDefault="00F00D8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F00D82" w:rsidRPr="00725419" w:rsidRDefault="00F00D82" w:rsidP="00D82B5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w:t>
            </w:r>
            <w:r w:rsidRPr="00D82B50">
              <w:rPr>
                <w:rFonts w:ascii="DINOT" w:hAnsi="DINOT" w:cs="Arial"/>
                <w:b/>
                <w:color w:val="17365D" w:themeColor="text2" w:themeShade="BF"/>
                <w:sz w:val="20"/>
                <w:lang w:val="en-US"/>
              </w:rPr>
              <w:t>Save Workspace As…</w:t>
            </w:r>
            <w:r w:rsidRPr="00725419">
              <w:rPr>
                <w:rFonts w:ascii="DINOT" w:hAnsi="DINOT" w:cs="Arial"/>
                <w:color w:val="17365D" w:themeColor="text2" w:themeShade="BF"/>
                <w:sz w:val="20"/>
                <w:lang w:val="en-US"/>
              </w:rPr>
              <w:t xml:space="preserve"> menu item. A pop-up window should appear</w:t>
            </w:r>
          </w:p>
        </w:tc>
      </w:tr>
      <w:tr w:rsidR="00F00D82" w:rsidRPr="00725419" w:rsidTr="00873DEF">
        <w:trPr>
          <w:trHeight w:val="172"/>
        </w:trPr>
        <w:tc>
          <w:tcPr>
            <w:tcW w:w="675" w:type="dxa"/>
            <w:shd w:val="clear" w:color="auto" w:fill="FFFFFF" w:themeFill="background1"/>
          </w:tcPr>
          <w:p w:rsidR="00F00D82" w:rsidRPr="00725419" w:rsidRDefault="00F00D8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F00D82" w:rsidRPr="00725419" w:rsidRDefault="00F00D82" w:rsidP="00F00D8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Enter the desired filename of the workspace file (.fdw) to be s</w:t>
            </w:r>
            <w:r w:rsidR="00D82B50">
              <w:rPr>
                <w:rFonts w:ascii="DINOT" w:hAnsi="DINOT" w:cs="Arial"/>
                <w:color w:val="17365D" w:themeColor="text2" w:themeShade="BF"/>
                <w:sz w:val="20"/>
                <w:lang w:val="en-US"/>
              </w:rPr>
              <w:t>aved</w:t>
            </w:r>
          </w:p>
        </w:tc>
      </w:tr>
      <w:tr w:rsidR="00F00D82" w:rsidRPr="00725419" w:rsidTr="00873DEF">
        <w:trPr>
          <w:trHeight w:val="172"/>
        </w:trPr>
        <w:tc>
          <w:tcPr>
            <w:tcW w:w="675" w:type="dxa"/>
            <w:shd w:val="clear" w:color="auto" w:fill="FFFFFF" w:themeFill="background1"/>
          </w:tcPr>
          <w:p w:rsidR="00F00D82" w:rsidRPr="00725419" w:rsidRDefault="00F00D8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F00D82" w:rsidRPr="00725419" w:rsidRDefault="00F00D82" w:rsidP="00D82B5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w:t>
            </w:r>
            <w:r w:rsidR="00D82B50">
              <w:rPr>
                <w:rFonts w:ascii="DINOT" w:hAnsi="DINOT" w:cs="Arial"/>
                <w:b/>
                <w:color w:val="17365D" w:themeColor="text2" w:themeShade="BF"/>
                <w:sz w:val="20"/>
                <w:lang w:val="en-US"/>
              </w:rPr>
              <w:t>Save</w:t>
            </w:r>
            <w:r w:rsidRPr="00725419">
              <w:rPr>
                <w:rFonts w:ascii="DINOT" w:hAnsi="DINOT" w:cs="Arial"/>
                <w:color w:val="17365D" w:themeColor="text2" w:themeShade="BF"/>
                <w:sz w:val="20"/>
                <w:lang w:val="en-US"/>
              </w:rPr>
              <w:t>. The workspace and all open projects will now be saved to their respective files</w:t>
            </w:r>
          </w:p>
        </w:tc>
      </w:tr>
    </w:tbl>
    <w:p w:rsidR="008D2827" w:rsidRPr="00725419" w:rsidRDefault="008D2827" w:rsidP="008D2827">
      <w:pPr>
        <w:rPr>
          <w:rFonts w:ascii="DINOT" w:hAnsi="DINOT" w:cs="Arial"/>
          <w:lang w:val="en-US"/>
        </w:rPr>
      </w:pPr>
    </w:p>
    <w:p w:rsidR="003C0000" w:rsidRPr="00725419" w:rsidRDefault="00075758" w:rsidP="0025126C">
      <w:pPr>
        <w:pStyle w:val="Heading3"/>
        <w:rPr>
          <w:rFonts w:ascii="DINOT" w:hAnsi="DINOT" w:cs="Arial"/>
          <w:lang w:val="en-US"/>
        </w:rPr>
      </w:pPr>
      <w:bookmarkStart w:id="536" w:name="_Toc287868902"/>
      <w:r w:rsidRPr="00725419">
        <w:rPr>
          <w:rFonts w:ascii="DINOT" w:hAnsi="DINOT" w:cs="Arial"/>
          <w:lang w:val="en-US"/>
        </w:rPr>
        <w:t xml:space="preserve">Closing </w:t>
      </w:r>
      <w:r w:rsidR="003C0000" w:rsidRPr="00725419">
        <w:rPr>
          <w:rFonts w:ascii="DINOT" w:hAnsi="DINOT" w:cs="Arial"/>
          <w:lang w:val="en-US"/>
        </w:rPr>
        <w:t>a Workspace</w:t>
      </w:r>
      <w:bookmarkEnd w:id="536"/>
    </w:p>
    <w:p w:rsidR="002A6FBF" w:rsidRPr="00725419" w:rsidRDefault="003C0000" w:rsidP="003C0000">
      <w:pPr>
        <w:rPr>
          <w:rFonts w:ascii="DINOT" w:hAnsi="DINOT" w:cs="Arial"/>
          <w:lang w:val="en-US"/>
        </w:rPr>
      </w:pPr>
      <w:r w:rsidRPr="00725419">
        <w:rPr>
          <w:rFonts w:ascii="DINOT" w:hAnsi="DINOT" w:cs="Arial"/>
          <w:lang w:val="en-US"/>
        </w:rPr>
        <w:t>Closing a workspace causes all open projects to be closed and creates a new blank workspace.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F00D82" w:rsidRPr="00725419" w:rsidTr="00873DEF">
        <w:trPr>
          <w:trHeight w:val="279"/>
        </w:trPr>
        <w:tc>
          <w:tcPr>
            <w:tcW w:w="9180" w:type="dxa"/>
            <w:gridSpan w:val="2"/>
            <w:shd w:val="clear" w:color="auto" w:fill="FFFFFF" w:themeFill="background1"/>
          </w:tcPr>
          <w:p w:rsidR="00F00D82" w:rsidRPr="00725419" w:rsidRDefault="00F00D82" w:rsidP="00F00D82">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Close a Workspace</w:t>
            </w:r>
          </w:p>
        </w:tc>
      </w:tr>
      <w:tr w:rsidR="00F00D82" w:rsidRPr="00725419" w:rsidTr="00873DEF">
        <w:trPr>
          <w:trHeight w:val="56"/>
        </w:trPr>
        <w:tc>
          <w:tcPr>
            <w:tcW w:w="675" w:type="dxa"/>
            <w:shd w:val="clear" w:color="auto" w:fill="FFFFFF" w:themeFill="background1"/>
          </w:tcPr>
          <w:p w:rsidR="00F00D82" w:rsidRPr="00725419" w:rsidRDefault="00F00D82"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F00D82" w:rsidRPr="00725419" w:rsidRDefault="00F00D82"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F00D82" w:rsidRPr="00725419" w:rsidTr="00873DEF">
        <w:trPr>
          <w:trHeight w:val="172"/>
        </w:trPr>
        <w:tc>
          <w:tcPr>
            <w:tcW w:w="675" w:type="dxa"/>
            <w:shd w:val="clear" w:color="auto" w:fill="FFFFFF" w:themeFill="background1"/>
          </w:tcPr>
          <w:p w:rsidR="00F00D82" w:rsidRPr="00725419" w:rsidRDefault="00F00D8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F00D82" w:rsidRPr="00725419" w:rsidRDefault="00F00D82" w:rsidP="00F00D8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Open the </w:t>
            </w:r>
            <w:r w:rsidRPr="00D82B50">
              <w:rPr>
                <w:rFonts w:ascii="DINOT" w:hAnsi="DINOT" w:cs="Arial"/>
                <w:b/>
                <w:color w:val="17365D" w:themeColor="text2" w:themeShade="BF"/>
                <w:sz w:val="20"/>
                <w:lang w:val="en-US"/>
              </w:rPr>
              <w:t>File</w:t>
            </w:r>
            <w:r w:rsidR="00D82B50">
              <w:rPr>
                <w:rFonts w:ascii="DINOT" w:hAnsi="DINOT" w:cs="Arial"/>
                <w:color w:val="17365D" w:themeColor="text2" w:themeShade="BF"/>
                <w:sz w:val="20"/>
                <w:lang w:val="en-US"/>
              </w:rPr>
              <w:t xml:space="preserve"> menu</w:t>
            </w:r>
          </w:p>
        </w:tc>
      </w:tr>
      <w:tr w:rsidR="00F00D82" w:rsidRPr="00725419" w:rsidTr="00873DEF">
        <w:trPr>
          <w:trHeight w:val="172"/>
        </w:trPr>
        <w:tc>
          <w:tcPr>
            <w:tcW w:w="675" w:type="dxa"/>
            <w:shd w:val="clear" w:color="auto" w:fill="FFFFFF" w:themeFill="background1"/>
          </w:tcPr>
          <w:p w:rsidR="00F00D82" w:rsidRPr="00725419" w:rsidRDefault="00F00D8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F00D82" w:rsidRPr="00725419" w:rsidRDefault="00F00D82" w:rsidP="00D82B5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Choose the </w:t>
            </w:r>
            <w:r w:rsidRPr="00D82B50">
              <w:rPr>
                <w:rFonts w:ascii="DINOT" w:hAnsi="DINOT" w:cs="Arial"/>
                <w:b/>
                <w:color w:val="17365D" w:themeColor="text2" w:themeShade="BF"/>
                <w:sz w:val="20"/>
                <w:lang w:val="en-US"/>
              </w:rPr>
              <w:t>Close Workspace</w:t>
            </w:r>
            <w:r w:rsidRPr="00725419">
              <w:rPr>
                <w:rFonts w:ascii="DINOT" w:hAnsi="DINOT" w:cs="Arial"/>
                <w:color w:val="17365D" w:themeColor="text2" w:themeShade="BF"/>
                <w:sz w:val="20"/>
                <w:lang w:val="en-US"/>
              </w:rPr>
              <w:t xml:space="preserve"> menu item</w:t>
            </w:r>
          </w:p>
        </w:tc>
      </w:tr>
      <w:tr w:rsidR="00F00D82" w:rsidRPr="00725419" w:rsidTr="00873DEF">
        <w:trPr>
          <w:trHeight w:val="172"/>
        </w:trPr>
        <w:tc>
          <w:tcPr>
            <w:tcW w:w="675" w:type="dxa"/>
            <w:shd w:val="clear" w:color="auto" w:fill="FFFFFF" w:themeFill="background1"/>
          </w:tcPr>
          <w:p w:rsidR="00F00D82" w:rsidRPr="00725419" w:rsidRDefault="00F00D82"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F00D82" w:rsidRPr="00725419" w:rsidRDefault="00F00D82" w:rsidP="00D82B5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If any project requires saving, a pop-up window will appear. Click the </w:t>
            </w:r>
            <w:r w:rsidR="00D82B50" w:rsidRPr="00D82B50">
              <w:rPr>
                <w:rFonts w:ascii="DINOT" w:hAnsi="DINOT" w:cs="Arial"/>
                <w:b/>
                <w:color w:val="17365D" w:themeColor="text2" w:themeShade="BF"/>
                <w:sz w:val="20"/>
                <w:lang w:val="en-US"/>
              </w:rPr>
              <w:t>Yes</w:t>
            </w:r>
            <w:r w:rsidRPr="00725419">
              <w:rPr>
                <w:rFonts w:ascii="DINOT" w:hAnsi="DINOT" w:cs="Arial"/>
                <w:color w:val="17365D" w:themeColor="text2" w:themeShade="BF"/>
                <w:sz w:val="20"/>
                <w:lang w:val="en-US"/>
              </w:rPr>
              <w:t xml:space="preserve"> button to save and enter the filename of the project, if desired, otherwise press </w:t>
            </w:r>
            <w:r w:rsidRPr="00D82B50">
              <w:rPr>
                <w:rFonts w:ascii="DINOT" w:hAnsi="DINOT" w:cs="Arial"/>
                <w:b/>
                <w:color w:val="17365D" w:themeColor="text2" w:themeShade="BF"/>
                <w:sz w:val="20"/>
                <w:lang w:val="en-US"/>
              </w:rPr>
              <w:t>No</w:t>
            </w:r>
            <w:r w:rsidR="00D82B50">
              <w:rPr>
                <w:rFonts w:ascii="DINOT" w:hAnsi="DINOT" w:cs="Arial"/>
                <w:b/>
                <w:color w:val="17365D" w:themeColor="text2" w:themeShade="BF"/>
                <w:sz w:val="20"/>
                <w:lang w:val="en-US"/>
              </w:rPr>
              <w:t>.</w:t>
            </w:r>
            <w:r w:rsidR="00D82B50" w:rsidRPr="00725419">
              <w:rPr>
                <w:rFonts w:ascii="DINOT" w:hAnsi="DINOT" w:cs="Arial"/>
                <w:color w:val="17365D" w:themeColor="text2" w:themeShade="BF"/>
                <w:sz w:val="20"/>
                <w:lang w:val="en-US"/>
              </w:rPr>
              <w:t xml:space="preserve"> The workspace is now closed and an empty workspace will be shown in </w:t>
            </w:r>
            <w:r w:rsidR="00D82B50">
              <w:rPr>
                <w:rFonts w:ascii="DINOT" w:hAnsi="DINOT" w:cs="Arial"/>
                <w:color w:val="17365D" w:themeColor="text2" w:themeShade="BF"/>
                <w:sz w:val="20"/>
                <w:lang w:val="en-US"/>
              </w:rPr>
              <w:t xml:space="preserve">FMOD </w:t>
            </w:r>
            <w:r w:rsidR="00D82B50" w:rsidRPr="00725419">
              <w:rPr>
                <w:rFonts w:ascii="DINOT" w:hAnsi="DINOT" w:cs="Arial"/>
                <w:color w:val="17365D" w:themeColor="text2" w:themeShade="BF"/>
                <w:sz w:val="20"/>
                <w:lang w:val="en-US"/>
              </w:rPr>
              <w:t>Designer</w:t>
            </w:r>
            <w:r w:rsidR="00D82B50">
              <w:rPr>
                <w:rFonts w:ascii="DINOT" w:hAnsi="DINOT" w:cs="Arial"/>
                <w:color w:val="17365D" w:themeColor="text2" w:themeShade="BF"/>
                <w:sz w:val="20"/>
                <w:lang w:val="en-US"/>
              </w:rPr>
              <w:t xml:space="preserve"> 2010</w:t>
            </w:r>
          </w:p>
        </w:tc>
      </w:tr>
    </w:tbl>
    <w:p w:rsidR="00D82B50" w:rsidRPr="00725419" w:rsidRDefault="00D82B50" w:rsidP="00951CD7">
      <w:pPr>
        <w:rPr>
          <w:rFonts w:ascii="DINOT" w:hAnsi="DINOT" w:cs="Arial"/>
          <w:lang w:val="en-US"/>
        </w:rPr>
      </w:pPr>
    </w:p>
    <w:p w:rsidR="00F00D82" w:rsidRPr="00725419" w:rsidRDefault="00F00D82" w:rsidP="00F00D82">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F00D82" w:rsidRPr="00725419" w:rsidRDefault="00F00D82" w:rsidP="00F00D82">
      <w:pPr>
        <w:pStyle w:val="Note"/>
        <w:spacing w:after="60"/>
        <w:rPr>
          <w:rFonts w:ascii="DINOT" w:hAnsi="DINOT"/>
          <w:b w:val="0"/>
          <w:lang w:val="en-US"/>
        </w:rPr>
      </w:pPr>
      <w:r w:rsidRPr="00725419">
        <w:rPr>
          <w:rFonts w:ascii="DINOT" w:hAnsi="DINOT"/>
          <w:b w:val="0"/>
          <w:lang w:val="en-US"/>
        </w:rPr>
        <w:t xml:space="preserve">Even projects not associated with a saved workspace will be closed, clearing the </w:t>
      </w:r>
      <w:r w:rsidR="00D82B50">
        <w:rPr>
          <w:rFonts w:ascii="DINOT" w:hAnsi="DINOT"/>
          <w:b w:val="0"/>
          <w:lang w:val="en-US"/>
        </w:rPr>
        <w:t xml:space="preserve">FMOD </w:t>
      </w:r>
      <w:r w:rsidRPr="00725419">
        <w:rPr>
          <w:rFonts w:ascii="DINOT" w:hAnsi="DINOT"/>
          <w:b w:val="0"/>
          <w:lang w:val="en-US"/>
        </w:rPr>
        <w:t>Designer 2010 interface of all data.</w:t>
      </w:r>
    </w:p>
    <w:p w:rsidR="00F00D82" w:rsidRPr="00725419" w:rsidRDefault="00F00D82" w:rsidP="00F602EE">
      <w:pPr>
        <w:rPr>
          <w:rFonts w:ascii="DINOT" w:hAnsi="DINOT" w:cs="Arial"/>
          <w:lang w:val="en-US"/>
        </w:rPr>
      </w:pPr>
    </w:p>
    <w:p w:rsidR="00F00D82" w:rsidRPr="00725419" w:rsidRDefault="00F00D82" w:rsidP="00F602EE">
      <w:pPr>
        <w:rPr>
          <w:rFonts w:ascii="DINOT" w:hAnsi="DINOT" w:cs="Arial"/>
          <w:lang w:val="en-US"/>
        </w:rPr>
        <w:sectPr w:rsidR="00F00D82" w:rsidRPr="00725419" w:rsidSect="000C3CC9">
          <w:pgSz w:w="11899" w:h="16838" w:code="9"/>
          <w:pgMar w:top="1701" w:right="1440" w:bottom="1440" w:left="1560" w:header="709" w:footer="709" w:gutter="0"/>
          <w:cols w:space="708"/>
          <w:titlePg/>
          <w:docGrid w:linePitch="360"/>
        </w:sectPr>
      </w:pPr>
    </w:p>
    <w:p w:rsidR="00715C5D" w:rsidRPr="00725419" w:rsidRDefault="005F55BB" w:rsidP="00967EA9">
      <w:pPr>
        <w:pStyle w:val="Heading1"/>
        <w:rPr>
          <w:rFonts w:ascii="DINOT" w:hAnsi="DINOT" w:cs="Arial"/>
          <w:lang w:val="en-US"/>
        </w:rPr>
      </w:pPr>
      <w:bookmarkStart w:id="537" w:name="_Toc32301010"/>
      <w:bookmarkStart w:id="538" w:name="_Toc32311528"/>
      <w:bookmarkStart w:id="539" w:name="_Toc33001112"/>
      <w:bookmarkStart w:id="540" w:name="_Toc287868903"/>
      <w:r w:rsidRPr="00725419">
        <w:rPr>
          <w:rFonts w:ascii="DINOT" w:hAnsi="DINOT" w:cs="Arial"/>
          <w:lang w:val="en-US"/>
        </w:rPr>
        <w:lastRenderedPageBreak/>
        <w:t>Chapter Nine</w:t>
      </w:r>
      <w:r w:rsidR="00715C5D" w:rsidRPr="00725419">
        <w:rPr>
          <w:rFonts w:ascii="DINOT" w:hAnsi="DINOT" w:cs="Arial"/>
          <w:lang w:val="en-US"/>
        </w:rPr>
        <w:t xml:space="preserve">: </w:t>
      </w:r>
      <w:bookmarkEnd w:id="537"/>
      <w:bookmarkEnd w:id="538"/>
      <w:bookmarkEnd w:id="539"/>
      <w:r w:rsidR="00522867">
        <w:rPr>
          <w:rFonts w:ascii="DINOT" w:hAnsi="DINOT" w:cs="Arial"/>
          <w:lang w:val="en-US"/>
        </w:rPr>
        <w:t xml:space="preserve">additional </w:t>
      </w:r>
      <w:r w:rsidR="002044D5" w:rsidRPr="00725419">
        <w:rPr>
          <w:rFonts w:ascii="DINOT" w:hAnsi="DINOT" w:cs="Arial"/>
          <w:lang w:val="en-US"/>
        </w:rPr>
        <w:t>Tutorial Projects</w:t>
      </w:r>
      <w:bookmarkEnd w:id="540"/>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p>
    <w:p w:rsidR="00715C5D" w:rsidRPr="00725419" w:rsidRDefault="00715C5D" w:rsidP="002044D5">
      <w:pPr>
        <w:pStyle w:val="Introduction"/>
        <w:jc w:val="left"/>
        <w:rPr>
          <w:rFonts w:ascii="DINOT" w:hAnsi="DINOT" w:cs="Arial"/>
          <w:noProof w:val="0"/>
          <w:lang w:val="en-US"/>
        </w:rPr>
      </w:pPr>
      <w:r w:rsidRPr="00725419">
        <w:rPr>
          <w:rFonts w:ascii="DINOT" w:hAnsi="DINOT" w:cs="Arial"/>
          <w:noProof w:val="0"/>
          <w:lang w:val="en-US"/>
        </w:rPr>
        <w:t xml:space="preserve">FMOD </w:t>
      </w:r>
      <w:r w:rsidR="00F92E68" w:rsidRPr="00725419">
        <w:rPr>
          <w:rFonts w:ascii="DINOT" w:hAnsi="DINOT" w:cs="Arial"/>
          <w:noProof w:val="0"/>
          <w:lang w:val="en-US"/>
        </w:rPr>
        <w:t>Designer 2010</w:t>
      </w:r>
      <w:r w:rsidRPr="00725419">
        <w:rPr>
          <w:rFonts w:ascii="DINOT" w:hAnsi="DINOT" w:cs="Arial"/>
          <w:noProof w:val="0"/>
          <w:lang w:val="en-US"/>
        </w:rPr>
        <w:t xml:space="preserve"> is capable of producing highly realistic and dynamic aural environments.</w:t>
      </w:r>
      <w:r w:rsidR="00DA486A" w:rsidRPr="00725419">
        <w:rPr>
          <w:rFonts w:ascii="DINOT" w:hAnsi="DINOT" w:cs="Arial"/>
          <w:noProof w:val="0"/>
          <w:lang w:val="en-US"/>
        </w:rPr>
        <w:t xml:space="preserve"> </w:t>
      </w:r>
      <w:r w:rsidRPr="00725419">
        <w:rPr>
          <w:rFonts w:ascii="DINOT" w:hAnsi="DINOT" w:cs="Arial"/>
          <w:noProof w:val="0"/>
          <w:lang w:val="en-US"/>
        </w:rPr>
        <w:t>In this chapter, a series of examples will be created in a step-by-step fashion.</w:t>
      </w:r>
      <w:r w:rsidR="00DA486A" w:rsidRPr="00725419">
        <w:rPr>
          <w:rFonts w:ascii="DINOT" w:hAnsi="DINOT" w:cs="Arial"/>
          <w:noProof w:val="0"/>
          <w:lang w:val="en-US"/>
        </w:rPr>
        <w:t xml:space="preserve"> </w:t>
      </w:r>
      <w:r w:rsidRPr="00725419">
        <w:rPr>
          <w:rFonts w:ascii="DINOT" w:hAnsi="DINOT" w:cs="Arial"/>
          <w:noProof w:val="0"/>
          <w:lang w:val="en-US"/>
        </w:rPr>
        <w:t>These examples will demonstrate advanced techniques, such as</w:t>
      </w:r>
      <w:r w:rsidR="007D5911" w:rsidRPr="00725419">
        <w:rPr>
          <w:rFonts w:ascii="DINOT" w:hAnsi="DINOT" w:cs="Arial"/>
          <w:noProof w:val="0"/>
          <w:lang w:val="en-US"/>
        </w:rPr>
        <w:t xml:space="preserve"> </w:t>
      </w:r>
      <w:r w:rsidRPr="00725419">
        <w:rPr>
          <w:rFonts w:ascii="DINOT" w:hAnsi="DINOT" w:cs="Arial"/>
          <w:noProof w:val="0"/>
          <w:lang w:val="en-US"/>
        </w:rPr>
        <w:t>multiple parameters, multiple layers, randomization effects.</w:t>
      </w:r>
    </w:p>
    <w:p w:rsidR="00715C5D" w:rsidRPr="00725419" w:rsidRDefault="00715C5D" w:rsidP="00715C5D">
      <w:pPr>
        <w:pStyle w:val="Introduction"/>
        <w:rPr>
          <w:rFonts w:ascii="DINOT" w:hAnsi="DINOT" w:cs="Arial"/>
          <w:noProof w:val="0"/>
          <w:lang w:val="en-US"/>
        </w:rPr>
      </w:pPr>
    </w:p>
    <w:p w:rsidR="00715C5D" w:rsidRPr="00725419" w:rsidRDefault="007C7D6E" w:rsidP="00967EA9">
      <w:pPr>
        <w:pStyle w:val="Introduction"/>
        <w:outlineLvl w:val="0"/>
        <w:rPr>
          <w:rFonts w:ascii="DINOT" w:hAnsi="DINOT" w:cs="Arial"/>
          <w:noProof w:val="0"/>
          <w:lang w:val="en-US"/>
        </w:rPr>
      </w:pPr>
      <w:r w:rsidRPr="00725419">
        <w:rPr>
          <w:rFonts w:ascii="DINOT" w:hAnsi="DINOT" w:cs="Arial"/>
          <w:noProof w:val="0"/>
          <w:lang w:val="en-US"/>
        </w:rPr>
        <w:t>Key topics in this chapter:</w:t>
      </w:r>
    </w:p>
    <w:p w:rsidR="00715C5D" w:rsidRPr="00725419" w:rsidRDefault="00715C5D" w:rsidP="007C7D6E">
      <w:pPr>
        <w:pStyle w:val="SectionHeadingBullet"/>
      </w:pPr>
      <w:r w:rsidRPr="00725419">
        <w:t xml:space="preserve">Advanced FMOD </w:t>
      </w:r>
      <w:r w:rsidR="00F92E68" w:rsidRPr="00725419">
        <w:t>Designer 2010</w:t>
      </w:r>
      <w:r w:rsidRPr="00725419">
        <w:t xml:space="preserve"> techniques</w:t>
      </w:r>
    </w:p>
    <w:p w:rsidR="00715C5D" w:rsidRPr="00725419" w:rsidRDefault="00715C5D" w:rsidP="007C7D6E">
      <w:pPr>
        <w:pStyle w:val="SectionHeadingBullet"/>
      </w:pPr>
      <w:r w:rsidRPr="00725419">
        <w:t>Multiple Layers and Multiple Parameters</w:t>
      </w:r>
    </w:p>
    <w:p w:rsidR="00715C5D" w:rsidRPr="00725419" w:rsidRDefault="00715C5D" w:rsidP="007C7D6E">
      <w:pPr>
        <w:pStyle w:val="SectionHeadingBullet"/>
      </w:pPr>
      <w:r w:rsidRPr="00725419">
        <w:t>Using Sustain Points</w:t>
      </w:r>
    </w:p>
    <w:p w:rsidR="00715C5D" w:rsidRPr="00725419" w:rsidRDefault="00715C5D" w:rsidP="007C7D6E">
      <w:pPr>
        <w:pStyle w:val="SectionHeadingBullet"/>
      </w:pPr>
      <w:r w:rsidRPr="00725419">
        <w:t xml:space="preserve">Creating Complex </w:t>
      </w:r>
      <w:r w:rsidR="00D02D92" w:rsidRPr="00725419">
        <w:t>Sound</w:t>
      </w:r>
      <w:r w:rsidRPr="00725419">
        <w:t xml:space="preserve"> </w:t>
      </w:r>
      <w:r w:rsidR="00D02D92" w:rsidRPr="00725419">
        <w:t>Def</w:t>
      </w:r>
      <w:r w:rsidRPr="00725419">
        <w:t>s</w:t>
      </w:r>
    </w:p>
    <w:p w:rsidR="00376F10" w:rsidRPr="00725419" w:rsidRDefault="00A64A09" w:rsidP="00376F10">
      <w:pPr>
        <w:rPr>
          <w:rFonts w:ascii="DINOT" w:hAnsi="DINOT" w:cs="Arial"/>
          <w:lang w:val="en-US"/>
        </w:rPr>
      </w:pPr>
      <w:r w:rsidRPr="00725419">
        <w:rPr>
          <w:noProof/>
          <w:lang w:eastAsia="ja-JP"/>
        </w:rPr>
        <w:drawing>
          <wp:anchor distT="0" distB="0" distL="114300" distR="114300" simplePos="0" relativeHeight="251859968" behindDoc="0" locked="0" layoutInCell="1" allowOverlap="1">
            <wp:simplePos x="0" y="0"/>
            <wp:positionH relativeFrom="column">
              <wp:posOffset>-1012546</wp:posOffset>
            </wp:positionH>
            <wp:positionV relativeFrom="paragraph">
              <wp:posOffset>754888</wp:posOffset>
            </wp:positionV>
            <wp:extent cx="7541972" cy="3277209"/>
            <wp:effectExtent l="19050" t="0" r="1828" b="0"/>
            <wp:wrapNone/>
            <wp:docPr id="4896" name="Picture 4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6136"/>
                    <a:stretch/>
                  </pic:blipFill>
                  <pic:spPr bwMode="auto">
                    <a:xfrm>
                      <a:off x="0" y="0"/>
                      <a:ext cx="7541972" cy="327720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715C5D" w:rsidRPr="00725419">
        <w:rPr>
          <w:rFonts w:ascii="DINOT" w:hAnsi="DINOT" w:cs="Arial"/>
          <w:lang w:val="en-US"/>
        </w:rPr>
        <w:br w:type="page"/>
      </w:r>
      <w:bookmarkStart w:id="541" w:name="_Toc32295967"/>
      <w:bookmarkStart w:id="542" w:name="_Toc32297541"/>
      <w:bookmarkStart w:id="543" w:name="_Toc32301011"/>
      <w:bookmarkStart w:id="544" w:name="_Toc32311529"/>
      <w:bookmarkStart w:id="545" w:name="_Toc33001113"/>
    </w:p>
    <w:p w:rsidR="00715C5D" w:rsidRPr="00725419" w:rsidRDefault="00715C5D" w:rsidP="00967EA9">
      <w:pPr>
        <w:pStyle w:val="Heading2"/>
        <w:rPr>
          <w:rFonts w:ascii="DINOT" w:hAnsi="DINOT" w:cs="Arial"/>
          <w:lang w:val="en-US"/>
        </w:rPr>
      </w:pPr>
      <w:bookmarkStart w:id="546" w:name="_Toc287868904"/>
      <w:r w:rsidRPr="00725419">
        <w:rPr>
          <w:rFonts w:ascii="DINOT" w:hAnsi="DINOT" w:cs="Arial"/>
          <w:lang w:val="en-US"/>
        </w:rPr>
        <w:lastRenderedPageBreak/>
        <w:t>Creating a Realistic Engine</w:t>
      </w:r>
      <w:bookmarkEnd w:id="541"/>
      <w:bookmarkEnd w:id="542"/>
      <w:bookmarkEnd w:id="543"/>
      <w:bookmarkEnd w:id="544"/>
      <w:bookmarkEnd w:id="545"/>
      <w:bookmarkEnd w:id="546"/>
    </w:p>
    <w:p w:rsidR="00715C5D" w:rsidRPr="00725419" w:rsidRDefault="00715C5D" w:rsidP="00715C5D">
      <w:pPr>
        <w:rPr>
          <w:rFonts w:ascii="DINOT" w:hAnsi="DINOT" w:cs="Arial"/>
          <w:lang w:val="en-US"/>
        </w:rPr>
      </w:pPr>
      <w:r w:rsidRPr="00725419">
        <w:rPr>
          <w:rFonts w:ascii="DINOT" w:hAnsi="DINOT" w:cs="Arial"/>
          <w:lang w:val="en-US"/>
        </w:rPr>
        <w:t xml:space="preserve">Creating a great engine </w:t>
      </w:r>
      <w:r w:rsidR="00DA3DC5" w:rsidRPr="00725419">
        <w:rPr>
          <w:rFonts w:ascii="DINOT" w:hAnsi="DINOT" w:cs="Arial"/>
          <w:lang w:val="en-US"/>
        </w:rPr>
        <w:t>sound</w:t>
      </w:r>
      <w:r w:rsidRPr="00725419">
        <w:rPr>
          <w:rFonts w:ascii="DINOT" w:hAnsi="DINOT" w:cs="Arial"/>
          <w:lang w:val="en-US"/>
        </w:rPr>
        <w:t xml:space="preserve"> is a goal for many a </w:t>
      </w:r>
      <w:r w:rsidR="00331793">
        <w:rPr>
          <w:rFonts w:ascii="DINOT" w:hAnsi="DINOT" w:cs="Arial"/>
          <w:lang w:val="en-US"/>
        </w:rPr>
        <w:t>Sound Designer</w:t>
      </w:r>
      <w:r w:rsidRPr="00725419">
        <w:rPr>
          <w:rFonts w:ascii="DINOT" w:hAnsi="DINOT" w:cs="Arial"/>
          <w:lang w:val="en-US"/>
        </w:rPr>
        <w:t>.</w:t>
      </w:r>
      <w:r w:rsidR="00DA486A" w:rsidRPr="00725419">
        <w:rPr>
          <w:rFonts w:ascii="DINOT" w:hAnsi="DINOT" w:cs="Arial"/>
          <w:lang w:val="en-US"/>
        </w:rPr>
        <w:t xml:space="preserve"> </w:t>
      </w:r>
      <w:r w:rsidRPr="00725419">
        <w:rPr>
          <w:rFonts w:ascii="DINOT" w:hAnsi="DINOT" w:cs="Arial"/>
          <w:lang w:val="en-US"/>
        </w:rPr>
        <w:t>The success of today's favorite car titles is in part determined by how well the individual details of each car are modeled.</w:t>
      </w:r>
      <w:r w:rsidR="00DA486A" w:rsidRPr="00725419">
        <w:rPr>
          <w:rFonts w:ascii="DINOT" w:hAnsi="DINOT" w:cs="Arial"/>
          <w:lang w:val="en-US"/>
        </w:rPr>
        <w:t xml:space="preserve"> </w:t>
      </w:r>
    </w:p>
    <w:p w:rsidR="00715C5D" w:rsidRPr="00725419" w:rsidRDefault="00715C5D" w:rsidP="00715C5D">
      <w:pPr>
        <w:rPr>
          <w:rFonts w:ascii="DINOT" w:hAnsi="DINOT" w:cs="Arial"/>
          <w:lang w:val="en-US"/>
        </w:rPr>
      </w:pPr>
      <w:r w:rsidRPr="00725419">
        <w:rPr>
          <w:rFonts w:ascii="DINOT" w:hAnsi="DINOT" w:cs="Arial"/>
          <w:lang w:val="en-US"/>
        </w:rPr>
        <w:t xml:space="preserve">In this tutorial, the basic method of producing an engine </w:t>
      </w:r>
      <w:r w:rsidR="002F5A0D">
        <w:rPr>
          <w:rFonts w:ascii="DINOT" w:hAnsi="DINOT" w:cs="Arial"/>
          <w:lang w:val="en-US"/>
        </w:rPr>
        <w:t>Event</w:t>
      </w:r>
      <w:r w:rsidRPr="00725419">
        <w:rPr>
          <w:rFonts w:ascii="DINOT" w:hAnsi="DINOT" w:cs="Arial"/>
          <w:lang w:val="en-US"/>
        </w:rPr>
        <w:t xml:space="preserve"> is covered.</w:t>
      </w:r>
      <w:r w:rsidR="00DA486A" w:rsidRPr="00725419">
        <w:rPr>
          <w:rFonts w:ascii="DINOT" w:hAnsi="DINOT" w:cs="Arial"/>
          <w:lang w:val="en-US"/>
        </w:rPr>
        <w:t xml:space="preserve"> </w:t>
      </w:r>
      <w:r w:rsidRPr="00725419">
        <w:rPr>
          <w:rFonts w:ascii="DINOT" w:hAnsi="DINOT" w:cs="Arial"/>
          <w:lang w:val="en-US"/>
        </w:rPr>
        <w:t xml:space="preserve">The </w:t>
      </w:r>
      <w:r w:rsidR="00DA3DC5" w:rsidRPr="00725419">
        <w:rPr>
          <w:rFonts w:ascii="DINOT" w:hAnsi="DINOT" w:cs="Arial"/>
          <w:lang w:val="en-US"/>
        </w:rPr>
        <w:t>sound</w:t>
      </w:r>
      <w:r w:rsidRPr="00725419">
        <w:rPr>
          <w:rFonts w:ascii="DINOT" w:hAnsi="DINOT" w:cs="Arial"/>
          <w:lang w:val="en-US"/>
        </w:rPr>
        <w:t xml:space="preserve"> of the engine is based on two parameters, the first represents the RPM of the engine and the second represents the engine load.</w:t>
      </w:r>
    </w:p>
    <w:p w:rsidR="00715C5D" w:rsidRPr="00725419" w:rsidRDefault="00715C5D" w:rsidP="00715C5D">
      <w:pPr>
        <w:rPr>
          <w:rFonts w:ascii="DINOT" w:hAnsi="DINOT" w:cs="Arial"/>
          <w:lang w:val="en-US"/>
        </w:rPr>
      </w:pPr>
      <w:r w:rsidRPr="00725419">
        <w:rPr>
          <w:rFonts w:ascii="DINOT" w:hAnsi="DINOT" w:cs="Arial"/>
          <w:lang w:val="en-US"/>
        </w:rPr>
        <w:t>Th</w:t>
      </w:r>
      <w:r w:rsidR="007D5911" w:rsidRPr="00725419">
        <w:rPr>
          <w:rFonts w:ascii="DINOT" w:hAnsi="DINOT" w:cs="Arial"/>
          <w:lang w:val="en-US"/>
        </w:rPr>
        <w:t>is</w:t>
      </w:r>
      <w:r w:rsidRPr="00725419">
        <w:rPr>
          <w:rFonts w:ascii="DINOT" w:hAnsi="DINOT" w:cs="Arial"/>
          <w:lang w:val="en-US"/>
        </w:rPr>
        <w:t xml:space="preserve"> tutorial demonstrates</w:t>
      </w:r>
      <w:r w:rsidR="00873DEF" w:rsidRPr="00725419">
        <w:rPr>
          <w:rFonts w:ascii="DINOT" w:hAnsi="DINOT" w:cs="Arial"/>
          <w:lang w:val="en-US"/>
        </w:rPr>
        <w:t xml:space="preserve"> the following</w:t>
      </w:r>
      <w:r w:rsidRPr="00725419">
        <w:rPr>
          <w:rFonts w:ascii="DINOT" w:hAnsi="DINOT" w:cs="Arial"/>
          <w:lang w:val="en-US"/>
        </w:rPr>
        <w:t>:</w:t>
      </w:r>
    </w:p>
    <w:p w:rsidR="00715C5D" w:rsidRPr="00725419" w:rsidRDefault="00715C5D" w:rsidP="00D21DE2">
      <w:pPr>
        <w:pStyle w:val="StandardBullet"/>
        <w:tabs>
          <w:tab w:val="clear" w:pos="720"/>
          <w:tab w:val="num" w:pos="426"/>
        </w:tabs>
        <w:ind w:left="426" w:hanging="426"/>
        <w:rPr>
          <w:lang w:val="en-US"/>
        </w:rPr>
      </w:pPr>
      <w:r w:rsidRPr="00725419">
        <w:rPr>
          <w:lang w:val="en-US"/>
        </w:rPr>
        <w:t>Using multiple parameters</w:t>
      </w:r>
    </w:p>
    <w:p w:rsidR="00715C5D" w:rsidRPr="00725419" w:rsidRDefault="00715C5D" w:rsidP="00D21DE2">
      <w:pPr>
        <w:pStyle w:val="StandardBullet"/>
        <w:tabs>
          <w:tab w:val="clear" w:pos="720"/>
          <w:tab w:val="num" w:pos="426"/>
        </w:tabs>
        <w:ind w:left="426" w:hanging="426"/>
        <w:rPr>
          <w:lang w:val="en-US"/>
        </w:rPr>
      </w:pPr>
      <w:r w:rsidRPr="00725419">
        <w:rPr>
          <w:lang w:val="en-US"/>
        </w:rPr>
        <w:t xml:space="preserve">Crossfading between </w:t>
      </w:r>
      <w:r w:rsidR="00D02D92" w:rsidRPr="00725419">
        <w:rPr>
          <w:lang w:val="en-US"/>
        </w:rPr>
        <w:t>Sound</w:t>
      </w:r>
      <w:r w:rsidRPr="00725419">
        <w:rPr>
          <w:lang w:val="en-US"/>
        </w:rPr>
        <w:t xml:space="preserve"> </w:t>
      </w:r>
      <w:r w:rsidR="00D02D92" w:rsidRPr="00725419">
        <w:rPr>
          <w:lang w:val="en-US"/>
        </w:rPr>
        <w:t>Def</w:t>
      </w:r>
      <w:r w:rsidRPr="00725419">
        <w:rPr>
          <w:lang w:val="en-US"/>
        </w:rPr>
        <w:t xml:space="preserve"> instances</w:t>
      </w:r>
    </w:p>
    <w:p w:rsidR="00715C5D" w:rsidRPr="00725419" w:rsidRDefault="00715C5D" w:rsidP="00D21DE2">
      <w:pPr>
        <w:pStyle w:val="StandardBullet"/>
        <w:tabs>
          <w:tab w:val="clear" w:pos="720"/>
          <w:tab w:val="num" w:pos="426"/>
        </w:tabs>
        <w:ind w:left="426" w:hanging="426"/>
        <w:rPr>
          <w:lang w:val="en-US"/>
        </w:rPr>
      </w:pPr>
      <w:r w:rsidRPr="00725419">
        <w:rPr>
          <w:lang w:val="en-US"/>
        </w:rPr>
        <w:t>Using the auto-pitch feature</w:t>
      </w:r>
    </w:p>
    <w:p w:rsidR="00715C5D" w:rsidRPr="00725419" w:rsidRDefault="00715C5D" w:rsidP="00D21DE2">
      <w:pPr>
        <w:pStyle w:val="StandardBullet"/>
        <w:tabs>
          <w:tab w:val="clear" w:pos="720"/>
          <w:tab w:val="num" w:pos="426"/>
        </w:tabs>
        <w:ind w:left="426" w:hanging="426"/>
        <w:rPr>
          <w:lang w:val="en-US"/>
        </w:rPr>
      </w:pPr>
      <w:r w:rsidRPr="00725419">
        <w:rPr>
          <w:lang w:val="en-US"/>
        </w:rPr>
        <w:t xml:space="preserve">Auditioning </w:t>
      </w:r>
      <w:r w:rsidR="002F5A0D">
        <w:rPr>
          <w:lang w:val="en-US"/>
        </w:rPr>
        <w:t>Event</w:t>
      </w:r>
      <w:r w:rsidRPr="00725419">
        <w:rPr>
          <w:lang w:val="en-US"/>
        </w:rPr>
        <w:t>s using tools</w:t>
      </w:r>
    </w:p>
    <w:p w:rsidR="00715C5D" w:rsidRPr="00725419" w:rsidRDefault="00715C5D" w:rsidP="00715C5D">
      <w:pPr>
        <w:rPr>
          <w:rFonts w:ascii="DINOT" w:hAnsi="DINOT" w:cs="Arial"/>
          <w:lang w:val="en-US"/>
        </w:rPr>
      </w:pPr>
    </w:p>
    <w:p w:rsidR="00715C5D" w:rsidRPr="00725419" w:rsidRDefault="00715C5D" w:rsidP="00967EA9">
      <w:pPr>
        <w:pStyle w:val="Heading3"/>
        <w:rPr>
          <w:rFonts w:ascii="DINOT" w:hAnsi="DINOT" w:cs="Arial"/>
          <w:lang w:val="en-US"/>
        </w:rPr>
      </w:pPr>
      <w:bookmarkStart w:id="547" w:name="_Toc287868905"/>
      <w:r w:rsidRPr="00725419">
        <w:rPr>
          <w:rFonts w:ascii="DINOT" w:hAnsi="DINOT" w:cs="Arial"/>
          <w:lang w:val="en-US"/>
        </w:rPr>
        <w:t>Creating the Event Structures</w:t>
      </w:r>
      <w:bookmarkEnd w:id="547"/>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873DEF" w:rsidRPr="00725419" w:rsidTr="00873DEF">
        <w:trPr>
          <w:trHeight w:val="279"/>
        </w:trPr>
        <w:tc>
          <w:tcPr>
            <w:tcW w:w="9180" w:type="dxa"/>
            <w:gridSpan w:val="2"/>
            <w:shd w:val="clear" w:color="auto" w:fill="FFFFFF" w:themeFill="background1"/>
          </w:tcPr>
          <w:p w:rsidR="00873DEF" w:rsidRPr="00725419" w:rsidRDefault="00873DEF" w:rsidP="00873DEF">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Creating the Event Structures</w:t>
            </w:r>
          </w:p>
        </w:tc>
      </w:tr>
      <w:tr w:rsidR="00873DEF" w:rsidRPr="00725419" w:rsidTr="00873DEF">
        <w:trPr>
          <w:trHeight w:val="56"/>
        </w:trPr>
        <w:tc>
          <w:tcPr>
            <w:tcW w:w="675" w:type="dxa"/>
            <w:shd w:val="clear" w:color="auto" w:fill="FFFFFF" w:themeFill="background1"/>
          </w:tcPr>
          <w:p w:rsidR="00873DEF" w:rsidRPr="00725419" w:rsidRDefault="00873DEF"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873DEF" w:rsidRPr="00725419" w:rsidRDefault="00873DEF" w:rsidP="00873DEF">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625293" w:rsidRPr="00725419" w:rsidTr="00873DEF">
        <w:trPr>
          <w:trHeight w:val="172"/>
        </w:trPr>
        <w:tc>
          <w:tcPr>
            <w:tcW w:w="675" w:type="dxa"/>
            <w:shd w:val="clear" w:color="auto" w:fill="FFFFFF" w:themeFill="background1"/>
          </w:tcPr>
          <w:p w:rsidR="00625293" w:rsidRPr="00725419" w:rsidRDefault="00625293"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625293" w:rsidRPr="00725419" w:rsidRDefault="00625293" w:rsidP="00D21DE2">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Create new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Do this by right clicking on an </w:t>
            </w:r>
            <w:r w:rsidR="00CA6B3B">
              <w:rPr>
                <w:rFonts w:ascii="DINOT" w:hAnsi="DINOT" w:cs="Arial"/>
                <w:color w:val="17365D" w:themeColor="text2" w:themeShade="BF"/>
                <w:sz w:val="20"/>
                <w:lang w:val="en-US"/>
              </w:rPr>
              <w:t>Event Group</w:t>
            </w:r>
            <w:r w:rsidRPr="00725419">
              <w:rPr>
                <w:rFonts w:ascii="DINOT" w:hAnsi="DINOT" w:cs="Arial"/>
                <w:color w:val="17365D" w:themeColor="text2" w:themeShade="BF"/>
                <w:sz w:val="20"/>
                <w:lang w:val="en-US"/>
              </w:rPr>
              <w:t xml:space="preserve">, and selecting </w:t>
            </w:r>
            <w:r w:rsidRPr="00D21DE2">
              <w:rPr>
                <w:rFonts w:ascii="DINOT" w:hAnsi="DINOT" w:cs="Arial"/>
                <w:b/>
                <w:color w:val="17365D" w:themeColor="text2" w:themeShade="BF"/>
                <w:sz w:val="20"/>
                <w:lang w:val="en-US"/>
              </w:rPr>
              <w:t>Add Multi-Track Event</w:t>
            </w:r>
            <w:r w:rsidRPr="00725419">
              <w:rPr>
                <w:rFonts w:ascii="DINOT" w:hAnsi="DINOT" w:cs="Arial"/>
                <w:color w:val="17365D" w:themeColor="text2" w:themeShade="BF"/>
                <w:sz w:val="20"/>
                <w:lang w:val="en-US"/>
              </w:rPr>
              <w:t xml:space="preserve"> from the sub-menu that appears</w:t>
            </w:r>
          </w:p>
        </w:tc>
      </w:tr>
      <w:tr w:rsidR="00625293" w:rsidRPr="00725419" w:rsidTr="00873DEF">
        <w:trPr>
          <w:trHeight w:val="172"/>
        </w:trPr>
        <w:tc>
          <w:tcPr>
            <w:tcW w:w="675" w:type="dxa"/>
            <w:shd w:val="clear" w:color="auto" w:fill="FFFFFF" w:themeFill="background1"/>
          </w:tcPr>
          <w:p w:rsidR="00625293" w:rsidRPr="00725419" w:rsidRDefault="00625293"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625293" w:rsidRPr="00725419" w:rsidRDefault="00625293" w:rsidP="00144A9E">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Set the following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properties:</w:t>
            </w:r>
          </w:p>
          <w:p w:rsidR="00625293" w:rsidRPr="00725419" w:rsidRDefault="00625293" w:rsidP="00D21DE2">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Name: Engine</w:t>
            </w:r>
          </w:p>
          <w:p w:rsidR="00625293" w:rsidRPr="00725419" w:rsidRDefault="00625293" w:rsidP="00D21DE2">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Mode 3d</w:t>
            </w:r>
          </w:p>
        </w:tc>
      </w:tr>
      <w:tr w:rsidR="00625293" w:rsidRPr="00725419" w:rsidTr="00873DEF">
        <w:trPr>
          <w:trHeight w:val="172"/>
        </w:trPr>
        <w:tc>
          <w:tcPr>
            <w:tcW w:w="675" w:type="dxa"/>
            <w:shd w:val="clear" w:color="auto" w:fill="FFFFFF" w:themeFill="background1"/>
          </w:tcPr>
          <w:p w:rsidR="00625293" w:rsidRPr="00725419" w:rsidRDefault="00625293"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625293" w:rsidRPr="00725419" w:rsidRDefault="00625293" w:rsidP="00D21DE2">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the </w:t>
            </w:r>
            <w:r w:rsidR="00D21DE2" w:rsidRPr="00D21DE2">
              <w:rPr>
                <w:rFonts w:ascii="DINOT" w:hAnsi="DINOT" w:cs="Arial"/>
                <w:b/>
                <w:color w:val="17365D" w:themeColor="text2" w:themeShade="BF"/>
                <w:sz w:val="20"/>
                <w:lang w:val="en-US"/>
              </w:rPr>
              <w:t>Engine</w:t>
            </w:r>
            <w:r w:rsidRPr="00725419">
              <w:rPr>
                <w:rFonts w:ascii="DINOT" w:hAnsi="DINOT" w:cs="Arial"/>
                <w:color w:val="17365D" w:themeColor="text2" w:themeShade="BF"/>
                <w:sz w:val="20"/>
                <w:lang w:val="en-US"/>
              </w:rPr>
              <w:t xml:space="preserv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in the Events Browser pane.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will now be displayed in the Event Editor pane</w:t>
            </w:r>
          </w:p>
        </w:tc>
      </w:tr>
      <w:tr w:rsidR="00625293" w:rsidRPr="00725419" w:rsidTr="00873DEF">
        <w:trPr>
          <w:trHeight w:val="172"/>
        </w:trPr>
        <w:tc>
          <w:tcPr>
            <w:tcW w:w="675" w:type="dxa"/>
            <w:shd w:val="clear" w:color="auto" w:fill="FFFFFF" w:themeFill="background1"/>
          </w:tcPr>
          <w:p w:rsidR="00625293" w:rsidRPr="00725419" w:rsidRDefault="00625293"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625293" w:rsidRPr="00725419" w:rsidRDefault="00625293" w:rsidP="00D21DE2">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Add a parameter by right-clicking the message </w:t>
            </w:r>
            <w:r w:rsidRPr="00D21DE2">
              <w:rPr>
                <w:rFonts w:ascii="DINOT" w:hAnsi="DINOT" w:cs="Arial"/>
                <w:b/>
                <w:color w:val="17365D" w:themeColor="text2" w:themeShade="BF"/>
                <w:sz w:val="20"/>
                <w:lang w:val="en-US"/>
              </w:rPr>
              <w:t xml:space="preserve">Right-click here to add an </w:t>
            </w:r>
            <w:r w:rsidR="002F5A0D" w:rsidRPr="00D21DE2">
              <w:rPr>
                <w:rFonts w:ascii="DINOT" w:hAnsi="DINOT" w:cs="Arial"/>
                <w:b/>
                <w:color w:val="17365D" w:themeColor="text2" w:themeShade="BF"/>
                <w:sz w:val="20"/>
                <w:lang w:val="en-US"/>
              </w:rPr>
              <w:t>Event</w:t>
            </w:r>
            <w:r w:rsidRPr="00D21DE2">
              <w:rPr>
                <w:rFonts w:ascii="DINOT" w:hAnsi="DINOT" w:cs="Arial"/>
                <w:b/>
                <w:color w:val="17365D" w:themeColor="text2" w:themeShade="BF"/>
                <w:sz w:val="20"/>
                <w:lang w:val="en-US"/>
              </w:rPr>
              <w:t xml:space="preserve"> parameter</w:t>
            </w:r>
            <w:r w:rsidR="00D21DE2">
              <w:rPr>
                <w:rFonts w:ascii="DINOT" w:hAnsi="DINOT" w:cs="Arial"/>
                <w:b/>
                <w:color w:val="17365D" w:themeColor="text2" w:themeShade="BF"/>
                <w:sz w:val="20"/>
                <w:lang w:val="en-US"/>
              </w:rPr>
              <w:t>.</w:t>
            </w:r>
            <w:r w:rsidRPr="00725419">
              <w:rPr>
                <w:rFonts w:ascii="DINOT" w:hAnsi="DINOT" w:cs="Arial"/>
                <w:color w:val="17365D" w:themeColor="text2" w:themeShade="BF"/>
                <w:sz w:val="20"/>
                <w:lang w:val="en-US"/>
              </w:rPr>
              <w:t xml:space="preserve"> A Menu pop-up window should appear</w:t>
            </w:r>
          </w:p>
        </w:tc>
      </w:tr>
      <w:tr w:rsidR="00625293" w:rsidRPr="00725419" w:rsidTr="00873DEF">
        <w:trPr>
          <w:trHeight w:val="172"/>
        </w:trPr>
        <w:tc>
          <w:tcPr>
            <w:tcW w:w="675" w:type="dxa"/>
            <w:shd w:val="clear" w:color="auto" w:fill="FFFFFF" w:themeFill="background1"/>
          </w:tcPr>
          <w:p w:rsidR="00625293" w:rsidRPr="00725419" w:rsidRDefault="00625293"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625293" w:rsidRPr="00725419" w:rsidRDefault="00625293" w:rsidP="00D21DE2">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option </w:t>
            </w:r>
            <w:r w:rsidRPr="00D21DE2">
              <w:rPr>
                <w:rFonts w:ascii="DINOT" w:hAnsi="DINOT" w:cs="Arial"/>
                <w:b/>
                <w:color w:val="17365D" w:themeColor="text2" w:themeShade="BF"/>
                <w:sz w:val="20"/>
                <w:lang w:val="en-US"/>
              </w:rPr>
              <w:t>Add parameter</w:t>
            </w:r>
          </w:p>
        </w:tc>
      </w:tr>
      <w:tr w:rsidR="00625293" w:rsidRPr="00725419" w:rsidTr="00873DEF">
        <w:trPr>
          <w:trHeight w:val="172"/>
        </w:trPr>
        <w:tc>
          <w:tcPr>
            <w:tcW w:w="675" w:type="dxa"/>
            <w:shd w:val="clear" w:color="auto" w:fill="FFFFFF" w:themeFill="background1"/>
          </w:tcPr>
          <w:p w:rsidR="00625293" w:rsidRPr="00725419" w:rsidRDefault="00625293"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6</w:t>
            </w:r>
          </w:p>
        </w:tc>
        <w:tc>
          <w:tcPr>
            <w:tcW w:w="8505" w:type="dxa"/>
            <w:shd w:val="clear" w:color="auto" w:fill="FFFFFF" w:themeFill="background1"/>
          </w:tcPr>
          <w:p w:rsidR="00625293" w:rsidRPr="00725419" w:rsidRDefault="00625293" w:rsidP="00D21DE2">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Right-click the new parameter. A Menu pop-up window should appear</w:t>
            </w:r>
          </w:p>
        </w:tc>
      </w:tr>
      <w:tr w:rsidR="00625293" w:rsidRPr="00725419" w:rsidTr="00873DEF">
        <w:trPr>
          <w:trHeight w:val="172"/>
        </w:trPr>
        <w:tc>
          <w:tcPr>
            <w:tcW w:w="675" w:type="dxa"/>
            <w:shd w:val="clear" w:color="auto" w:fill="FFFFFF" w:themeFill="background1"/>
          </w:tcPr>
          <w:p w:rsidR="00625293" w:rsidRPr="00725419" w:rsidRDefault="00625293"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7</w:t>
            </w:r>
          </w:p>
        </w:tc>
        <w:tc>
          <w:tcPr>
            <w:tcW w:w="8505" w:type="dxa"/>
            <w:shd w:val="clear" w:color="auto" w:fill="FFFFFF" w:themeFill="background1"/>
          </w:tcPr>
          <w:p w:rsidR="00625293" w:rsidRPr="00725419" w:rsidRDefault="00625293" w:rsidP="00D21DE2">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w:t>
            </w:r>
            <w:r w:rsidR="00D21DE2">
              <w:rPr>
                <w:rFonts w:ascii="DINOT" w:hAnsi="DINOT" w:cs="Arial"/>
                <w:color w:val="17365D" w:themeColor="text2" w:themeShade="BF"/>
                <w:sz w:val="20"/>
                <w:lang w:val="en-US"/>
              </w:rPr>
              <w:t xml:space="preserve">option </w:t>
            </w:r>
            <w:r w:rsidR="00D21DE2" w:rsidRPr="00D21DE2">
              <w:rPr>
                <w:rFonts w:ascii="DINOT" w:hAnsi="DINOT" w:cs="Arial"/>
                <w:b/>
                <w:color w:val="17365D" w:themeColor="text2" w:themeShade="BF"/>
                <w:sz w:val="20"/>
                <w:lang w:val="en-US"/>
              </w:rPr>
              <w:t>Parameter properties...</w:t>
            </w:r>
            <w:r w:rsidRPr="00725419">
              <w:rPr>
                <w:rFonts w:ascii="DINOT" w:hAnsi="DINOT" w:cs="Arial"/>
                <w:color w:val="17365D" w:themeColor="text2" w:themeShade="BF"/>
                <w:sz w:val="20"/>
                <w:lang w:val="en-US"/>
              </w:rPr>
              <w:t xml:space="preserve"> </w:t>
            </w:r>
            <w:r w:rsidR="00D21DE2">
              <w:rPr>
                <w:rFonts w:ascii="DINOT" w:hAnsi="DINOT" w:cs="Arial"/>
                <w:color w:val="17365D" w:themeColor="text2" w:themeShade="BF"/>
                <w:sz w:val="20"/>
                <w:lang w:val="en-US"/>
              </w:rPr>
              <w:t>a</w:t>
            </w:r>
            <w:r w:rsidRPr="00725419">
              <w:rPr>
                <w:rFonts w:ascii="DINOT" w:hAnsi="DINOT" w:cs="Arial"/>
                <w:color w:val="17365D" w:themeColor="text2" w:themeShade="BF"/>
                <w:sz w:val="20"/>
                <w:lang w:val="en-US"/>
              </w:rPr>
              <w:t xml:space="preserve"> pop-up window should appear</w:t>
            </w:r>
          </w:p>
        </w:tc>
      </w:tr>
      <w:tr w:rsidR="00625293" w:rsidRPr="00725419" w:rsidTr="00873DEF">
        <w:trPr>
          <w:trHeight w:val="172"/>
        </w:trPr>
        <w:tc>
          <w:tcPr>
            <w:tcW w:w="675" w:type="dxa"/>
            <w:shd w:val="clear" w:color="auto" w:fill="FFFFFF" w:themeFill="background1"/>
          </w:tcPr>
          <w:p w:rsidR="00625293" w:rsidRPr="00725419" w:rsidRDefault="00625293"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8</w:t>
            </w:r>
          </w:p>
        </w:tc>
        <w:tc>
          <w:tcPr>
            <w:tcW w:w="8505" w:type="dxa"/>
            <w:shd w:val="clear" w:color="auto" w:fill="FFFFFF" w:themeFill="background1"/>
          </w:tcPr>
          <w:p w:rsidR="00625293" w:rsidRPr="00725419" w:rsidRDefault="00625293" w:rsidP="00144A9E">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Set the parameter range from 0 to 8800. This range represents the RPM range of the engine being modeled. Other engines may use a different range. Set the following parameter properties for 'param00':</w:t>
            </w:r>
          </w:p>
          <w:p w:rsidR="00625293" w:rsidRPr="00725419" w:rsidRDefault="00625293" w:rsidP="00D21DE2">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Name: rpm</w:t>
            </w:r>
          </w:p>
          <w:p w:rsidR="00625293" w:rsidRPr="00725419" w:rsidRDefault="00625293" w:rsidP="00D21DE2">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Minimum Value: 0.000</w:t>
            </w:r>
          </w:p>
          <w:p w:rsidR="00625293" w:rsidRPr="00725419" w:rsidRDefault="00625293" w:rsidP="00D21DE2">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Maximum Value: 8800.000</w:t>
            </w:r>
          </w:p>
          <w:p w:rsidR="00625293" w:rsidRPr="00725419" w:rsidRDefault="00625293" w:rsidP="00D21DE2">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Ruler spacing: 1000.000</w:t>
            </w:r>
          </w:p>
          <w:p w:rsidR="00625293" w:rsidRPr="00725419" w:rsidRDefault="00D21DE2" w:rsidP="00D21DE2">
            <w:pPr>
              <w:pStyle w:val="StepTables"/>
              <w:spacing w:before="60" w:after="60"/>
              <w:rPr>
                <w:rFonts w:ascii="DINOT" w:hAnsi="DINOT" w:cs="Arial"/>
                <w:color w:val="17365D" w:themeColor="text2" w:themeShade="BF"/>
                <w:sz w:val="20"/>
                <w:lang w:val="en-US"/>
              </w:rPr>
            </w:pPr>
            <w:r>
              <w:rPr>
                <w:rFonts w:ascii="DINOT" w:hAnsi="DINOT" w:cs="Arial"/>
                <w:color w:val="17365D" w:themeColor="text2" w:themeShade="BF"/>
                <w:sz w:val="20"/>
                <w:lang w:val="en-US"/>
              </w:rPr>
              <w:lastRenderedPageBreak/>
              <w:t xml:space="preserve">Press the </w:t>
            </w:r>
            <w:r w:rsidRPr="00D21DE2">
              <w:rPr>
                <w:rFonts w:ascii="DINOT" w:hAnsi="DINOT" w:cs="Arial"/>
                <w:b/>
                <w:color w:val="17365D" w:themeColor="text2" w:themeShade="BF"/>
                <w:sz w:val="20"/>
                <w:lang w:val="en-US"/>
              </w:rPr>
              <w:t>OK</w:t>
            </w:r>
            <w:r w:rsidR="00625293" w:rsidRPr="00725419">
              <w:rPr>
                <w:rFonts w:ascii="DINOT" w:hAnsi="DINOT" w:cs="Arial"/>
                <w:color w:val="17365D" w:themeColor="text2" w:themeShade="BF"/>
                <w:sz w:val="20"/>
                <w:lang w:val="en-US"/>
              </w:rPr>
              <w:t xml:space="preserve"> button</w:t>
            </w:r>
          </w:p>
        </w:tc>
      </w:tr>
      <w:tr w:rsidR="00625293" w:rsidRPr="00725419" w:rsidTr="00873DEF">
        <w:trPr>
          <w:trHeight w:val="172"/>
        </w:trPr>
        <w:tc>
          <w:tcPr>
            <w:tcW w:w="675" w:type="dxa"/>
            <w:shd w:val="clear" w:color="auto" w:fill="FFFFFF" w:themeFill="background1"/>
          </w:tcPr>
          <w:p w:rsidR="00625293" w:rsidRPr="00725419" w:rsidRDefault="00625293"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lastRenderedPageBreak/>
              <w:t>9</w:t>
            </w:r>
          </w:p>
        </w:tc>
        <w:tc>
          <w:tcPr>
            <w:tcW w:w="8505" w:type="dxa"/>
            <w:shd w:val="clear" w:color="auto" w:fill="FFFFFF" w:themeFill="background1"/>
          </w:tcPr>
          <w:p w:rsidR="00625293" w:rsidRPr="00725419" w:rsidRDefault="00625293" w:rsidP="00144A9E">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Add another parameter</w:t>
            </w:r>
          </w:p>
        </w:tc>
      </w:tr>
      <w:tr w:rsidR="00625293" w:rsidRPr="00725419" w:rsidTr="00873DEF">
        <w:trPr>
          <w:trHeight w:val="172"/>
        </w:trPr>
        <w:tc>
          <w:tcPr>
            <w:tcW w:w="675" w:type="dxa"/>
            <w:shd w:val="clear" w:color="auto" w:fill="FFFFFF" w:themeFill="background1"/>
          </w:tcPr>
          <w:p w:rsidR="00625293" w:rsidRPr="00725419" w:rsidRDefault="00625293"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10</w:t>
            </w:r>
          </w:p>
        </w:tc>
        <w:tc>
          <w:tcPr>
            <w:tcW w:w="8505" w:type="dxa"/>
            <w:shd w:val="clear" w:color="auto" w:fill="FFFFFF" w:themeFill="background1"/>
          </w:tcPr>
          <w:p w:rsidR="00625293" w:rsidRPr="00725419" w:rsidRDefault="00625293" w:rsidP="00144A9E">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Apply the following properties to the new parameter</w:t>
            </w:r>
          </w:p>
          <w:p w:rsidR="00625293" w:rsidRPr="00725419" w:rsidRDefault="00625293" w:rsidP="00D21DE2">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Name: load</w:t>
            </w:r>
          </w:p>
          <w:p w:rsidR="00625293" w:rsidRPr="00725419" w:rsidRDefault="00625293" w:rsidP="00D21DE2">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Minimum Value: 0.000</w:t>
            </w:r>
          </w:p>
          <w:p w:rsidR="00625293" w:rsidRPr="00725419" w:rsidRDefault="00625293" w:rsidP="00D21DE2">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Maximum Value: 1.000</w:t>
            </w:r>
          </w:p>
          <w:p w:rsidR="00625293" w:rsidRPr="00725419" w:rsidRDefault="00625293" w:rsidP="00D21DE2">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Ruler spacing: 0.100</w:t>
            </w:r>
          </w:p>
          <w:p w:rsidR="00625293" w:rsidRPr="00725419" w:rsidRDefault="00625293" w:rsidP="00144A9E">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004256D0" w:rsidRPr="004256D0">
              <w:rPr>
                <w:rFonts w:ascii="DINOT" w:hAnsi="DINOT" w:cs="Arial"/>
                <w:b/>
                <w:color w:val="17365D" w:themeColor="text2" w:themeShade="BF"/>
                <w:sz w:val="20"/>
                <w:lang w:val="en-US"/>
              </w:rPr>
              <w:t>OK</w:t>
            </w:r>
            <w:r w:rsidRPr="00725419">
              <w:rPr>
                <w:rFonts w:ascii="DINOT" w:hAnsi="DINOT" w:cs="Arial"/>
                <w:color w:val="17365D" w:themeColor="text2" w:themeShade="BF"/>
                <w:sz w:val="20"/>
                <w:lang w:val="en-US"/>
              </w:rPr>
              <w:t xml:space="preserve"> button</w:t>
            </w:r>
          </w:p>
        </w:tc>
      </w:tr>
      <w:tr w:rsidR="00625293" w:rsidRPr="00725419" w:rsidTr="00873DEF">
        <w:trPr>
          <w:trHeight w:val="172"/>
        </w:trPr>
        <w:tc>
          <w:tcPr>
            <w:tcW w:w="675" w:type="dxa"/>
            <w:shd w:val="clear" w:color="auto" w:fill="FFFFFF" w:themeFill="background1"/>
          </w:tcPr>
          <w:p w:rsidR="00625293" w:rsidRPr="00725419" w:rsidRDefault="00625293"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11</w:t>
            </w:r>
          </w:p>
        </w:tc>
        <w:tc>
          <w:tcPr>
            <w:tcW w:w="8505" w:type="dxa"/>
            <w:shd w:val="clear" w:color="auto" w:fill="FFFFFF" w:themeFill="background1"/>
          </w:tcPr>
          <w:p w:rsidR="00625293" w:rsidRPr="00725419" w:rsidRDefault="00625293" w:rsidP="00D21DE2">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Rename the exist layer ('layer00') to </w:t>
            </w:r>
            <w:r w:rsidRPr="00D21DE2">
              <w:rPr>
                <w:rFonts w:ascii="DINOT" w:hAnsi="DINOT" w:cs="Arial"/>
                <w:b/>
                <w:color w:val="17365D" w:themeColor="text2" w:themeShade="BF"/>
                <w:sz w:val="20"/>
                <w:lang w:val="en-US"/>
              </w:rPr>
              <w:t>onload</w:t>
            </w:r>
            <w:r w:rsidRPr="00725419">
              <w:rPr>
                <w:rFonts w:ascii="DINOT" w:hAnsi="DINOT" w:cs="Arial"/>
                <w:color w:val="17365D" w:themeColor="text2" w:themeShade="BF"/>
                <w:sz w:val="20"/>
                <w:lang w:val="en-US"/>
              </w:rPr>
              <w:t xml:space="preserve">. This is done by right-clicking the Layer name and selecting the option </w:t>
            </w:r>
            <w:r w:rsidRPr="00D21DE2">
              <w:rPr>
                <w:rFonts w:ascii="DINOT" w:hAnsi="DINOT" w:cs="Arial"/>
                <w:b/>
                <w:color w:val="17365D" w:themeColor="text2" w:themeShade="BF"/>
                <w:sz w:val="20"/>
                <w:lang w:val="en-US"/>
              </w:rPr>
              <w:t>Layer properties...</w:t>
            </w:r>
            <w:r w:rsidRPr="00725419">
              <w:rPr>
                <w:rFonts w:ascii="DINOT" w:hAnsi="DINOT" w:cs="Arial"/>
                <w:color w:val="17365D" w:themeColor="text2" w:themeShade="BF"/>
                <w:sz w:val="20"/>
                <w:lang w:val="en-US"/>
              </w:rPr>
              <w:t xml:space="preserve"> from the Menu pop-up window. This layer will contain the </w:t>
            </w:r>
            <w:r w:rsidR="00D21DE2">
              <w:rPr>
                <w:rFonts w:ascii="DINOT" w:hAnsi="DINOT" w:cs="Arial"/>
                <w:color w:val="17365D" w:themeColor="text2" w:themeShade="BF"/>
                <w:sz w:val="20"/>
                <w:lang w:val="en-US"/>
              </w:rPr>
              <w:t>sounds of the engine under load</w:t>
            </w:r>
          </w:p>
        </w:tc>
      </w:tr>
      <w:tr w:rsidR="00625293" w:rsidRPr="00725419" w:rsidTr="00873DEF">
        <w:trPr>
          <w:trHeight w:val="172"/>
        </w:trPr>
        <w:tc>
          <w:tcPr>
            <w:tcW w:w="675" w:type="dxa"/>
            <w:shd w:val="clear" w:color="auto" w:fill="FFFFFF" w:themeFill="background1"/>
          </w:tcPr>
          <w:p w:rsidR="00625293" w:rsidRPr="00725419" w:rsidRDefault="00625293"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12</w:t>
            </w:r>
          </w:p>
        </w:tc>
        <w:tc>
          <w:tcPr>
            <w:tcW w:w="8505" w:type="dxa"/>
            <w:shd w:val="clear" w:color="auto" w:fill="FFFFFF" w:themeFill="background1"/>
          </w:tcPr>
          <w:p w:rsidR="00625293" w:rsidRPr="00725419" w:rsidRDefault="00625293" w:rsidP="00D21DE2">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Set </w:t>
            </w:r>
            <w:r w:rsidR="00D21DE2">
              <w:rPr>
                <w:rFonts w:ascii="DINOT" w:hAnsi="DINOT" w:cs="Arial"/>
                <w:color w:val="17365D" w:themeColor="text2" w:themeShade="BF"/>
                <w:sz w:val="20"/>
                <w:lang w:val="en-US"/>
              </w:rPr>
              <w:t xml:space="preserve">the 'name' property to </w:t>
            </w:r>
            <w:r w:rsidR="00D21DE2" w:rsidRPr="00D21DE2">
              <w:rPr>
                <w:rFonts w:ascii="DINOT" w:hAnsi="DINOT" w:cs="Arial"/>
                <w:b/>
                <w:color w:val="17365D" w:themeColor="text2" w:themeShade="BF"/>
                <w:sz w:val="20"/>
                <w:lang w:val="en-US"/>
              </w:rPr>
              <w:t>onload</w:t>
            </w:r>
          </w:p>
        </w:tc>
      </w:tr>
      <w:tr w:rsidR="00625293" w:rsidRPr="00725419" w:rsidTr="00873DEF">
        <w:trPr>
          <w:trHeight w:val="172"/>
        </w:trPr>
        <w:tc>
          <w:tcPr>
            <w:tcW w:w="675" w:type="dxa"/>
            <w:shd w:val="clear" w:color="auto" w:fill="FFFFFF" w:themeFill="background1"/>
          </w:tcPr>
          <w:p w:rsidR="00625293" w:rsidRPr="00725419" w:rsidRDefault="00625293"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13</w:t>
            </w:r>
          </w:p>
        </w:tc>
        <w:tc>
          <w:tcPr>
            <w:tcW w:w="8505" w:type="dxa"/>
            <w:shd w:val="clear" w:color="auto" w:fill="FFFFFF" w:themeFill="background1"/>
          </w:tcPr>
          <w:p w:rsidR="00625293" w:rsidRPr="00725419" w:rsidRDefault="00D21DE2" w:rsidP="00D21DE2">
            <w:pPr>
              <w:pStyle w:val="StepTables"/>
              <w:spacing w:before="60"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Press the </w:t>
            </w:r>
            <w:r w:rsidRPr="00D21DE2">
              <w:rPr>
                <w:rFonts w:ascii="DINOT" w:hAnsi="DINOT" w:cs="Arial"/>
                <w:b/>
                <w:color w:val="17365D" w:themeColor="text2" w:themeShade="BF"/>
                <w:sz w:val="20"/>
                <w:lang w:val="en-US"/>
              </w:rPr>
              <w:t>OK</w:t>
            </w:r>
            <w:r w:rsidR="00625293" w:rsidRPr="00725419">
              <w:rPr>
                <w:rFonts w:ascii="DINOT" w:hAnsi="DINOT" w:cs="Arial"/>
                <w:color w:val="17365D" w:themeColor="text2" w:themeShade="BF"/>
                <w:sz w:val="20"/>
                <w:lang w:val="en-US"/>
              </w:rPr>
              <w:t xml:space="preserve"> button</w:t>
            </w:r>
          </w:p>
        </w:tc>
      </w:tr>
      <w:tr w:rsidR="00625293" w:rsidRPr="00725419" w:rsidTr="00873DEF">
        <w:trPr>
          <w:trHeight w:val="172"/>
        </w:trPr>
        <w:tc>
          <w:tcPr>
            <w:tcW w:w="675" w:type="dxa"/>
            <w:shd w:val="clear" w:color="auto" w:fill="FFFFFF" w:themeFill="background1"/>
          </w:tcPr>
          <w:p w:rsidR="00625293" w:rsidRPr="00725419" w:rsidRDefault="00625293"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14</w:t>
            </w:r>
          </w:p>
        </w:tc>
        <w:tc>
          <w:tcPr>
            <w:tcW w:w="8505" w:type="dxa"/>
            <w:shd w:val="clear" w:color="auto" w:fill="FFFFFF" w:themeFill="background1"/>
          </w:tcPr>
          <w:p w:rsidR="00625293" w:rsidRPr="00725419" w:rsidRDefault="00625293" w:rsidP="00D21DE2">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Create a new layer</w:t>
            </w:r>
            <w:r w:rsidR="00D21DE2">
              <w:rPr>
                <w:rFonts w:ascii="DINOT" w:hAnsi="DINOT" w:cs="Arial"/>
                <w:color w:val="17365D" w:themeColor="text2" w:themeShade="BF"/>
                <w:sz w:val="20"/>
                <w:lang w:val="en-US"/>
              </w:rPr>
              <w:t xml:space="preserve"> </w:t>
            </w:r>
            <w:r w:rsidRPr="00725419">
              <w:rPr>
                <w:rFonts w:ascii="DINOT" w:hAnsi="DINOT" w:cs="Arial"/>
                <w:color w:val="17365D" w:themeColor="text2" w:themeShade="BF"/>
                <w:sz w:val="20"/>
                <w:lang w:val="en-US"/>
              </w:rPr>
              <w:t xml:space="preserve">by right-clicking on the layer panel and </w:t>
            </w:r>
            <w:r w:rsidR="00D21DE2">
              <w:rPr>
                <w:rFonts w:ascii="DINOT" w:hAnsi="DINOT" w:cs="Arial"/>
                <w:color w:val="17365D" w:themeColor="text2" w:themeShade="BF"/>
                <w:sz w:val="20"/>
                <w:lang w:val="en-US"/>
              </w:rPr>
              <w:t xml:space="preserve">selecting the option </w:t>
            </w:r>
            <w:r w:rsidR="00D21DE2" w:rsidRPr="00D21DE2">
              <w:rPr>
                <w:rFonts w:ascii="DINOT" w:hAnsi="DINOT" w:cs="Arial"/>
                <w:b/>
                <w:color w:val="17365D" w:themeColor="text2" w:themeShade="BF"/>
                <w:sz w:val="20"/>
                <w:lang w:val="en-US"/>
              </w:rPr>
              <w:t>Add layer</w:t>
            </w:r>
            <w:r w:rsidRPr="00725419">
              <w:rPr>
                <w:rFonts w:ascii="DINOT" w:hAnsi="DINOT" w:cs="Arial"/>
                <w:color w:val="17365D" w:themeColor="text2" w:themeShade="BF"/>
                <w:sz w:val="20"/>
                <w:lang w:val="en-US"/>
              </w:rPr>
              <w:t xml:space="preserve"> from the Menu pop-up window</w:t>
            </w:r>
          </w:p>
        </w:tc>
      </w:tr>
      <w:tr w:rsidR="00625293" w:rsidRPr="00725419" w:rsidTr="00873DEF">
        <w:trPr>
          <w:trHeight w:val="172"/>
        </w:trPr>
        <w:tc>
          <w:tcPr>
            <w:tcW w:w="675" w:type="dxa"/>
            <w:shd w:val="clear" w:color="auto" w:fill="FFFFFF" w:themeFill="background1"/>
          </w:tcPr>
          <w:p w:rsidR="00625293" w:rsidRPr="00725419" w:rsidRDefault="00625293"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15</w:t>
            </w:r>
          </w:p>
        </w:tc>
        <w:tc>
          <w:tcPr>
            <w:tcW w:w="8505" w:type="dxa"/>
            <w:shd w:val="clear" w:color="auto" w:fill="FFFFFF" w:themeFill="background1"/>
          </w:tcPr>
          <w:p w:rsidR="00625293" w:rsidRPr="00725419" w:rsidRDefault="00625293" w:rsidP="00D21DE2">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Rename the new layer ('layer01') to </w:t>
            </w:r>
            <w:r w:rsidRPr="00D21DE2">
              <w:rPr>
                <w:rFonts w:ascii="DINOT" w:hAnsi="DINOT" w:cs="Arial"/>
                <w:b/>
                <w:color w:val="17365D" w:themeColor="text2" w:themeShade="BF"/>
                <w:sz w:val="20"/>
                <w:lang w:val="en-US"/>
              </w:rPr>
              <w:t>offload</w:t>
            </w:r>
            <w:r w:rsidRPr="00725419">
              <w:rPr>
                <w:rFonts w:ascii="DINOT" w:hAnsi="DINOT" w:cs="Arial"/>
                <w:color w:val="17365D" w:themeColor="text2" w:themeShade="BF"/>
                <w:sz w:val="20"/>
                <w:lang w:val="en-US"/>
              </w:rPr>
              <w:t xml:space="preserve">. This is done by right-clicking the Layer ('layer01') name and selecting the option </w:t>
            </w:r>
            <w:r w:rsidRPr="00D21DE2">
              <w:rPr>
                <w:rFonts w:ascii="DINOT" w:hAnsi="DINOT" w:cs="Arial"/>
                <w:b/>
                <w:color w:val="17365D" w:themeColor="text2" w:themeShade="BF"/>
                <w:sz w:val="20"/>
                <w:lang w:val="en-US"/>
              </w:rPr>
              <w:t>Layer properties...</w:t>
            </w:r>
            <w:r w:rsidRPr="00725419">
              <w:rPr>
                <w:rFonts w:ascii="DINOT" w:hAnsi="DINOT" w:cs="Arial"/>
                <w:color w:val="17365D" w:themeColor="text2" w:themeShade="BF"/>
                <w:sz w:val="20"/>
                <w:lang w:val="en-US"/>
              </w:rPr>
              <w:t xml:space="preserve"> from the Menu pop-up window</w:t>
            </w:r>
          </w:p>
        </w:tc>
      </w:tr>
      <w:tr w:rsidR="00625293" w:rsidRPr="00725419" w:rsidTr="00873DEF">
        <w:trPr>
          <w:trHeight w:val="172"/>
        </w:trPr>
        <w:tc>
          <w:tcPr>
            <w:tcW w:w="675" w:type="dxa"/>
            <w:shd w:val="clear" w:color="auto" w:fill="FFFFFF" w:themeFill="background1"/>
          </w:tcPr>
          <w:p w:rsidR="00625293" w:rsidRPr="00725419" w:rsidRDefault="00625293"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16</w:t>
            </w:r>
          </w:p>
        </w:tc>
        <w:tc>
          <w:tcPr>
            <w:tcW w:w="8505" w:type="dxa"/>
            <w:shd w:val="clear" w:color="auto" w:fill="FFFFFF" w:themeFill="background1"/>
          </w:tcPr>
          <w:p w:rsidR="00625293" w:rsidRPr="00725419" w:rsidRDefault="00625293" w:rsidP="00D21DE2">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Set the </w:t>
            </w:r>
            <w:r w:rsidR="00D21DE2" w:rsidRPr="00D21DE2">
              <w:rPr>
                <w:rFonts w:ascii="DINOT" w:hAnsi="DINOT" w:cs="Arial"/>
                <w:b/>
                <w:color w:val="17365D" w:themeColor="text2" w:themeShade="BF"/>
                <w:sz w:val="20"/>
                <w:lang w:val="en-US"/>
              </w:rPr>
              <w:t>name</w:t>
            </w:r>
            <w:r w:rsidRPr="00725419">
              <w:rPr>
                <w:rFonts w:ascii="DINOT" w:hAnsi="DINOT" w:cs="Arial"/>
                <w:color w:val="17365D" w:themeColor="text2" w:themeShade="BF"/>
                <w:sz w:val="20"/>
                <w:lang w:val="en-US"/>
              </w:rPr>
              <w:t xml:space="preserve"> property to </w:t>
            </w:r>
            <w:r w:rsidRPr="00D21DE2">
              <w:rPr>
                <w:rFonts w:ascii="DINOT" w:hAnsi="DINOT" w:cs="Arial"/>
                <w:b/>
                <w:color w:val="17365D" w:themeColor="text2" w:themeShade="BF"/>
                <w:sz w:val="20"/>
                <w:lang w:val="en-US"/>
              </w:rPr>
              <w:t>offload</w:t>
            </w:r>
            <w:r w:rsidRPr="00725419">
              <w:rPr>
                <w:rFonts w:ascii="DINOT" w:hAnsi="DINOT" w:cs="Arial"/>
                <w:color w:val="17365D" w:themeColor="text2" w:themeShade="BF"/>
                <w:sz w:val="20"/>
                <w:lang w:val="en-US"/>
              </w:rPr>
              <w:t>. This layer will contain the sounds of the engine when not under load</w:t>
            </w:r>
          </w:p>
        </w:tc>
      </w:tr>
      <w:tr w:rsidR="00625293" w:rsidRPr="00725419" w:rsidTr="00873DEF">
        <w:trPr>
          <w:trHeight w:val="172"/>
        </w:trPr>
        <w:tc>
          <w:tcPr>
            <w:tcW w:w="675" w:type="dxa"/>
            <w:shd w:val="clear" w:color="auto" w:fill="FFFFFF" w:themeFill="background1"/>
          </w:tcPr>
          <w:p w:rsidR="00625293" w:rsidRPr="00725419" w:rsidRDefault="00625293" w:rsidP="00873DEF">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17</w:t>
            </w:r>
          </w:p>
        </w:tc>
        <w:tc>
          <w:tcPr>
            <w:tcW w:w="8505" w:type="dxa"/>
            <w:shd w:val="clear" w:color="auto" w:fill="FFFFFF" w:themeFill="background1"/>
          </w:tcPr>
          <w:p w:rsidR="00625293" w:rsidRPr="00725419" w:rsidRDefault="00625293" w:rsidP="00D21DE2">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D21DE2">
              <w:rPr>
                <w:rFonts w:ascii="DINOT" w:hAnsi="DINOT" w:cs="Arial"/>
                <w:b/>
                <w:color w:val="17365D" w:themeColor="text2" w:themeShade="BF"/>
                <w:sz w:val="20"/>
                <w:lang w:val="en-US"/>
              </w:rPr>
              <w:t>OK</w:t>
            </w:r>
            <w:r w:rsidRPr="00725419">
              <w:rPr>
                <w:rFonts w:ascii="DINOT" w:hAnsi="DINOT" w:cs="Arial"/>
                <w:color w:val="17365D" w:themeColor="text2" w:themeShade="BF"/>
                <w:sz w:val="20"/>
                <w:lang w:val="en-US"/>
              </w:rPr>
              <w:t xml:space="preserve"> button</w:t>
            </w:r>
          </w:p>
        </w:tc>
      </w:tr>
    </w:tbl>
    <w:p w:rsidR="00312228" w:rsidRPr="00725419" w:rsidRDefault="00312228" w:rsidP="00B07113">
      <w:pPr>
        <w:jc w:val="center"/>
        <w:rPr>
          <w:rFonts w:ascii="DINOT" w:hAnsi="DINOT" w:cs="Arial"/>
          <w:lang w:val="en-US"/>
        </w:rPr>
      </w:pPr>
    </w:p>
    <w:p w:rsidR="00715C5D" w:rsidRPr="00725419" w:rsidRDefault="00715C5D" w:rsidP="00B07113">
      <w:pPr>
        <w:jc w:val="center"/>
        <w:rPr>
          <w:rFonts w:ascii="DINOT" w:hAnsi="DINOT" w:cs="Arial"/>
          <w:lang w:val="en-US"/>
        </w:rPr>
      </w:pPr>
      <w:r w:rsidRPr="00725419">
        <w:rPr>
          <w:rFonts w:ascii="DINOT" w:hAnsi="DINOT" w:cs="Arial"/>
          <w:noProof/>
          <w:lang w:eastAsia="ja-JP"/>
        </w:rPr>
        <w:drawing>
          <wp:inline distT="0" distB="0" distL="0" distR="0">
            <wp:extent cx="5676679" cy="1915064"/>
            <wp:effectExtent l="19050" t="19050" r="19685" b="28575"/>
            <wp:docPr id="114" name="Picture 114" descr="Figur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Figure41"/>
                    <pic:cNvPicPr>
                      <a:picLocks noChangeAspect="1" noChangeArrowheads="1"/>
                    </pic:cNvPicPr>
                  </pic:nvPicPr>
                  <pic:blipFill>
                    <a:blip r:embed="rId147" cstate="print"/>
                    <a:stretch>
                      <a:fillRect/>
                    </a:stretch>
                  </pic:blipFill>
                  <pic:spPr bwMode="auto">
                    <a:xfrm>
                      <a:off x="0" y="0"/>
                      <a:ext cx="5676679" cy="1915064"/>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The Engine Event - Layers and Parameters</w:t>
      </w:r>
    </w:p>
    <w:p w:rsidR="00312228" w:rsidRPr="00725419" w:rsidRDefault="00312228">
      <w:pPr>
        <w:spacing w:before="200" w:after="200" w:line="276" w:lineRule="auto"/>
        <w:rPr>
          <w:rFonts w:ascii="DINOT" w:hAnsi="DINOT" w:cs="Arial"/>
          <w:caps/>
          <w:color w:val="243F60" w:themeColor="accent1" w:themeShade="7F"/>
          <w:spacing w:val="15"/>
          <w:sz w:val="24"/>
          <w:szCs w:val="22"/>
          <w:lang w:val="en-US"/>
        </w:rPr>
      </w:pPr>
      <w:r w:rsidRPr="00725419">
        <w:rPr>
          <w:rFonts w:ascii="DINOT" w:hAnsi="DINOT" w:cs="Arial"/>
          <w:lang w:val="en-US"/>
        </w:rPr>
        <w:br w:type="page"/>
      </w:r>
    </w:p>
    <w:p w:rsidR="00715C5D" w:rsidRPr="00725419" w:rsidRDefault="00715C5D" w:rsidP="00967EA9">
      <w:pPr>
        <w:pStyle w:val="Heading3"/>
        <w:rPr>
          <w:rFonts w:ascii="DINOT" w:hAnsi="DINOT" w:cs="Arial"/>
          <w:lang w:val="en-US"/>
        </w:rPr>
      </w:pPr>
      <w:bookmarkStart w:id="548" w:name="_Toc287868906"/>
      <w:r w:rsidRPr="00725419">
        <w:rPr>
          <w:rFonts w:ascii="DINOT" w:hAnsi="DINOT" w:cs="Arial"/>
          <w:lang w:val="en-US"/>
        </w:rPr>
        <w:lastRenderedPageBreak/>
        <w:t xml:space="preserve">Organizing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s</w:t>
      </w:r>
      <w:bookmarkEnd w:id="548"/>
    </w:p>
    <w:p w:rsidR="00715C5D" w:rsidRPr="00725419" w:rsidRDefault="00715C5D" w:rsidP="00967EA9">
      <w:pPr>
        <w:outlineLvl w:val="0"/>
        <w:rPr>
          <w:rFonts w:ascii="DINOT" w:hAnsi="DINOT" w:cs="Arial"/>
          <w:lang w:val="en-US"/>
        </w:rPr>
      </w:pPr>
      <w:r w:rsidRPr="00725419">
        <w:rPr>
          <w:rFonts w:ascii="DINOT" w:hAnsi="DINOT" w:cs="Arial"/>
          <w:lang w:val="en-US"/>
        </w:rPr>
        <w:t xml:space="preserve">The tutorial continues with construction of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s and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instances.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2F5508" w:rsidRPr="00725419" w:rsidTr="00A65AD1">
        <w:trPr>
          <w:trHeight w:val="279"/>
        </w:trPr>
        <w:tc>
          <w:tcPr>
            <w:tcW w:w="9180" w:type="dxa"/>
            <w:gridSpan w:val="2"/>
            <w:shd w:val="clear" w:color="auto" w:fill="FFFFFF" w:themeFill="background1"/>
          </w:tcPr>
          <w:p w:rsidR="002F5508" w:rsidRPr="00725419" w:rsidRDefault="002F5508" w:rsidP="00A902C2">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 xml:space="preserve">Process: </w:t>
            </w:r>
            <w:r w:rsidR="00A902C2" w:rsidRPr="00725419">
              <w:rPr>
                <w:rFonts w:ascii="DINOT" w:hAnsi="DINOT" w:cs="Arial"/>
                <w:b/>
                <w:color w:val="17365D" w:themeColor="text2" w:themeShade="BF"/>
                <w:lang w:val="en-US"/>
              </w:rPr>
              <w:t>Organising the Sound Defs</w:t>
            </w:r>
          </w:p>
        </w:tc>
      </w:tr>
      <w:tr w:rsidR="002F5508" w:rsidRPr="00725419" w:rsidTr="00A65AD1">
        <w:trPr>
          <w:trHeight w:val="56"/>
        </w:trPr>
        <w:tc>
          <w:tcPr>
            <w:tcW w:w="675" w:type="dxa"/>
            <w:shd w:val="clear" w:color="auto" w:fill="FFFFFF" w:themeFill="background1"/>
          </w:tcPr>
          <w:p w:rsidR="002F5508" w:rsidRPr="00725419" w:rsidRDefault="002F5508"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2F5508" w:rsidRPr="00725419" w:rsidRDefault="002F5508"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2F5508" w:rsidRPr="00725419" w:rsidTr="00A65AD1">
        <w:trPr>
          <w:trHeight w:val="172"/>
        </w:trPr>
        <w:tc>
          <w:tcPr>
            <w:tcW w:w="675" w:type="dxa"/>
            <w:shd w:val="clear" w:color="auto" w:fill="FFFFFF" w:themeFill="background1"/>
          </w:tcPr>
          <w:p w:rsidR="002F5508" w:rsidRPr="00725419" w:rsidRDefault="0042251F"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18</w:t>
            </w:r>
          </w:p>
        </w:tc>
        <w:tc>
          <w:tcPr>
            <w:tcW w:w="8505" w:type="dxa"/>
            <w:shd w:val="clear" w:color="auto" w:fill="FFFFFF" w:themeFill="background1"/>
          </w:tcPr>
          <w:p w:rsidR="002F5508" w:rsidRPr="00725419" w:rsidRDefault="0042251F" w:rsidP="00610C60">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w:t>
            </w:r>
            <w:r w:rsidR="00610C60">
              <w:rPr>
                <w:rFonts w:ascii="DINOT" w:hAnsi="DINOT" w:cs="Arial"/>
                <w:color w:val="17365D" w:themeColor="text2" w:themeShade="BF"/>
                <w:sz w:val="20"/>
                <w:lang w:val="en-US"/>
              </w:rPr>
              <w:t xml:space="preserve">F4] to switch to the </w:t>
            </w:r>
            <w:r w:rsidR="00610C60" w:rsidRPr="00610C60">
              <w:rPr>
                <w:rFonts w:ascii="DINOT" w:hAnsi="DINOT" w:cs="Arial"/>
                <w:b/>
                <w:color w:val="17365D" w:themeColor="text2" w:themeShade="BF"/>
                <w:sz w:val="20"/>
                <w:lang w:val="en-US"/>
              </w:rPr>
              <w:t>Sound Def</w:t>
            </w:r>
            <w:r w:rsidRPr="00725419">
              <w:rPr>
                <w:rFonts w:ascii="DINOT" w:hAnsi="DINOT" w:cs="Arial"/>
                <w:color w:val="17365D" w:themeColor="text2" w:themeShade="BF"/>
                <w:sz w:val="20"/>
                <w:lang w:val="en-US"/>
              </w:rPr>
              <w:t xml:space="preserve"> View</w:t>
            </w:r>
          </w:p>
        </w:tc>
      </w:tr>
      <w:tr w:rsidR="002F5508" w:rsidRPr="00725419" w:rsidTr="00A65AD1">
        <w:trPr>
          <w:trHeight w:val="172"/>
        </w:trPr>
        <w:tc>
          <w:tcPr>
            <w:tcW w:w="675" w:type="dxa"/>
            <w:shd w:val="clear" w:color="auto" w:fill="FFFFFF" w:themeFill="background1"/>
          </w:tcPr>
          <w:p w:rsidR="002F5508" w:rsidRPr="00725419" w:rsidRDefault="0042251F" w:rsidP="0042251F">
            <w:pPr>
              <w:pStyle w:val="StepTables"/>
              <w:spacing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19</w:t>
            </w:r>
          </w:p>
        </w:tc>
        <w:tc>
          <w:tcPr>
            <w:tcW w:w="8505" w:type="dxa"/>
            <w:shd w:val="clear" w:color="auto" w:fill="FFFFFF" w:themeFill="background1"/>
          </w:tcPr>
          <w:p w:rsidR="002F5508" w:rsidRPr="00725419" w:rsidRDefault="0042251F" w:rsidP="00144A9E">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Open an explorer window (using the operating system) and open the directory holding the car engine samples, by default examples\media\car in the directory in which FMOD Designer 2010 has been installed. This tutorial is using the files 'idle.ogg', 'onlow.ogg', 'onmid.ogg', 'onhigh.ogg', 'offlow.ogg', 'offmid.ogg' and finally 'offhigh.ogg'. Select all the supplied '.ogg' files and 'drop and drag' them into the Sound Def Browser pane. Seven new Sound Defs will be added</w:t>
            </w:r>
          </w:p>
        </w:tc>
      </w:tr>
      <w:tr w:rsidR="002F5508" w:rsidRPr="00725419" w:rsidTr="00A65AD1">
        <w:trPr>
          <w:trHeight w:val="172"/>
        </w:trPr>
        <w:tc>
          <w:tcPr>
            <w:tcW w:w="675" w:type="dxa"/>
            <w:shd w:val="clear" w:color="auto" w:fill="FFFFFF" w:themeFill="background1"/>
          </w:tcPr>
          <w:p w:rsidR="002F5508" w:rsidRPr="00725419" w:rsidRDefault="0042251F" w:rsidP="0042251F">
            <w:pPr>
              <w:pStyle w:val="StepTables"/>
              <w:spacing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20</w:t>
            </w:r>
          </w:p>
        </w:tc>
        <w:tc>
          <w:tcPr>
            <w:tcW w:w="8505" w:type="dxa"/>
            <w:shd w:val="clear" w:color="auto" w:fill="FFFFFF" w:themeFill="background1"/>
          </w:tcPr>
          <w:p w:rsidR="002F5508" w:rsidRPr="00725419" w:rsidRDefault="0042251F" w:rsidP="00144A9E">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Starting with the layer 'onload', add the following sound instances (in the following order):</w:t>
            </w:r>
          </w:p>
          <w:p w:rsidR="0042251F" w:rsidRPr="00725419" w:rsidRDefault="0042251F" w:rsidP="00610C6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idle</w:t>
            </w:r>
          </w:p>
          <w:p w:rsidR="0042251F" w:rsidRPr="00725419" w:rsidRDefault="0042251F" w:rsidP="00610C6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onlow</w:t>
            </w:r>
          </w:p>
          <w:p w:rsidR="0042251F" w:rsidRPr="00725419" w:rsidRDefault="0042251F" w:rsidP="00610C6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onmid</w:t>
            </w:r>
          </w:p>
          <w:p w:rsidR="0042251F" w:rsidRPr="00725419" w:rsidRDefault="0042251F" w:rsidP="00610C6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onhigh</w:t>
            </w:r>
          </w:p>
          <w:p w:rsidR="0042251F" w:rsidRPr="00725419" w:rsidRDefault="0042251F" w:rsidP="00610C60">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Add an instance of the Sound Def by right-clicking the layer space. A pop-up window should appear. </w:t>
            </w:r>
            <w:r w:rsidR="00610C60">
              <w:rPr>
                <w:rFonts w:ascii="DINOT" w:hAnsi="DINOT" w:cs="Arial"/>
                <w:color w:val="17365D" w:themeColor="text2" w:themeShade="BF"/>
                <w:sz w:val="20"/>
                <w:lang w:val="en-US"/>
              </w:rPr>
              <w:t xml:space="preserve">Select the option </w:t>
            </w:r>
            <w:r w:rsidR="00610C60" w:rsidRPr="00610C60">
              <w:rPr>
                <w:rFonts w:ascii="DINOT" w:hAnsi="DINOT" w:cs="Arial"/>
                <w:b/>
                <w:color w:val="17365D" w:themeColor="text2" w:themeShade="BF"/>
                <w:sz w:val="20"/>
                <w:lang w:val="en-US"/>
              </w:rPr>
              <w:t>Add Sound...</w:t>
            </w:r>
            <w:r w:rsidRPr="00725419">
              <w:rPr>
                <w:rFonts w:ascii="DINOT" w:hAnsi="DINOT" w:cs="Arial"/>
                <w:color w:val="17365D" w:themeColor="text2" w:themeShade="BF"/>
                <w:sz w:val="20"/>
                <w:lang w:val="en-US"/>
              </w:rPr>
              <w:t>. A pop-up window should appear. Select the Sound Def to add from the listbox</w:t>
            </w:r>
            <w:r w:rsidR="00610C60">
              <w:rPr>
                <w:rFonts w:ascii="DINOT" w:hAnsi="DINOT" w:cs="Arial"/>
                <w:color w:val="17365D" w:themeColor="text2" w:themeShade="BF"/>
                <w:sz w:val="20"/>
                <w:lang w:val="en-US"/>
              </w:rPr>
              <w:t xml:space="preserve"> and then press the </w:t>
            </w:r>
            <w:r w:rsidR="00610C60" w:rsidRPr="00610C60">
              <w:rPr>
                <w:rFonts w:ascii="DINOT" w:hAnsi="DINOT" w:cs="Arial"/>
                <w:b/>
                <w:color w:val="17365D" w:themeColor="text2" w:themeShade="BF"/>
                <w:sz w:val="20"/>
                <w:lang w:val="en-US"/>
              </w:rPr>
              <w:t>OK</w:t>
            </w:r>
            <w:r w:rsidR="00610C60">
              <w:rPr>
                <w:rFonts w:ascii="DINOT" w:hAnsi="DINOT" w:cs="Arial"/>
                <w:color w:val="17365D" w:themeColor="text2" w:themeShade="BF"/>
                <w:sz w:val="20"/>
                <w:lang w:val="en-US"/>
              </w:rPr>
              <w:t xml:space="preserve"> button</w:t>
            </w:r>
          </w:p>
        </w:tc>
      </w:tr>
      <w:tr w:rsidR="002F5508" w:rsidRPr="00725419" w:rsidTr="00A65AD1">
        <w:trPr>
          <w:trHeight w:val="172"/>
        </w:trPr>
        <w:tc>
          <w:tcPr>
            <w:tcW w:w="675" w:type="dxa"/>
            <w:shd w:val="clear" w:color="auto" w:fill="FFFFFF" w:themeFill="background1"/>
          </w:tcPr>
          <w:p w:rsidR="002F5508" w:rsidRPr="00725419" w:rsidRDefault="0042251F"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21</w:t>
            </w:r>
          </w:p>
        </w:tc>
        <w:tc>
          <w:tcPr>
            <w:tcW w:w="8505" w:type="dxa"/>
            <w:shd w:val="clear" w:color="auto" w:fill="FFFFFF" w:themeFill="background1"/>
          </w:tcPr>
          <w:p w:rsidR="002F5508" w:rsidRPr="00725419" w:rsidRDefault="0042251F" w:rsidP="00144A9E">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In this step, the sounds are placed in the layer, roughly matching the RPM recorded in the audio file with the appropriate parameter value. Reposition each instance according to the following values:</w:t>
            </w:r>
          </w:p>
          <w:p w:rsidR="0042251F" w:rsidRPr="00725419" w:rsidRDefault="0042251F" w:rsidP="00610C6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 xml:space="preserve">idle: </w:t>
            </w:r>
            <w:r w:rsidRPr="00725419">
              <w:rPr>
                <w:color w:val="17365D" w:themeColor="text2" w:themeShade="BF"/>
                <w:lang w:val="en-US"/>
              </w:rPr>
              <w:tab/>
              <w:t xml:space="preserve">Start 0 </w:t>
            </w:r>
            <w:r w:rsidR="00610C60" w:rsidRPr="00725419">
              <w:rPr>
                <w:color w:val="17365D" w:themeColor="text2" w:themeShade="BF"/>
                <w:lang w:val="en-US"/>
              </w:rPr>
              <w:tab/>
            </w:r>
            <w:r w:rsidRPr="00725419">
              <w:rPr>
                <w:color w:val="17365D" w:themeColor="text2" w:themeShade="BF"/>
                <w:lang w:val="en-US"/>
              </w:rPr>
              <w:tab/>
              <w:t>Length 1800</w:t>
            </w:r>
          </w:p>
          <w:p w:rsidR="0042251F" w:rsidRPr="00725419" w:rsidRDefault="0042251F" w:rsidP="00610C6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onlow:</w:t>
            </w:r>
            <w:r w:rsidRPr="00725419">
              <w:rPr>
                <w:color w:val="17365D" w:themeColor="text2" w:themeShade="BF"/>
                <w:lang w:val="en-US"/>
              </w:rPr>
              <w:tab/>
              <w:t>Start 1400</w:t>
            </w:r>
            <w:r w:rsidRPr="00725419">
              <w:rPr>
                <w:color w:val="17365D" w:themeColor="text2" w:themeShade="BF"/>
                <w:lang w:val="en-US"/>
              </w:rPr>
              <w:tab/>
              <w:t>Length 3500</w:t>
            </w:r>
          </w:p>
          <w:p w:rsidR="0042251F" w:rsidRPr="00725419" w:rsidRDefault="0042251F" w:rsidP="00610C6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onmid:</w:t>
            </w:r>
            <w:r w:rsidRPr="00725419">
              <w:rPr>
                <w:color w:val="17365D" w:themeColor="text2" w:themeShade="BF"/>
                <w:lang w:val="en-US"/>
              </w:rPr>
              <w:tab/>
              <w:t>Start 3900</w:t>
            </w:r>
            <w:r w:rsidRPr="00725419">
              <w:rPr>
                <w:color w:val="17365D" w:themeColor="text2" w:themeShade="BF"/>
                <w:lang w:val="en-US"/>
              </w:rPr>
              <w:tab/>
              <w:t>Length 3600</w:t>
            </w:r>
          </w:p>
          <w:p w:rsidR="0042251F" w:rsidRPr="00725419" w:rsidRDefault="00A902C2" w:rsidP="00610C6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onhigh:</w:t>
            </w:r>
            <w:r w:rsidRPr="00725419">
              <w:rPr>
                <w:color w:val="17365D" w:themeColor="text2" w:themeShade="BF"/>
                <w:lang w:val="en-US"/>
              </w:rPr>
              <w:tab/>
              <w:t>Start 6300</w:t>
            </w:r>
            <w:r w:rsidRPr="00725419">
              <w:rPr>
                <w:color w:val="17365D" w:themeColor="text2" w:themeShade="BF"/>
                <w:lang w:val="en-US"/>
              </w:rPr>
              <w:tab/>
              <w:t>Length 2500</w:t>
            </w:r>
          </w:p>
        </w:tc>
      </w:tr>
    </w:tbl>
    <w:p w:rsidR="00610C60" w:rsidRPr="00725419" w:rsidRDefault="00610C60" w:rsidP="00144A9E">
      <w:pPr>
        <w:rPr>
          <w:lang w:val="en-US"/>
        </w:rPr>
      </w:pPr>
    </w:p>
    <w:p w:rsidR="0042251F" w:rsidRPr="00725419" w:rsidRDefault="0042251F" w:rsidP="0042251F">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42251F" w:rsidRPr="00725419" w:rsidRDefault="0042251F" w:rsidP="0042251F">
      <w:pPr>
        <w:pStyle w:val="Note"/>
        <w:spacing w:after="60"/>
        <w:rPr>
          <w:rFonts w:ascii="DINOT" w:hAnsi="DINOT"/>
          <w:b w:val="0"/>
          <w:sz w:val="22"/>
          <w:lang w:val="en-US"/>
        </w:rPr>
      </w:pPr>
      <w:r w:rsidRPr="00725419">
        <w:rPr>
          <w:rFonts w:ascii="DINOT" w:hAnsi="DINOT"/>
          <w:b w:val="0"/>
          <w:sz w:val="22"/>
          <w:lang w:val="en-US"/>
        </w:rPr>
        <w:t>FMOD Designer 2010 automatically creates crossfades between the overlapped Sound Def instances.</w:t>
      </w:r>
    </w:p>
    <w:p w:rsidR="00715C5D" w:rsidRPr="00725419" w:rsidRDefault="00715C5D" w:rsidP="00973DB6">
      <w:pPr>
        <w:pStyle w:val="Steps"/>
        <w:tabs>
          <w:tab w:val="clear" w:pos="720"/>
          <w:tab w:val="clear" w:pos="1134"/>
          <w:tab w:val="left" w:pos="709"/>
        </w:tabs>
        <w:rPr>
          <w:rFonts w:ascii="DINOT" w:hAnsi="DINOT" w:cs="Arial"/>
        </w:rPr>
      </w:pPr>
      <w:r w:rsidRPr="00725419">
        <w:rPr>
          <w:rFonts w:ascii="DINOT" w:hAnsi="DINOT" w:cs="Arial"/>
        </w:rPr>
        <w:t xml:space="preserve">The desired layout is demonstrated in the </w:t>
      </w:r>
      <w:r w:rsidR="00973DB6" w:rsidRPr="00725419">
        <w:rPr>
          <w:rFonts w:ascii="DINOT" w:hAnsi="DINOT" w:cs="Arial"/>
        </w:rPr>
        <w:t>following graphic</w:t>
      </w:r>
      <w:r w:rsidRPr="00725419">
        <w:rPr>
          <w:rFonts w:ascii="DINOT" w:hAnsi="DINOT" w:cs="Arial"/>
        </w:rPr>
        <w:t>.</w:t>
      </w:r>
    </w:p>
    <w:p w:rsidR="00715C5D" w:rsidRPr="00725419" w:rsidRDefault="00715C5D" w:rsidP="00B07113">
      <w:pPr>
        <w:jc w:val="center"/>
        <w:rPr>
          <w:rFonts w:ascii="DINOT" w:hAnsi="DINOT" w:cs="Arial"/>
          <w:lang w:val="en-US"/>
        </w:rPr>
      </w:pPr>
      <w:r w:rsidRPr="00725419">
        <w:rPr>
          <w:rFonts w:ascii="DINOT" w:hAnsi="DINOT" w:cs="Arial"/>
          <w:noProof/>
          <w:lang w:eastAsia="ja-JP"/>
        </w:rPr>
        <w:lastRenderedPageBreak/>
        <w:drawing>
          <wp:inline distT="0" distB="0" distL="0" distR="0">
            <wp:extent cx="5762445" cy="1269976"/>
            <wp:effectExtent l="19050" t="19050" r="10160" b="26035"/>
            <wp:docPr id="115" name="Picture 115" descr="Figure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Figure42"/>
                    <pic:cNvPicPr>
                      <a:picLocks noChangeAspect="1" noChangeArrowheads="1"/>
                    </pic:cNvPicPr>
                  </pic:nvPicPr>
                  <pic:blipFill>
                    <a:blip r:embed="rId148" cstate="print"/>
                    <a:stretch>
                      <a:fillRect/>
                    </a:stretch>
                  </pic:blipFill>
                  <pic:spPr bwMode="auto">
                    <a:xfrm>
                      <a:off x="0" y="0"/>
                      <a:ext cx="5758230" cy="1269047"/>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Engine Event - </w:t>
      </w:r>
      <w:r w:rsidR="00D02D92" w:rsidRPr="00725419">
        <w:rPr>
          <w:lang w:val="en-US"/>
        </w:rPr>
        <w:t>Sound</w:t>
      </w:r>
      <w:r w:rsidRPr="00725419">
        <w:rPr>
          <w:lang w:val="en-US"/>
        </w:rPr>
        <w:t xml:space="preserve"> Instance Layout</w:t>
      </w:r>
    </w:p>
    <w:p w:rsidR="0042251F" w:rsidRPr="00725419" w:rsidRDefault="0042251F" w:rsidP="0042251F">
      <w:pPr>
        <w:rPr>
          <w:lang w:val="en-US" w:eastAsia="ja-JP"/>
        </w:rPr>
      </w:pPr>
    </w:p>
    <w:p w:rsidR="00715C5D" w:rsidRPr="00725419" w:rsidRDefault="00715C5D" w:rsidP="00967EA9">
      <w:pPr>
        <w:pStyle w:val="Heading3"/>
        <w:rPr>
          <w:rFonts w:ascii="DINOT" w:hAnsi="DINOT" w:cs="Arial"/>
          <w:lang w:val="en-US"/>
        </w:rPr>
      </w:pPr>
      <w:bookmarkStart w:id="549" w:name="_Toc287868907"/>
      <w:r w:rsidRPr="00725419">
        <w:rPr>
          <w:rFonts w:ascii="DINOT" w:hAnsi="DINOT" w:cs="Arial"/>
          <w:lang w:val="en-US"/>
        </w:rPr>
        <w:t>Using the Auto-Pitch Feature</w:t>
      </w:r>
      <w:bookmarkEnd w:id="549"/>
    </w:p>
    <w:p w:rsidR="00715C5D" w:rsidRPr="00725419" w:rsidRDefault="00715C5D" w:rsidP="00967EA9">
      <w:pPr>
        <w:outlineLvl w:val="0"/>
        <w:rPr>
          <w:rFonts w:ascii="DINOT" w:hAnsi="DINOT" w:cs="Arial"/>
          <w:lang w:val="en-US"/>
        </w:rPr>
      </w:pPr>
      <w:r w:rsidRPr="00725419">
        <w:rPr>
          <w:rFonts w:ascii="DINOT" w:hAnsi="DINOT" w:cs="Arial"/>
          <w:lang w:val="en-US"/>
        </w:rPr>
        <w:t>The tutorial continues using the auto-pitch feature to create a smooth transition from 0 to 8800 RPM.</w:t>
      </w:r>
    </w:p>
    <w:p w:rsidR="00144A9E" w:rsidRPr="00725419" w:rsidRDefault="00610C60" w:rsidP="00967EA9">
      <w:pPr>
        <w:outlineLvl w:val="0"/>
        <w:rPr>
          <w:rFonts w:ascii="DINOT" w:hAnsi="DINOT" w:cs="Arial"/>
          <w:lang w:val="en-US"/>
        </w:rPr>
      </w:pPr>
      <w:r w:rsidRPr="00610C60">
        <w:rPr>
          <w:rFonts w:ascii="DINOT" w:hAnsi="DINOT" w:cs="Arial"/>
          <w:lang w:val="en-US"/>
        </w:rPr>
        <w:t>If you audition the Event at this point (press [SPACEBAR] and drag the parameter cursor using the mouse), you will notice the engine does not change smoothly, instead jumps between the different RPM sounds. To fix this, the auto-pitch feature must be used. The auto-pitch function automatically increases the pitch of a sound as the parameter is increased. In this case the auto-pitch reference is the RPM value that the engine was recorded at.</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902C2" w:rsidRPr="00725419" w:rsidTr="00A65AD1">
        <w:trPr>
          <w:trHeight w:val="279"/>
        </w:trPr>
        <w:tc>
          <w:tcPr>
            <w:tcW w:w="9180" w:type="dxa"/>
            <w:gridSpan w:val="2"/>
            <w:shd w:val="clear" w:color="auto" w:fill="FFFFFF" w:themeFill="background1"/>
          </w:tcPr>
          <w:p w:rsidR="00A902C2" w:rsidRPr="00725419" w:rsidRDefault="00A902C2" w:rsidP="00A902C2">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Using the Auto-pitch Feature</w:t>
            </w:r>
          </w:p>
        </w:tc>
      </w:tr>
      <w:tr w:rsidR="00A902C2" w:rsidRPr="00725419" w:rsidTr="00A65AD1">
        <w:trPr>
          <w:trHeight w:val="56"/>
        </w:trPr>
        <w:tc>
          <w:tcPr>
            <w:tcW w:w="675" w:type="dxa"/>
            <w:shd w:val="clear" w:color="auto" w:fill="FFFFFF" w:themeFill="background1"/>
          </w:tcPr>
          <w:p w:rsidR="00A902C2" w:rsidRPr="00725419" w:rsidRDefault="00A902C2"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902C2" w:rsidRPr="00725419" w:rsidRDefault="00A902C2"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902C2" w:rsidRPr="00725419" w:rsidTr="00A65AD1">
        <w:trPr>
          <w:trHeight w:val="172"/>
        </w:trPr>
        <w:tc>
          <w:tcPr>
            <w:tcW w:w="675" w:type="dxa"/>
            <w:shd w:val="clear" w:color="auto" w:fill="FFFFFF" w:themeFill="background1"/>
          </w:tcPr>
          <w:p w:rsidR="00A902C2" w:rsidRPr="00725419" w:rsidRDefault="00A902C2"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22</w:t>
            </w:r>
          </w:p>
        </w:tc>
        <w:tc>
          <w:tcPr>
            <w:tcW w:w="8505" w:type="dxa"/>
            <w:shd w:val="clear" w:color="auto" w:fill="FFFFFF" w:themeFill="background1"/>
          </w:tcPr>
          <w:p w:rsidR="00A902C2" w:rsidRPr="00725419" w:rsidRDefault="00A902C2" w:rsidP="00610C6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To apply the auto-pitch feature, right-click on the idle Sound Def instance. A </w:t>
            </w:r>
            <w:r w:rsidR="00610C60">
              <w:rPr>
                <w:rFonts w:ascii="DINOT" w:hAnsi="DINOT" w:cs="Arial"/>
                <w:color w:val="17365D" w:themeColor="text2" w:themeShade="BF"/>
                <w:sz w:val="20"/>
                <w:lang w:val="en-US"/>
              </w:rPr>
              <w:t>m</w:t>
            </w:r>
            <w:r w:rsidRPr="00725419">
              <w:rPr>
                <w:rFonts w:ascii="DINOT" w:hAnsi="DINOT" w:cs="Arial"/>
                <w:color w:val="17365D" w:themeColor="text2" w:themeShade="BF"/>
                <w:sz w:val="20"/>
                <w:lang w:val="en-US"/>
              </w:rPr>
              <w:t>enu pop-up window should appear</w:t>
            </w:r>
          </w:p>
        </w:tc>
      </w:tr>
      <w:tr w:rsidR="00A902C2" w:rsidRPr="00725419" w:rsidTr="00A65AD1">
        <w:trPr>
          <w:trHeight w:val="172"/>
        </w:trPr>
        <w:tc>
          <w:tcPr>
            <w:tcW w:w="675" w:type="dxa"/>
            <w:shd w:val="clear" w:color="auto" w:fill="FFFFFF" w:themeFill="background1"/>
          </w:tcPr>
          <w:p w:rsidR="00A902C2" w:rsidRPr="00725419" w:rsidRDefault="00A902C2" w:rsidP="00A65AD1">
            <w:pPr>
              <w:pStyle w:val="StepTables"/>
              <w:spacing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23</w:t>
            </w:r>
          </w:p>
        </w:tc>
        <w:tc>
          <w:tcPr>
            <w:tcW w:w="8505" w:type="dxa"/>
            <w:shd w:val="clear" w:color="auto" w:fill="FFFFFF" w:themeFill="background1"/>
          </w:tcPr>
          <w:p w:rsidR="00A902C2" w:rsidRPr="00725419" w:rsidRDefault="00A902C2" w:rsidP="00610C6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option </w:t>
            </w:r>
            <w:r w:rsidRPr="00610C60">
              <w:rPr>
                <w:rFonts w:ascii="DINOT" w:hAnsi="DINOT" w:cs="Arial"/>
                <w:b/>
                <w:color w:val="17365D" w:themeColor="text2" w:themeShade="BF"/>
                <w:sz w:val="20"/>
                <w:lang w:val="en-US"/>
              </w:rPr>
              <w:t>Sound instance properties...</w:t>
            </w:r>
            <w:r w:rsidR="00610C60">
              <w:rPr>
                <w:rFonts w:ascii="DINOT" w:hAnsi="DINOT" w:cs="Arial"/>
                <w:color w:val="17365D" w:themeColor="text2" w:themeShade="BF"/>
                <w:sz w:val="20"/>
                <w:lang w:val="en-US"/>
              </w:rPr>
              <w:t>.a pop-up window should appear</w:t>
            </w:r>
          </w:p>
        </w:tc>
      </w:tr>
      <w:tr w:rsidR="00A902C2" w:rsidRPr="00725419" w:rsidTr="00A65AD1">
        <w:trPr>
          <w:trHeight w:val="172"/>
        </w:trPr>
        <w:tc>
          <w:tcPr>
            <w:tcW w:w="675" w:type="dxa"/>
            <w:shd w:val="clear" w:color="auto" w:fill="FFFFFF" w:themeFill="background1"/>
          </w:tcPr>
          <w:p w:rsidR="00A902C2" w:rsidRPr="00725419" w:rsidRDefault="00A902C2" w:rsidP="00A65AD1">
            <w:pPr>
              <w:pStyle w:val="StepTables"/>
              <w:spacing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24</w:t>
            </w:r>
          </w:p>
        </w:tc>
        <w:tc>
          <w:tcPr>
            <w:tcW w:w="8505" w:type="dxa"/>
            <w:shd w:val="clear" w:color="auto" w:fill="FFFFFF" w:themeFill="background1"/>
          </w:tcPr>
          <w:p w:rsidR="00A902C2" w:rsidRPr="00725419" w:rsidRDefault="00A902C2" w:rsidP="00A65AD1">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Set the following properties for the 'idle' Sound Def instance:</w:t>
            </w:r>
          </w:p>
          <w:p w:rsidR="00A902C2" w:rsidRPr="00725419" w:rsidRDefault="00A902C2" w:rsidP="00610C6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Autopitch enabled: Yes</w:t>
            </w:r>
          </w:p>
          <w:p w:rsidR="00A902C2" w:rsidRPr="00725419" w:rsidRDefault="00A902C2" w:rsidP="00610C6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Autopitch reference: 1135 (remember to press [enter])</w:t>
            </w:r>
          </w:p>
          <w:p w:rsidR="00A902C2" w:rsidRPr="00725419" w:rsidRDefault="00A902C2" w:rsidP="00A902C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This and the following auto-pitch references match the RPM of recorded engine.</w:t>
            </w:r>
          </w:p>
        </w:tc>
      </w:tr>
      <w:tr w:rsidR="00A902C2" w:rsidRPr="00725419" w:rsidTr="00A65AD1">
        <w:trPr>
          <w:trHeight w:val="172"/>
        </w:trPr>
        <w:tc>
          <w:tcPr>
            <w:tcW w:w="675" w:type="dxa"/>
            <w:shd w:val="clear" w:color="auto" w:fill="FFFFFF" w:themeFill="background1"/>
          </w:tcPr>
          <w:p w:rsidR="00A902C2" w:rsidRPr="00725419" w:rsidRDefault="00A902C2" w:rsidP="00A65AD1">
            <w:pPr>
              <w:pStyle w:val="StepTables"/>
              <w:spacing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25</w:t>
            </w:r>
          </w:p>
        </w:tc>
        <w:tc>
          <w:tcPr>
            <w:tcW w:w="8505" w:type="dxa"/>
            <w:shd w:val="clear" w:color="auto" w:fill="FFFFFF" w:themeFill="background1"/>
          </w:tcPr>
          <w:p w:rsidR="00A902C2" w:rsidRPr="00725419" w:rsidRDefault="00A902C2" w:rsidP="00A902C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Set the following properties for the 'onlow' Sound Def instance:</w:t>
            </w:r>
          </w:p>
          <w:p w:rsidR="00A902C2" w:rsidRPr="00725419" w:rsidRDefault="00A902C2" w:rsidP="00610C6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Autopitch enabled: Yes</w:t>
            </w:r>
          </w:p>
          <w:p w:rsidR="00A902C2" w:rsidRPr="00725419" w:rsidRDefault="00A902C2" w:rsidP="00610C6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Autopitch reference: 3000</w:t>
            </w:r>
          </w:p>
        </w:tc>
      </w:tr>
      <w:tr w:rsidR="00A902C2" w:rsidRPr="00725419" w:rsidTr="00A65AD1">
        <w:trPr>
          <w:trHeight w:val="172"/>
        </w:trPr>
        <w:tc>
          <w:tcPr>
            <w:tcW w:w="675" w:type="dxa"/>
            <w:shd w:val="clear" w:color="auto" w:fill="FFFFFF" w:themeFill="background1"/>
          </w:tcPr>
          <w:p w:rsidR="00A902C2" w:rsidRPr="00725419" w:rsidRDefault="00A902C2" w:rsidP="00A65AD1">
            <w:pPr>
              <w:pStyle w:val="StepTables"/>
              <w:spacing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26</w:t>
            </w:r>
          </w:p>
        </w:tc>
        <w:tc>
          <w:tcPr>
            <w:tcW w:w="8505" w:type="dxa"/>
            <w:shd w:val="clear" w:color="auto" w:fill="FFFFFF" w:themeFill="background1"/>
          </w:tcPr>
          <w:p w:rsidR="00A902C2" w:rsidRPr="00725419" w:rsidRDefault="00A902C2" w:rsidP="00A902C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Set the following properties for the 'onmid' Sound Def instance:</w:t>
            </w:r>
          </w:p>
          <w:p w:rsidR="00A902C2" w:rsidRPr="00725419" w:rsidRDefault="00A902C2" w:rsidP="00610C6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Autopitch enabled: Yes</w:t>
            </w:r>
          </w:p>
          <w:p w:rsidR="00A902C2" w:rsidRPr="00725419" w:rsidRDefault="00A902C2" w:rsidP="00610C6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Autopitch reference: 4000</w:t>
            </w:r>
          </w:p>
        </w:tc>
      </w:tr>
      <w:tr w:rsidR="00A902C2" w:rsidRPr="00725419" w:rsidTr="00A65AD1">
        <w:trPr>
          <w:trHeight w:val="172"/>
        </w:trPr>
        <w:tc>
          <w:tcPr>
            <w:tcW w:w="675" w:type="dxa"/>
            <w:shd w:val="clear" w:color="auto" w:fill="FFFFFF" w:themeFill="background1"/>
          </w:tcPr>
          <w:p w:rsidR="00A902C2" w:rsidRPr="00725419" w:rsidRDefault="00A902C2" w:rsidP="00A65AD1">
            <w:pPr>
              <w:pStyle w:val="StepTables"/>
              <w:spacing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27</w:t>
            </w:r>
          </w:p>
        </w:tc>
        <w:tc>
          <w:tcPr>
            <w:tcW w:w="8505" w:type="dxa"/>
            <w:shd w:val="clear" w:color="auto" w:fill="FFFFFF" w:themeFill="background1"/>
          </w:tcPr>
          <w:p w:rsidR="00A902C2" w:rsidRPr="00725419" w:rsidRDefault="00A902C2" w:rsidP="00A902C2">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Set the following properties for the 'onhigh' Sound Def instance:</w:t>
            </w:r>
          </w:p>
          <w:p w:rsidR="00A902C2" w:rsidRPr="00725419" w:rsidRDefault="00A902C2" w:rsidP="00610C6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Autopitch enabled: Yes</w:t>
            </w:r>
          </w:p>
          <w:p w:rsidR="00A902C2" w:rsidRPr="00725419" w:rsidRDefault="00A902C2" w:rsidP="00610C60">
            <w:pPr>
              <w:pStyle w:val="StandardBullet"/>
              <w:tabs>
                <w:tab w:val="clear" w:pos="720"/>
                <w:tab w:val="num" w:pos="459"/>
              </w:tabs>
              <w:spacing w:before="60" w:after="60"/>
              <w:ind w:left="459" w:hanging="425"/>
              <w:rPr>
                <w:lang w:val="en-US"/>
              </w:rPr>
            </w:pPr>
            <w:r w:rsidRPr="00725419">
              <w:rPr>
                <w:color w:val="17365D" w:themeColor="text2" w:themeShade="BF"/>
                <w:lang w:val="en-US"/>
              </w:rPr>
              <w:t>Autopitch reference: 6000</w:t>
            </w:r>
          </w:p>
        </w:tc>
      </w:tr>
      <w:tr w:rsidR="00A902C2" w:rsidRPr="00725419" w:rsidTr="00A65AD1">
        <w:trPr>
          <w:trHeight w:val="172"/>
        </w:trPr>
        <w:tc>
          <w:tcPr>
            <w:tcW w:w="675" w:type="dxa"/>
            <w:shd w:val="clear" w:color="auto" w:fill="FFFFFF" w:themeFill="background1"/>
          </w:tcPr>
          <w:p w:rsidR="00A902C2" w:rsidRPr="00725419" w:rsidRDefault="00A902C2" w:rsidP="00A65AD1">
            <w:pPr>
              <w:pStyle w:val="StepTables"/>
              <w:spacing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lastRenderedPageBreak/>
              <w:t>28</w:t>
            </w:r>
          </w:p>
        </w:tc>
        <w:tc>
          <w:tcPr>
            <w:tcW w:w="8505" w:type="dxa"/>
            <w:shd w:val="clear" w:color="auto" w:fill="FFFFFF" w:themeFill="background1"/>
          </w:tcPr>
          <w:p w:rsidR="00A902C2" w:rsidRPr="00725419" w:rsidRDefault="00A902C2" w:rsidP="00A902C2">
            <w:pPr>
              <w:pStyle w:val="StepTables"/>
              <w:spacing w:after="60"/>
              <w:rPr>
                <w:rFonts w:ascii="DINOT" w:hAnsi="DINOT" w:cs="Arial"/>
                <w:lang w:val="en-US"/>
              </w:rPr>
            </w:pPr>
            <w:r w:rsidRPr="00725419">
              <w:rPr>
                <w:rFonts w:ascii="DINOT" w:hAnsi="DINOT" w:cs="Arial"/>
                <w:color w:val="17365D" w:themeColor="text2" w:themeShade="BF"/>
                <w:sz w:val="20"/>
                <w:lang w:val="en-US"/>
              </w:rPr>
              <w:t>If the crossfades are set correctly, the pitch of the engine should now move smoothly through the RPM range.</w:t>
            </w:r>
          </w:p>
        </w:tc>
      </w:tr>
    </w:tbl>
    <w:p w:rsidR="00715C5D" w:rsidRPr="00725419" w:rsidRDefault="00715C5D" w:rsidP="00A902C2">
      <w:pPr>
        <w:pStyle w:val="Steps"/>
        <w:rPr>
          <w:rFonts w:ascii="DINOT" w:hAnsi="DINOT" w:cs="Arial"/>
        </w:rPr>
      </w:pPr>
    </w:p>
    <w:p w:rsidR="00715C5D" w:rsidRPr="00725419" w:rsidRDefault="00715C5D" w:rsidP="00967EA9">
      <w:pPr>
        <w:pStyle w:val="Heading3"/>
        <w:rPr>
          <w:rFonts w:ascii="DINOT" w:hAnsi="DINOT" w:cs="Arial"/>
          <w:lang w:val="en-US"/>
        </w:rPr>
      </w:pPr>
      <w:bookmarkStart w:id="550" w:name="_Toc287868908"/>
      <w:r w:rsidRPr="00725419">
        <w:rPr>
          <w:rFonts w:ascii="DINOT" w:hAnsi="DINOT" w:cs="Arial"/>
          <w:lang w:val="en-US"/>
        </w:rPr>
        <w:t>Creating the Offload Layer</w:t>
      </w:r>
      <w:bookmarkEnd w:id="550"/>
    </w:p>
    <w:p w:rsidR="00715C5D" w:rsidRPr="00725419" w:rsidRDefault="00715C5D" w:rsidP="00715C5D">
      <w:pPr>
        <w:rPr>
          <w:rFonts w:ascii="DINOT" w:hAnsi="DINOT" w:cs="Arial"/>
          <w:lang w:val="en-US"/>
        </w:rPr>
      </w:pPr>
      <w:r w:rsidRPr="00725419">
        <w:rPr>
          <w:rFonts w:ascii="DINOT" w:hAnsi="DINOT" w:cs="Arial"/>
          <w:lang w:val="en-US"/>
        </w:rPr>
        <w:t>The tutorial continues with the construction of the 'offload' layer.</w:t>
      </w:r>
      <w:r w:rsidR="00DA486A" w:rsidRPr="00725419">
        <w:rPr>
          <w:rFonts w:ascii="DINOT" w:hAnsi="DINOT" w:cs="Arial"/>
          <w:lang w:val="en-US"/>
        </w:rPr>
        <w:t xml:space="preserve"> </w:t>
      </w:r>
      <w:r w:rsidRPr="00725419">
        <w:rPr>
          <w:rFonts w:ascii="DINOT" w:hAnsi="DINOT" w:cs="Arial"/>
          <w:lang w:val="en-US"/>
        </w:rPr>
        <w:t>Much of this section repeats techniques discussed previously.</w:t>
      </w:r>
    </w:p>
    <w:p w:rsidR="00144A9E" w:rsidRPr="00725419" w:rsidRDefault="00144A9E"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902C2" w:rsidRPr="00725419" w:rsidTr="00A65AD1">
        <w:trPr>
          <w:trHeight w:val="279"/>
        </w:trPr>
        <w:tc>
          <w:tcPr>
            <w:tcW w:w="9180" w:type="dxa"/>
            <w:gridSpan w:val="2"/>
            <w:shd w:val="clear" w:color="auto" w:fill="FFFFFF" w:themeFill="background1"/>
          </w:tcPr>
          <w:p w:rsidR="00A902C2" w:rsidRPr="00725419" w:rsidRDefault="00A902C2" w:rsidP="00144A9E">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 xml:space="preserve">Process: </w:t>
            </w:r>
            <w:r w:rsidR="00144A9E" w:rsidRPr="00725419">
              <w:rPr>
                <w:rFonts w:ascii="DINOT" w:hAnsi="DINOT" w:cs="Arial"/>
                <w:b/>
                <w:color w:val="17365D" w:themeColor="text2" w:themeShade="BF"/>
                <w:lang w:val="en-US"/>
              </w:rPr>
              <w:t>Creating the Offload Layer</w:t>
            </w:r>
          </w:p>
        </w:tc>
      </w:tr>
      <w:tr w:rsidR="00A902C2" w:rsidRPr="00725419" w:rsidTr="00A65AD1">
        <w:trPr>
          <w:trHeight w:val="56"/>
        </w:trPr>
        <w:tc>
          <w:tcPr>
            <w:tcW w:w="675" w:type="dxa"/>
            <w:shd w:val="clear" w:color="auto" w:fill="FFFFFF" w:themeFill="background1"/>
          </w:tcPr>
          <w:p w:rsidR="00A902C2" w:rsidRPr="00725419" w:rsidRDefault="00A902C2"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902C2" w:rsidRPr="00725419" w:rsidRDefault="00A902C2"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902C2" w:rsidRPr="00725419" w:rsidTr="00A65AD1">
        <w:trPr>
          <w:trHeight w:val="172"/>
        </w:trPr>
        <w:tc>
          <w:tcPr>
            <w:tcW w:w="675" w:type="dxa"/>
            <w:shd w:val="clear" w:color="auto" w:fill="FFFFFF" w:themeFill="background1"/>
          </w:tcPr>
          <w:p w:rsidR="00A902C2" w:rsidRPr="00725419" w:rsidRDefault="00A902C2"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30</w:t>
            </w:r>
          </w:p>
        </w:tc>
        <w:tc>
          <w:tcPr>
            <w:tcW w:w="8505" w:type="dxa"/>
            <w:shd w:val="clear" w:color="auto" w:fill="FFFFFF" w:themeFill="background1"/>
          </w:tcPr>
          <w:p w:rsidR="00A902C2" w:rsidRPr="00725419" w:rsidRDefault="00A902C2" w:rsidP="00A902C2">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Starting with the layer 'offload', add the following Sound Def instances (in the following order):</w:t>
            </w:r>
          </w:p>
          <w:p w:rsidR="00A902C2" w:rsidRPr="00725419" w:rsidRDefault="00A902C2" w:rsidP="008C7DBE">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idle</w:t>
            </w:r>
          </w:p>
          <w:p w:rsidR="00A902C2" w:rsidRPr="00725419" w:rsidRDefault="00A902C2" w:rsidP="008C7DBE">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offlow</w:t>
            </w:r>
          </w:p>
          <w:p w:rsidR="00A902C2" w:rsidRPr="00725419" w:rsidRDefault="00A902C2" w:rsidP="008C7DBE">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offmid</w:t>
            </w:r>
          </w:p>
          <w:p w:rsidR="00A902C2" w:rsidRPr="00725419" w:rsidRDefault="00A902C2" w:rsidP="008C7DBE">
            <w:pPr>
              <w:pStyle w:val="StandardBullet"/>
              <w:tabs>
                <w:tab w:val="clear" w:pos="720"/>
                <w:tab w:val="num" w:pos="459"/>
              </w:tabs>
              <w:spacing w:before="60" w:after="60"/>
              <w:ind w:left="459" w:hanging="425"/>
              <w:rPr>
                <w:lang w:val="en-US"/>
              </w:rPr>
            </w:pPr>
            <w:r w:rsidRPr="00725419">
              <w:rPr>
                <w:color w:val="17365D" w:themeColor="text2" w:themeShade="BF"/>
                <w:lang w:val="en-US"/>
              </w:rPr>
              <w:t>offhigh</w:t>
            </w:r>
          </w:p>
        </w:tc>
      </w:tr>
      <w:tr w:rsidR="00A902C2" w:rsidRPr="00725419" w:rsidTr="00A65AD1">
        <w:trPr>
          <w:trHeight w:val="172"/>
        </w:trPr>
        <w:tc>
          <w:tcPr>
            <w:tcW w:w="675" w:type="dxa"/>
            <w:shd w:val="clear" w:color="auto" w:fill="FFFFFF" w:themeFill="background1"/>
          </w:tcPr>
          <w:p w:rsidR="00A902C2" w:rsidRPr="00725419" w:rsidRDefault="00A902C2"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31</w:t>
            </w:r>
          </w:p>
        </w:tc>
        <w:tc>
          <w:tcPr>
            <w:tcW w:w="8505" w:type="dxa"/>
            <w:shd w:val="clear" w:color="auto" w:fill="FFFFFF" w:themeFill="background1"/>
          </w:tcPr>
          <w:p w:rsidR="00A902C2" w:rsidRPr="00725419" w:rsidRDefault="00A902C2" w:rsidP="00A902C2">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Reposition each instance according to the following values:</w:t>
            </w:r>
          </w:p>
          <w:p w:rsidR="00A902C2" w:rsidRPr="00725419" w:rsidRDefault="00A902C2" w:rsidP="004256D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 xml:space="preserve">idle: </w:t>
            </w:r>
            <w:r w:rsidRPr="00725419">
              <w:rPr>
                <w:color w:val="17365D" w:themeColor="text2" w:themeShade="BF"/>
                <w:lang w:val="en-US"/>
              </w:rPr>
              <w:tab/>
              <w:t xml:space="preserve">Start 0 </w:t>
            </w:r>
            <w:r w:rsidRPr="00725419">
              <w:rPr>
                <w:color w:val="17365D" w:themeColor="text2" w:themeShade="BF"/>
                <w:lang w:val="en-US"/>
              </w:rPr>
              <w:tab/>
            </w:r>
            <w:r w:rsidR="004256D0" w:rsidRPr="00725419">
              <w:rPr>
                <w:color w:val="17365D" w:themeColor="text2" w:themeShade="BF"/>
                <w:lang w:val="en-US"/>
              </w:rPr>
              <w:tab/>
            </w:r>
            <w:r w:rsidRPr="00725419">
              <w:rPr>
                <w:color w:val="17365D" w:themeColor="text2" w:themeShade="BF"/>
                <w:lang w:val="en-US"/>
              </w:rPr>
              <w:t>Length 1800</w:t>
            </w:r>
          </w:p>
          <w:p w:rsidR="00A902C2" w:rsidRPr="00725419" w:rsidRDefault="00A902C2" w:rsidP="004256D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offlow:</w:t>
            </w:r>
            <w:r w:rsidRPr="00725419">
              <w:rPr>
                <w:color w:val="17365D" w:themeColor="text2" w:themeShade="BF"/>
                <w:lang w:val="en-US"/>
              </w:rPr>
              <w:tab/>
              <w:t>Start 1400</w:t>
            </w:r>
            <w:r w:rsidRPr="00725419">
              <w:rPr>
                <w:color w:val="17365D" w:themeColor="text2" w:themeShade="BF"/>
                <w:lang w:val="en-US"/>
              </w:rPr>
              <w:tab/>
              <w:t>Length 3500</w:t>
            </w:r>
          </w:p>
          <w:p w:rsidR="00A902C2" w:rsidRPr="00725419" w:rsidRDefault="00A902C2" w:rsidP="004256D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offmid:</w:t>
            </w:r>
            <w:r w:rsidRPr="00725419">
              <w:rPr>
                <w:color w:val="17365D" w:themeColor="text2" w:themeShade="BF"/>
                <w:lang w:val="en-US"/>
              </w:rPr>
              <w:tab/>
              <w:t>Start 3900</w:t>
            </w:r>
            <w:r w:rsidRPr="00725419">
              <w:rPr>
                <w:color w:val="17365D" w:themeColor="text2" w:themeShade="BF"/>
                <w:lang w:val="en-US"/>
              </w:rPr>
              <w:tab/>
              <w:t>Length 3600</w:t>
            </w:r>
          </w:p>
          <w:p w:rsidR="00A902C2" w:rsidRPr="00725419" w:rsidRDefault="00A902C2" w:rsidP="004256D0">
            <w:pPr>
              <w:pStyle w:val="StandardBullet"/>
              <w:tabs>
                <w:tab w:val="clear" w:pos="720"/>
                <w:tab w:val="num" w:pos="459"/>
              </w:tabs>
              <w:spacing w:before="60" w:after="60"/>
              <w:ind w:left="459" w:hanging="425"/>
              <w:rPr>
                <w:lang w:val="en-US"/>
              </w:rPr>
            </w:pPr>
            <w:r w:rsidRPr="00725419">
              <w:rPr>
                <w:color w:val="17365D" w:themeColor="text2" w:themeShade="BF"/>
                <w:lang w:val="en-US"/>
              </w:rPr>
              <w:t>offhigh:</w:t>
            </w:r>
            <w:r w:rsidRPr="00725419">
              <w:rPr>
                <w:color w:val="17365D" w:themeColor="text2" w:themeShade="BF"/>
                <w:lang w:val="en-US"/>
              </w:rPr>
              <w:tab/>
              <w:t>Start 6300</w:t>
            </w:r>
            <w:r w:rsidRPr="00725419">
              <w:rPr>
                <w:color w:val="17365D" w:themeColor="text2" w:themeShade="BF"/>
                <w:lang w:val="en-US"/>
              </w:rPr>
              <w:tab/>
              <w:t>Length 2500</w:t>
            </w:r>
          </w:p>
        </w:tc>
      </w:tr>
      <w:tr w:rsidR="00A902C2" w:rsidRPr="00725419" w:rsidTr="00A65AD1">
        <w:trPr>
          <w:trHeight w:val="172"/>
        </w:trPr>
        <w:tc>
          <w:tcPr>
            <w:tcW w:w="675" w:type="dxa"/>
            <w:shd w:val="clear" w:color="auto" w:fill="FFFFFF" w:themeFill="background1"/>
          </w:tcPr>
          <w:p w:rsidR="00A902C2" w:rsidRPr="00725419" w:rsidRDefault="00A902C2"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32</w:t>
            </w:r>
          </w:p>
        </w:tc>
        <w:tc>
          <w:tcPr>
            <w:tcW w:w="8505" w:type="dxa"/>
            <w:shd w:val="clear" w:color="auto" w:fill="FFFFFF" w:themeFill="background1"/>
          </w:tcPr>
          <w:p w:rsidR="00A902C2" w:rsidRPr="00725419" w:rsidRDefault="00A902C2" w:rsidP="00A902C2">
            <w:pPr>
              <w:pStyle w:val="StepTables"/>
              <w:spacing w:before="40" w:after="40"/>
              <w:rPr>
                <w:rFonts w:ascii="DINOT" w:hAnsi="DINOT" w:cs="Arial"/>
                <w:lang w:val="en-US"/>
              </w:rPr>
            </w:pPr>
            <w:r w:rsidRPr="00725419">
              <w:rPr>
                <w:rFonts w:ascii="DINOT" w:hAnsi="DINOT" w:cs="Arial"/>
                <w:color w:val="17365D" w:themeColor="text2" w:themeShade="BF"/>
                <w:sz w:val="20"/>
                <w:lang w:val="en-US"/>
              </w:rPr>
              <w:t xml:space="preserve">Set all crossfade types in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to 'Bezier' and set the volume as demonstrated in the figure below.</w:t>
            </w:r>
          </w:p>
        </w:tc>
      </w:tr>
      <w:tr w:rsidR="00A902C2" w:rsidRPr="00725419" w:rsidTr="00A65AD1">
        <w:trPr>
          <w:trHeight w:val="172"/>
        </w:trPr>
        <w:tc>
          <w:tcPr>
            <w:tcW w:w="675" w:type="dxa"/>
            <w:shd w:val="clear" w:color="auto" w:fill="FFFFFF" w:themeFill="background1"/>
          </w:tcPr>
          <w:p w:rsidR="00A902C2" w:rsidRPr="00725419" w:rsidRDefault="00A902C2"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33</w:t>
            </w:r>
          </w:p>
        </w:tc>
        <w:tc>
          <w:tcPr>
            <w:tcW w:w="8505" w:type="dxa"/>
            <w:shd w:val="clear" w:color="auto" w:fill="FFFFFF" w:themeFill="background1"/>
          </w:tcPr>
          <w:p w:rsidR="00A902C2" w:rsidRPr="00725419" w:rsidRDefault="00A902C2" w:rsidP="00A902C2">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Set the following properties for the 'idle' Sound Def instance (on the 'offload' layer):</w:t>
            </w:r>
          </w:p>
          <w:p w:rsidR="00A902C2" w:rsidRPr="00725419" w:rsidRDefault="00A902C2" w:rsidP="004256D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Autopitch enabled: Yes</w:t>
            </w:r>
          </w:p>
          <w:p w:rsidR="00A902C2" w:rsidRPr="00725419" w:rsidRDefault="00A902C2" w:rsidP="004256D0">
            <w:pPr>
              <w:pStyle w:val="StandardBullet"/>
              <w:tabs>
                <w:tab w:val="clear" w:pos="720"/>
                <w:tab w:val="num" w:pos="459"/>
              </w:tabs>
              <w:spacing w:before="60" w:after="60"/>
              <w:ind w:left="459" w:hanging="425"/>
              <w:rPr>
                <w:lang w:val="en-US"/>
              </w:rPr>
            </w:pPr>
            <w:r w:rsidRPr="00725419">
              <w:rPr>
                <w:color w:val="17365D" w:themeColor="text2" w:themeShade="BF"/>
                <w:lang w:val="en-US"/>
              </w:rPr>
              <w:t>Autopitch reference: 1135</w:t>
            </w:r>
          </w:p>
        </w:tc>
      </w:tr>
      <w:tr w:rsidR="00A902C2" w:rsidRPr="00725419" w:rsidTr="00A65AD1">
        <w:trPr>
          <w:trHeight w:val="172"/>
        </w:trPr>
        <w:tc>
          <w:tcPr>
            <w:tcW w:w="675" w:type="dxa"/>
            <w:shd w:val="clear" w:color="auto" w:fill="FFFFFF" w:themeFill="background1"/>
          </w:tcPr>
          <w:p w:rsidR="00A902C2" w:rsidRPr="00725419" w:rsidRDefault="00A902C2"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34</w:t>
            </w:r>
          </w:p>
        </w:tc>
        <w:tc>
          <w:tcPr>
            <w:tcW w:w="8505" w:type="dxa"/>
            <w:shd w:val="clear" w:color="auto" w:fill="FFFFFF" w:themeFill="background1"/>
          </w:tcPr>
          <w:p w:rsidR="00A902C2" w:rsidRPr="00725419" w:rsidRDefault="00A902C2" w:rsidP="00A902C2">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Set the following properties for the 'offlow' Sound Def instance:</w:t>
            </w:r>
          </w:p>
          <w:p w:rsidR="00A902C2" w:rsidRPr="00725419" w:rsidRDefault="00A902C2" w:rsidP="00A902C2">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Autopitch enabled: Yes</w:t>
            </w:r>
          </w:p>
          <w:p w:rsidR="00A902C2" w:rsidRPr="00725419" w:rsidRDefault="00A902C2" w:rsidP="00A902C2">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Autopitch reference: 3000</w:t>
            </w:r>
          </w:p>
        </w:tc>
      </w:tr>
      <w:tr w:rsidR="00A902C2" w:rsidRPr="00725419" w:rsidTr="00A65AD1">
        <w:trPr>
          <w:trHeight w:val="172"/>
        </w:trPr>
        <w:tc>
          <w:tcPr>
            <w:tcW w:w="675" w:type="dxa"/>
            <w:shd w:val="clear" w:color="auto" w:fill="FFFFFF" w:themeFill="background1"/>
          </w:tcPr>
          <w:p w:rsidR="00A902C2" w:rsidRPr="00725419" w:rsidRDefault="00A902C2"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35</w:t>
            </w:r>
          </w:p>
        </w:tc>
        <w:tc>
          <w:tcPr>
            <w:tcW w:w="8505" w:type="dxa"/>
            <w:shd w:val="clear" w:color="auto" w:fill="FFFFFF" w:themeFill="background1"/>
          </w:tcPr>
          <w:p w:rsidR="00A902C2" w:rsidRPr="00725419" w:rsidRDefault="00A902C2" w:rsidP="00A902C2">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Set the following properties for the 'offmid' Sound Def instance</w:t>
            </w:r>
          </w:p>
          <w:p w:rsidR="00A902C2" w:rsidRPr="00725419" w:rsidRDefault="00A902C2" w:rsidP="004256D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Autopitch enabled: Yes</w:t>
            </w:r>
          </w:p>
          <w:p w:rsidR="00A902C2" w:rsidRPr="00725419" w:rsidRDefault="00A902C2" w:rsidP="004256D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Autopitch reference: 4000</w:t>
            </w:r>
          </w:p>
        </w:tc>
      </w:tr>
      <w:tr w:rsidR="00A902C2" w:rsidRPr="00725419" w:rsidTr="00A65AD1">
        <w:trPr>
          <w:trHeight w:val="172"/>
        </w:trPr>
        <w:tc>
          <w:tcPr>
            <w:tcW w:w="675" w:type="dxa"/>
            <w:shd w:val="clear" w:color="auto" w:fill="FFFFFF" w:themeFill="background1"/>
          </w:tcPr>
          <w:p w:rsidR="00A902C2" w:rsidRPr="00725419" w:rsidRDefault="00A902C2"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36</w:t>
            </w:r>
          </w:p>
        </w:tc>
        <w:tc>
          <w:tcPr>
            <w:tcW w:w="8505" w:type="dxa"/>
            <w:shd w:val="clear" w:color="auto" w:fill="FFFFFF" w:themeFill="background1"/>
          </w:tcPr>
          <w:p w:rsidR="00A902C2" w:rsidRPr="00725419" w:rsidRDefault="00A902C2" w:rsidP="00A902C2">
            <w:pPr>
              <w:pStyle w:val="Steps"/>
              <w:spacing w:before="40" w:after="40" w:line="240" w:lineRule="auto"/>
              <w:ind w:left="0" w:firstLine="0"/>
              <w:rPr>
                <w:rFonts w:ascii="DINOT" w:eastAsiaTheme="minorEastAsia" w:hAnsi="DINOT" w:cs="Arial"/>
                <w:color w:val="17365D" w:themeColor="text2" w:themeShade="BF"/>
                <w:spacing w:val="0"/>
                <w:kern w:val="0"/>
                <w:szCs w:val="20"/>
                <w:lang w:bidi="en-US"/>
              </w:rPr>
            </w:pPr>
            <w:r w:rsidRPr="00725419">
              <w:rPr>
                <w:rFonts w:ascii="DINOT" w:eastAsiaTheme="minorEastAsia" w:hAnsi="DINOT" w:cs="Arial"/>
                <w:color w:val="17365D" w:themeColor="text2" w:themeShade="BF"/>
                <w:spacing w:val="0"/>
                <w:kern w:val="0"/>
                <w:szCs w:val="20"/>
                <w:lang w:bidi="en-US"/>
              </w:rPr>
              <w:t>Set the following properties for the 'offhigh' Sound Def instance:</w:t>
            </w:r>
          </w:p>
          <w:p w:rsidR="00A902C2" w:rsidRPr="00725419" w:rsidRDefault="00A902C2" w:rsidP="004256D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Autopitch enabled: Yes</w:t>
            </w:r>
          </w:p>
          <w:p w:rsidR="00A902C2" w:rsidRPr="00725419" w:rsidRDefault="00A902C2" w:rsidP="004256D0">
            <w:pPr>
              <w:pStyle w:val="StandardBullet"/>
              <w:tabs>
                <w:tab w:val="clear" w:pos="720"/>
                <w:tab w:val="num" w:pos="459"/>
              </w:tabs>
              <w:spacing w:before="60" w:after="60"/>
              <w:ind w:left="459" w:hanging="425"/>
              <w:rPr>
                <w:color w:val="17365D" w:themeColor="text2" w:themeShade="BF"/>
                <w:lang w:val="en-US" w:eastAsia="en-US" w:bidi="en-US"/>
              </w:rPr>
            </w:pPr>
            <w:r w:rsidRPr="00725419">
              <w:rPr>
                <w:color w:val="17365D" w:themeColor="text2" w:themeShade="BF"/>
                <w:lang w:val="en-US"/>
              </w:rPr>
              <w:t>Autopitc</w:t>
            </w:r>
            <w:r w:rsidRPr="00725419">
              <w:rPr>
                <w:color w:val="17365D" w:themeColor="text2" w:themeShade="BF"/>
                <w:lang w:val="en-US" w:eastAsia="en-US" w:bidi="en-US"/>
              </w:rPr>
              <w:t>h reference: 6000</w:t>
            </w:r>
          </w:p>
        </w:tc>
      </w:tr>
    </w:tbl>
    <w:p w:rsidR="00715C5D" w:rsidRPr="00725419" w:rsidRDefault="00715C5D" w:rsidP="00715C5D">
      <w:pPr>
        <w:rPr>
          <w:rFonts w:ascii="DINOT" w:hAnsi="DINOT" w:cs="Arial"/>
          <w:lang w:val="en-US"/>
        </w:rPr>
      </w:pPr>
      <w:r w:rsidRPr="00725419">
        <w:rPr>
          <w:rFonts w:ascii="DINOT" w:hAnsi="DINOT" w:cs="Arial"/>
          <w:noProof/>
          <w:lang w:eastAsia="ja-JP"/>
        </w:rPr>
        <w:lastRenderedPageBreak/>
        <w:drawing>
          <wp:inline distT="0" distB="0" distL="0" distR="0">
            <wp:extent cx="5650301" cy="1251705"/>
            <wp:effectExtent l="19050" t="19050" r="26670" b="24765"/>
            <wp:docPr id="116" name="Picture 116" descr="Figur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Figure43"/>
                    <pic:cNvPicPr>
                      <a:picLocks noChangeAspect="1" noChangeArrowheads="1"/>
                    </pic:cNvPicPr>
                  </pic:nvPicPr>
                  <pic:blipFill>
                    <a:blip r:embed="rId149" cstate="print"/>
                    <a:stretch>
                      <a:fillRect/>
                    </a:stretch>
                  </pic:blipFill>
                  <pic:spPr bwMode="auto">
                    <a:xfrm>
                      <a:off x="0" y="0"/>
                      <a:ext cx="5665885" cy="1255157"/>
                    </a:xfrm>
                    <a:prstGeom prst="rect">
                      <a:avLst/>
                    </a:prstGeom>
                    <a:noFill/>
                    <a:ln w="6350"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The Engine Event - Laying Out The Second Layer</w:t>
      </w:r>
    </w:p>
    <w:p w:rsidR="00A902C2" w:rsidRPr="00725419" w:rsidRDefault="00A902C2" w:rsidP="00A902C2">
      <w:pPr>
        <w:rPr>
          <w:lang w:val="en-US" w:eastAsia="ja-JP"/>
        </w:rPr>
      </w:pPr>
    </w:p>
    <w:p w:rsidR="00715C5D" w:rsidRPr="00725419" w:rsidRDefault="00715C5D" w:rsidP="00967EA9">
      <w:pPr>
        <w:pStyle w:val="Heading3"/>
        <w:rPr>
          <w:rFonts w:ascii="DINOT" w:hAnsi="DINOT" w:cs="Arial"/>
          <w:lang w:val="en-US"/>
        </w:rPr>
      </w:pPr>
      <w:bookmarkStart w:id="551" w:name="_Toc287868909"/>
      <w:r w:rsidRPr="00725419">
        <w:rPr>
          <w:rFonts w:ascii="DINOT" w:hAnsi="DINOT" w:cs="Arial"/>
          <w:lang w:val="en-US"/>
        </w:rPr>
        <w:t>Applying Volume Effects</w:t>
      </w:r>
      <w:bookmarkEnd w:id="551"/>
    </w:p>
    <w:p w:rsidR="00715C5D" w:rsidRPr="00725419" w:rsidRDefault="00715C5D" w:rsidP="00715C5D">
      <w:pPr>
        <w:rPr>
          <w:rFonts w:ascii="DINOT" w:hAnsi="DINOT" w:cs="Arial"/>
          <w:lang w:val="en-US"/>
        </w:rPr>
      </w:pPr>
      <w:r w:rsidRPr="00725419">
        <w:rPr>
          <w:rFonts w:ascii="DINOT" w:hAnsi="DINOT" w:cs="Arial"/>
          <w:lang w:val="en-US"/>
        </w:rPr>
        <w:t>In this section, volume effect envelopes on the load parameter are specified.</w:t>
      </w:r>
      <w:r w:rsidR="00DA486A" w:rsidRPr="00725419">
        <w:rPr>
          <w:rFonts w:ascii="DINOT" w:hAnsi="DINOT" w:cs="Arial"/>
          <w:lang w:val="en-US"/>
        </w:rPr>
        <w:t xml:space="preserve"> </w:t>
      </w:r>
      <w:r w:rsidRPr="00725419">
        <w:rPr>
          <w:rFonts w:ascii="DINOT" w:hAnsi="DINOT" w:cs="Arial"/>
          <w:lang w:val="en-US"/>
        </w:rPr>
        <w:t xml:space="preserve">These volume envelopes allow the FMOD engine to mute either the 'offload' or 'onload' engine </w:t>
      </w:r>
      <w:r w:rsidR="00DA3DC5" w:rsidRPr="00725419">
        <w:rPr>
          <w:rFonts w:ascii="DINOT" w:hAnsi="DINOT" w:cs="Arial"/>
          <w:lang w:val="en-US"/>
        </w:rPr>
        <w:t>sound</w:t>
      </w:r>
      <w:r w:rsidRPr="00725419">
        <w:rPr>
          <w:rFonts w:ascii="DINOT" w:hAnsi="DINOT" w:cs="Arial"/>
          <w:lang w:val="en-US"/>
        </w:rPr>
        <w:t xml:space="preserve">s based on the load parameter. This helps to create a more realistic engine </w:t>
      </w:r>
      <w:r w:rsidR="00DA3DC5" w:rsidRPr="00725419">
        <w:rPr>
          <w:rFonts w:ascii="DINOT" w:hAnsi="DINOT" w:cs="Arial"/>
          <w:lang w:val="en-US"/>
        </w:rPr>
        <w:t>sound</w:t>
      </w:r>
      <w:r w:rsidRPr="00725419">
        <w:rPr>
          <w:rFonts w:ascii="DINOT" w:hAnsi="DINOT" w:cs="Arial"/>
          <w:lang w:val="en-US"/>
        </w:rPr>
        <w:t>.</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44A9E" w:rsidRPr="00725419" w:rsidTr="00A65AD1">
        <w:trPr>
          <w:trHeight w:val="279"/>
        </w:trPr>
        <w:tc>
          <w:tcPr>
            <w:tcW w:w="9180" w:type="dxa"/>
            <w:gridSpan w:val="2"/>
            <w:shd w:val="clear" w:color="auto" w:fill="FFFFFF" w:themeFill="background1"/>
          </w:tcPr>
          <w:p w:rsidR="00144A9E" w:rsidRPr="00725419" w:rsidRDefault="00144A9E" w:rsidP="00144A9E">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Applying Volume Effects</w:t>
            </w:r>
          </w:p>
        </w:tc>
      </w:tr>
      <w:tr w:rsidR="00144A9E" w:rsidRPr="00725419" w:rsidTr="00A65AD1">
        <w:trPr>
          <w:trHeight w:val="56"/>
        </w:trPr>
        <w:tc>
          <w:tcPr>
            <w:tcW w:w="675" w:type="dxa"/>
            <w:shd w:val="clear" w:color="auto" w:fill="FFFFFF" w:themeFill="background1"/>
          </w:tcPr>
          <w:p w:rsidR="00144A9E" w:rsidRPr="00725419" w:rsidRDefault="00144A9E"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44A9E" w:rsidRPr="00725419" w:rsidRDefault="00144A9E"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37</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Making sure the 'load' parameter is selected by clicking on it. Add a 'Volume' effect to each layer. A layer effect is added by right-clicking on the layer name and selecting 'Add Effect...' from the menu item. A pop-up window should appear.</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38</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effect 'Volume' from the list and press the </w:t>
            </w:r>
            <w:r w:rsidR="004256D0" w:rsidRPr="004256D0">
              <w:rPr>
                <w:rFonts w:ascii="DINOT" w:hAnsi="DINOT" w:cs="Arial"/>
                <w:b/>
                <w:color w:val="17365D" w:themeColor="text2" w:themeShade="BF"/>
                <w:sz w:val="20"/>
                <w:lang w:val="en-US"/>
              </w:rPr>
              <w:t>OK</w:t>
            </w:r>
            <w:r w:rsidRPr="00725419">
              <w:rPr>
                <w:rFonts w:ascii="DINOT" w:hAnsi="DINOT" w:cs="Arial"/>
                <w:color w:val="17365D" w:themeColor="text2" w:themeShade="BF"/>
                <w:sz w:val="20"/>
                <w:lang w:val="en-US"/>
              </w:rPr>
              <w:t xml:space="preserve"> button. (Remember to repeat for the second layer)</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39</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Add two points to the Volume effect line (a point can be created using [SHIFT] + click on the line)</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40</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volumes curve shape should be set 'Flat Ended', to do this right-click the point and select the curve shape.</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41</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Position the points on Layer 'onload' so that:</w:t>
            </w:r>
          </w:p>
          <w:p w:rsidR="00144A9E" w:rsidRPr="00725419" w:rsidRDefault="00144A9E" w:rsidP="004256D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point 1 at 0 load is set to -inf dB</w:t>
            </w:r>
          </w:p>
          <w:p w:rsidR="00144A9E" w:rsidRPr="00725419" w:rsidRDefault="00144A9E" w:rsidP="004256D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point 2 at 0.477273 load is set to -inf dB</w:t>
            </w:r>
          </w:p>
          <w:p w:rsidR="00144A9E" w:rsidRPr="00725419" w:rsidRDefault="00144A9E" w:rsidP="004256D0">
            <w:pPr>
              <w:pStyle w:val="StandardBullet"/>
              <w:tabs>
                <w:tab w:val="clear" w:pos="720"/>
                <w:tab w:val="num" w:pos="459"/>
              </w:tabs>
              <w:spacing w:before="60" w:after="60"/>
              <w:ind w:left="459" w:hanging="425"/>
              <w:rPr>
                <w:lang w:val="en-US"/>
              </w:rPr>
            </w:pPr>
            <w:r w:rsidRPr="00725419">
              <w:rPr>
                <w:color w:val="17365D" w:themeColor="text2" w:themeShade="BF"/>
                <w:lang w:val="en-US"/>
              </w:rPr>
              <w:t>point 3 at 0.534091 load is set to 0 dB</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42</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Position the points on Layer 'offload' so that:</w:t>
            </w:r>
          </w:p>
          <w:p w:rsidR="00144A9E" w:rsidRPr="00725419" w:rsidRDefault="00144A9E" w:rsidP="004256D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point 1 at 0 load is set to -2.94 dB</w:t>
            </w:r>
          </w:p>
          <w:p w:rsidR="00144A9E" w:rsidRPr="00725419" w:rsidRDefault="00144A9E" w:rsidP="004256D0">
            <w:pPr>
              <w:pStyle w:val="StandardBullet"/>
              <w:tabs>
                <w:tab w:val="clear" w:pos="720"/>
                <w:tab w:val="num" w:pos="459"/>
              </w:tabs>
              <w:spacing w:before="60" w:after="60"/>
              <w:ind w:left="459" w:hanging="425"/>
              <w:rPr>
                <w:color w:val="17365D" w:themeColor="text2" w:themeShade="BF"/>
                <w:lang w:val="en-US"/>
              </w:rPr>
            </w:pPr>
            <w:r w:rsidRPr="00725419">
              <w:rPr>
                <w:color w:val="17365D" w:themeColor="text2" w:themeShade="BF"/>
                <w:lang w:val="en-US"/>
              </w:rPr>
              <w:t>point 2 at 0.477273 load is set to -2.94 dB</w:t>
            </w:r>
          </w:p>
          <w:p w:rsidR="00144A9E" w:rsidRPr="00725419" w:rsidRDefault="00144A9E" w:rsidP="004256D0">
            <w:pPr>
              <w:pStyle w:val="StandardBullet"/>
              <w:tabs>
                <w:tab w:val="clear" w:pos="720"/>
                <w:tab w:val="num" w:pos="459"/>
              </w:tabs>
              <w:spacing w:before="60" w:after="60"/>
              <w:ind w:left="459" w:hanging="425"/>
              <w:rPr>
                <w:lang w:val="en-US"/>
              </w:rPr>
            </w:pPr>
            <w:r w:rsidRPr="00725419">
              <w:rPr>
                <w:color w:val="17365D" w:themeColor="text2" w:themeShade="BF"/>
                <w:lang w:val="en-US"/>
              </w:rPr>
              <w:t>point 3 at 0.534091 load is set to -inf dB</w:t>
            </w:r>
          </w:p>
        </w:tc>
      </w:tr>
    </w:tbl>
    <w:p w:rsidR="00715C5D" w:rsidRPr="00725419" w:rsidRDefault="00715C5D" w:rsidP="00715E7A">
      <w:pPr>
        <w:pStyle w:val="Steps"/>
        <w:rPr>
          <w:rFonts w:ascii="DINOT" w:hAnsi="DINOT" w:cs="Arial"/>
        </w:rPr>
      </w:pPr>
      <w:r w:rsidRPr="00725419">
        <w:rPr>
          <w:rFonts w:ascii="DINOT" w:hAnsi="DINOT" w:cs="Arial"/>
        </w:rPr>
        <w:t>This arrangement is demonstrated in the figure below.</w:t>
      </w:r>
    </w:p>
    <w:p w:rsidR="00715C5D" w:rsidRPr="00725419" w:rsidRDefault="00715C5D" w:rsidP="00B07113">
      <w:pPr>
        <w:jc w:val="center"/>
        <w:rPr>
          <w:rFonts w:ascii="DINOT" w:hAnsi="DINOT" w:cs="Arial"/>
          <w:lang w:val="en-US"/>
        </w:rPr>
      </w:pPr>
      <w:r w:rsidRPr="00725419">
        <w:rPr>
          <w:rFonts w:ascii="DINOT" w:hAnsi="DINOT" w:cs="Arial"/>
          <w:noProof/>
          <w:lang w:eastAsia="ja-JP"/>
        </w:rPr>
        <w:lastRenderedPageBreak/>
        <w:drawing>
          <wp:inline distT="0" distB="0" distL="0" distR="0">
            <wp:extent cx="5779698" cy="1342531"/>
            <wp:effectExtent l="19050" t="19050" r="12065" b="10160"/>
            <wp:docPr id="117" name="Picture 117" descr="Figur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Figure44"/>
                    <pic:cNvPicPr>
                      <a:picLocks noChangeAspect="1" noChangeArrowheads="1"/>
                    </pic:cNvPicPr>
                  </pic:nvPicPr>
                  <pic:blipFill>
                    <a:blip r:embed="rId150" cstate="print"/>
                    <a:stretch>
                      <a:fillRect/>
                    </a:stretch>
                  </pic:blipFill>
                  <pic:spPr bwMode="auto">
                    <a:xfrm>
                      <a:off x="0" y="0"/>
                      <a:ext cx="5775869" cy="1341642"/>
                    </a:xfrm>
                    <a:prstGeom prst="rect">
                      <a:avLst/>
                    </a:prstGeom>
                    <a:noFill/>
                    <a:ln w="6350"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The Engine Event - Complete Layout</w:t>
      </w:r>
    </w:p>
    <w:p w:rsidR="00715C5D" w:rsidRPr="00725419" w:rsidRDefault="00715C5D" w:rsidP="00967EA9">
      <w:pPr>
        <w:pStyle w:val="Heading3"/>
        <w:rPr>
          <w:rFonts w:ascii="DINOT" w:hAnsi="DINOT" w:cs="Arial"/>
          <w:lang w:val="en-US"/>
        </w:rPr>
      </w:pPr>
      <w:bookmarkStart w:id="552" w:name="_Toc287868910"/>
      <w:r w:rsidRPr="00725419">
        <w:rPr>
          <w:rFonts w:ascii="DINOT" w:hAnsi="DINOT" w:cs="Arial"/>
          <w:lang w:val="en-US"/>
        </w:rPr>
        <w:t>Auditioning the Engine</w:t>
      </w:r>
      <w:bookmarkEnd w:id="552"/>
    </w:p>
    <w:p w:rsidR="00715C5D" w:rsidRPr="00725419" w:rsidRDefault="00715C5D" w:rsidP="00967EA9">
      <w:pPr>
        <w:outlineLvl w:val="0"/>
        <w:rPr>
          <w:rFonts w:ascii="DINOT" w:hAnsi="DINOT" w:cs="Arial"/>
          <w:lang w:val="en-US"/>
        </w:rPr>
      </w:pPr>
      <w:r w:rsidRPr="00725419">
        <w:rPr>
          <w:rFonts w:ascii="DINOT" w:hAnsi="DINOT" w:cs="Arial"/>
          <w:lang w:val="en-US"/>
        </w:rPr>
        <w:t xml:space="preserve">The </w:t>
      </w:r>
      <w:r w:rsidR="002F5A0D">
        <w:rPr>
          <w:rFonts w:ascii="DINOT" w:hAnsi="DINOT" w:cs="Arial"/>
          <w:lang w:val="en-US"/>
        </w:rPr>
        <w:t>Event</w:t>
      </w:r>
      <w:r w:rsidRPr="00725419">
        <w:rPr>
          <w:rFonts w:ascii="DINOT" w:hAnsi="DINOT" w:cs="Arial"/>
          <w:lang w:val="en-US"/>
        </w:rPr>
        <w:t xml:space="preserve"> is now complete.</w:t>
      </w:r>
      <w:r w:rsidR="00DA486A" w:rsidRPr="00725419">
        <w:rPr>
          <w:rFonts w:ascii="DINOT" w:hAnsi="DINOT" w:cs="Arial"/>
          <w:lang w:val="en-US"/>
        </w:rPr>
        <w:t xml:space="preserve"> </w:t>
      </w:r>
      <w:r w:rsidRPr="00725419">
        <w:rPr>
          <w:rFonts w:ascii="DINOT" w:hAnsi="DINOT" w:cs="Arial"/>
          <w:lang w:val="en-US"/>
        </w:rPr>
        <w:t>The tutorial continues with the auditioning of the engine.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44A9E" w:rsidRPr="00725419" w:rsidTr="00A65AD1">
        <w:trPr>
          <w:trHeight w:val="279"/>
        </w:trPr>
        <w:tc>
          <w:tcPr>
            <w:tcW w:w="9180" w:type="dxa"/>
            <w:gridSpan w:val="2"/>
            <w:shd w:val="clear" w:color="auto" w:fill="FFFFFF" w:themeFill="background1"/>
          </w:tcPr>
          <w:p w:rsidR="00144A9E" w:rsidRPr="00725419" w:rsidRDefault="00144A9E" w:rsidP="00144A9E">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Auditioning the Engine</w:t>
            </w:r>
          </w:p>
        </w:tc>
      </w:tr>
      <w:tr w:rsidR="00144A9E" w:rsidRPr="00725419" w:rsidTr="00A65AD1">
        <w:trPr>
          <w:trHeight w:val="56"/>
        </w:trPr>
        <w:tc>
          <w:tcPr>
            <w:tcW w:w="675" w:type="dxa"/>
            <w:shd w:val="clear" w:color="auto" w:fill="FFFFFF" w:themeFill="background1"/>
          </w:tcPr>
          <w:p w:rsidR="00144A9E" w:rsidRPr="00725419" w:rsidRDefault="00144A9E"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44A9E" w:rsidRPr="00725419" w:rsidRDefault="00144A9E"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43</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engine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is now complete. Press the [SPACEBAR] key to start the auditioning process.</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44</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To audition the engine, open the Window menu and select the menu item FMOD Engine Designer. The FMOD Engine Designer pop-up window should open.</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45</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Using the RPM slider, you can hear the engine increasing and decreasing in RPM and load</w:t>
            </w:r>
          </w:p>
        </w:tc>
      </w:tr>
    </w:tbl>
    <w:p w:rsidR="00144A9E" w:rsidRPr="00725419" w:rsidRDefault="00144A9E" w:rsidP="00144A9E">
      <w:pPr>
        <w:rPr>
          <w:rFonts w:ascii="DINOT" w:hAnsi="DINOT"/>
          <w:lang w:val="en-US"/>
        </w:rPr>
      </w:pPr>
    </w:p>
    <w:p w:rsidR="00144A9E" w:rsidRPr="00725419" w:rsidRDefault="00144A9E" w:rsidP="00144A9E">
      <w:pPr>
        <w:rPr>
          <w:rFonts w:ascii="DINOT" w:hAnsi="DINOT"/>
          <w:lang w:val="en-US"/>
        </w:rPr>
      </w:pPr>
      <w:r w:rsidRPr="00725419">
        <w:rPr>
          <w:rFonts w:ascii="DINOT" w:hAnsi="DINOT"/>
          <w:lang w:val="en-US"/>
        </w:rPr>
        <w:t xml:space="preserve">The advantage of the FMOD Engine Designer is, a single fader can control two parameters and any changes to the parameters are smoothed, making the audition more like testing the engine </w:t>
      </w:r>
      <w:r w:rsidR="002F5A0D">
        <w:rPr>
          <w:rFonts w:ascii="DINOT" w:hAnsi="DINOT"/>
          <w:lang w:val="en-US"/>
        </w:rPr>
        <w:t>Event</w:t>
      </w:r>
      <w:r w:rsidRPr="00725419">
        <w:rPr>
          <w:rFonts w:ascii="DINOT" w:hAnsi="DINOT"/>
          <w:lang w:val="en-US"/>
        </w:rPr>
        <w:t xml:space="preserve"> with the data from the game engine.</w:t>
      </w:r>
    </w:p>
    <w:p w:rsidR="00715C5D" w:rsidRPr="00725419" w:rsidRDefault="00715C5D" w:rsidP="00715C5D">
      <w:pPr>
        <w:rPr>
          <w:rFonts w:ascii="DINOT" w:hAnsi="DINOT" w:cs="Arial"/>
          <w:lang w:val="en-US"/>
        </w:rPr>
      </w:pPr>
    </w:p>
    <w:p w:rsidR="00144A9E" w:rsidRPr="00725419" w:rsidRDefault="00144A9E" w:rsidP="00144A9E">
      <w:pPr>
        <w:pStyle w:val="Note"/>
        <w:spacing w:after="60"/>
        <w:rPr>
          <w:rFonts w:ascii="DINOT" w:hAnsi="DINOT"/>
          <w:lang w:val="en-US"/>
        </w:rPr>
      </w:pPr>
      <w:bookmarkStart w:id="553" w:name="_Toc32295977"/>
      <w:bookmarkStart w:id="554" w:name="_Toc32297551"/>
      <w:bookmarkStart w:id="555" w:name="_Toc32301021"/>
      <w:bookmarkStart w:id="556" w:name="_Toc32311539"/>
      <w:bookmarkStart w:id="557" w:name="_Toc33001123"/>
      <w:r w:rsidRPr="00725419">
        <w:rPr>
          <w:rFonts w:ascii="DINOT" w:hAnsi="DINOT"/>
          <w:sz w:val="60"/>
          <w:lang w:val="en-US"/>
        </w:rPr>
        <w:sym w:font="Wingdings" w:char="F047"/>
      </w:r>
      <w:r w:rsidRPr="00725419">
        <w:rPr>
          <w:rFonts w:ascii="DINOT" w:hAnsi="DINOT"/>
          <w:lang w:val="en-US"/>
        </w:rPr>
        <w:t>Important Note</w:t>
      </w:r>
    </w:p>
    <w:p w:rsidR="00144A9E" w:rsidRPr="00725419" w:rsidRDefault="00144A9E" w:rsidP="00144A9E">
      <w:pPr>
        <w:pStyle w:val="Note"/>
        <w:spacing w:after="60"/>
        <w:rPr>
          <w:rFonts w:ascii="DINOT" w:hAnsi="DINOT"/>
          <w:b w:val="0"/>
          <w:sz w:val="22"/>
          <w:lang w:val="en-US"/>
        </w:rPr>
      </w:pPr>
      <w:r w:rsidRPr="00725419">
        <w:rPr>
          <w:rFonts w:ascii="DINOT" w:hAnsi="DINOT"/>
          <w:b w:val="0"/>
          <w:sz w:val="22"/>
          <w:lang w:val="en-US"/>
        </w:rPr>
        <w:t>Remember the FMOD engine designer is only used for auditioning and is not included with the game title – instead, the game engine should supply the required data.</w:t>
      </w:r>
    </w:p>
    <w:p w:rsidR="00144A9E" w:rsidRPr="00725419" w:rsidRDefault="00144A9E" w:rsidP="00144A9E">
      <w:pPr>
        <w:rPr>
          <w:rFonts w:ascii="DINOT" w:hAnsi="DINOT" w:cs="Arial"/>
          <w:lang w:val="en-US"/>
        </w:rPr>
      </w:pPr>
    </w:p>
    <w:p w:rsidR="001C3C3E" w:rsidRPr="00725419" w:rsidRDefault="001C3C3E">
      <w:pPr>
        <w:spacing w:before="200" w:after="200" w:line="276" w:lineRule="auto"/>
        <w:rPr>
          <w:caps/>
          <w:spacing w:val="15"/>
          <w:sz w:val="28"/>
          <w:szCs w:val="22"/>
          <w:lang w:val="en-US"/>
        </w:rPr>
      </w:pPr>
      <w:r w:rsidRPr="00725419">
        <w:rPr>
          <w:lang w:val="en-US"/>
        </w:rPr>
        <w:br w:type="page"/>
      </w:r>
    </w:p>
    <w:p w:rsidR="00715C5D" w:rsidRPr="00725419" w:rsidRDefault="00715C5D" w:rsidP="00144A9E">
      <w:pPr>
        <w:pStyle w:val="Heading2"/>
        <w:rPr>
          <w:lang w:val="en-US"/>
        </w:rPr>
      </w:pPr>
      <w:bookmarkStart w:id="558" w:name="_Toc287868911"/>
      <w:r w:rsidRPr="00725419">
        <w:rPr>
          <w:lang w:val="en-US"/>
        </w:rPr>
        <w:lastRenderedPageBreak/>
        <w:t xml:space="preserve">Creating </w:t>
      </w:r>
      <w:r w:rsidR="00095465" w:rsidRPr="00725419">
        <w:rPr>
          <w:lang w:val="en-US"/>
        </w:rPr>
        <w:t>a</w:t>
      </w:r>
      <w:r w:rsidRPr="00725419">
        <w:rPr>
          <w:lang w:val="en-US"/>
        </w:rPr>
        <w:t xml:space="preserve"> Cycle</w:t>
      </w:r>
      <w:bookmarkEnd w:id="553"/>
      <w:bookmarkEnd w:id="554"/>
      <w:bookmarkEnd w:id="555"/>
      <w:bookmarkEnd w:id="556"/>
      <w:bookmarkEnd w:id="557"/>
      <w:bookmarkEnd w:id="558"/>
    </w:p>
    <w:p w:rsidR="00715C5D" w:rsidRPr="00725419" w:rsidRDefault="00715C5D" w:rsidP="00715C5D">
      <w:pPr>
        <w:rPr>
          <w:rFonts w:ascii="DINOT" w:hAnsi="DINOT" w:cs="Arial"/>
          <w:lang w:val="en-US"/>
        </w:rPr>
      </w:pPr>
      <w:r w:rsidRPr="00725419">
        <w:rPr>
          <w:rFonts w:ascii="DINOT" w:hAnsi="DINOT" w:cs="Arial"/>
          <w:lang w:val="en-US"/>
        </w:rPr>
        <w:t xml:space="preserve">Many </w:t>
      </w:r>
      <w:r w:rsidR="00DA3DC5" w:rsidRPr="00725419">
        <w:rPr>
          <w:rFonts w:ascii="DINOT" w:hAnsi="DINOT" w:cs="Arial"/>
          <w:lang w:val="en-US"/>
        </w:rPr>
        <w:t>sound</w:t>
      </w:r>
      <w:r w:rsidRPr="00725419">
        <w:rPr>
          <w:rFonts w:ascii="DINOT" w:hAnsi="DINOT" w:cs="Arial"/>
          <w:lang w:val="en-US"/>
        </w:rPr>
        <w:t xml:space="preserve">s require a sequence that begins with a starting </w:t>
      </w:r>
      <w:r w:rsidR="00DA3DC5" w:rsidRPr="00725419">
        <w:rPr>
          <w:rFonts w:ascii="DINOT" w:hAnsi="DINOT" w:cs="Arial"/>
          <w:lang w:val="en-US"/>
        </w:rPr>
        <w:t>sound</w:t>
      </w:r>
      <w:r w:rsidRPr="00725419">
        <w:rPr>
          <w:rFonts w:ascii="DINOT" w:hAnsi="DINOT" w:cs="Arial"/>
          <w:lang w:val="en-US"/>
        </w:rPr>
        <w:t xml:space="preserve">, then looped in a sustained </w:t>
      </w:r>
      <w:r w:rsidR="00DA3DC5" w:rsidRPr="00725419">
        <w:rPr>
          <w:rFonts w:ascii="DINOT" w:hAnsi="DINOT" w:cs="Arial"/>
          <w:lang w:val="en-US"/>
        </w:rPr>
        <w:t>sound</w:t>
      </w:r>
      <w:r w:rsidRPr="00725419">
        <w:rPr>
          <w:rFonts w:ascii="DINOT" w:hAnsi="DINOT" w:cs="Arial"/>
          <w:lang w:val="en-US"/>
        </w:rPr>
        <w:t xml:space="preserve"> and are concluded with a stopping </w:t>
      </w:r>
      <w:r w:rsidR="00DA3DC5" w:rsidRPr="00725419">
        <w:rPr>
          <w:rFonts w:ascii="DINOT" w:hAnsi="DINOT" w:cs="Arial"/>
          <w:lang w:val="en-US"/>
        </w:rPr>
        <w:t>sound</w:t>
      </w:r>
      <w:r w:rsidRPr="00725419">
        <w:rPr>
          <w:rFonts w:ascii="DINOT" w:hAnsi="DINOT" w:cs="Arial"/>
          <w:lang w:val="en-US"/>
        </w:rPr>
        <w:t>.</w:t>
      </w:r>
      <w:r w:rsidR="00DA486A" w:rsidRPr="00725419">
        <w:rPr>
          <w:rFonts w:ascii="DINOT" w:hAnsi="DINOT" w:cs="Arial"/>
          <w:lang w:val="en-US"/>
        </w:rPr>
        <w:t xml:space="preserve"> </w:t>
      </w:r>
      <w:r w:rsidRPr="00725419">
        <w:rPr>
          <w:rFonts w:ascii="DINOT" w:hAnsi="DINOT" w:cs="Arial"/>
          <w:lang w:val="en-US"/>
        </w:rPr>
        <w:t xml:space="preserve">If the length of the time of sustained </w:t>
      </w:r>
      <w:r w:rsidR="00DA3DC5" w:rsidRPr="00725419">
        <w:rPr>
          <w:rFonts w:ascii="DINOT" w:hAnsi="DINOT" w:cs="Arial"/>
          <w:lang w:val="en-US"/>
        </w:rPr>
        <w:t>sound</w:t>
      </w:r>
      <w:r w:rsidRPr="00725419">
        <w:rPr>
          <w:rFonts w:ascii="DINOT" w:hAnsi="DINOT" w:cs="Arial"/>
          <w:lang w:val="en-US"/>
        </w:rPr>
        <w:t xml:space="preserve"> is static, a single sample </w:t>
      </w:r>
      <w:r w:rsidR="002F5A0D">
        <w:rPr>
          <w:rFonts w:ascii="DINOT" w:hAnsi="DINOT" w:cs="Arial"/>
          <w:lang w:val="en-US"/>
        </w:rPr>
        <w:t>Event</w:t>
      </w:r>
      <w:r w:rsidRPr="00725419">
        <w:rPr>
          <w:rFonts w:ascii="DINOT" w:hAnsi="DINOT" w:cs="Arial"/>
          <w:lang w:val="en-US"/>
        </w:rPr>
        <w:t xml:space="preserve"> can be used, but what happens if the sustained loop is dynamic in length?</w:t>
      </w:r>
    </w:p>
    <w:p w:rsidR="00715C5D" w:rsidRPr="00725419" w:rsidRDefault="00715C5D" w:rsidP="00715C5D">
      <w:pPr>
        <w:rPr>
          <w:rFonts w:ascii="DINOT" w:hAnsi="DINOT" w:cs="Arial"/>
          <w:lang w:val="en-US"/>
        </w:rPr>
      </w:pPr>
      <w:r w:rsidRPr="00725419">
        <w:rPr>
          <w:rFonts w:ascii="DINOT" w:hAnsi="DINOT" w:cs="Arial"/>
          <w:lang w:val="en-US"/>
        </w:rPr>
        <w:t xml:space="preserve">In such a case, a more complex </w:t>
      </w:r>
      <w:r w:rsidR="002F5A0D">
        <w:rPr>
          <w:rFonts w:ascii="DINOT" w:hAnsi="DINOT" w:cs="Arial"/>
          <w:lang w:val="en-US"/>
        </w:rPr>
        <w:t>Event</w:t>
      </w:r>
      <w:r w:rsidRPr="00725419">
        <w:rPr>
          <w:rFonts w:ascii="DINOT" w:hAnsi="DINOT" w:cs="Arial"/>
          <w:lang w:val="en-US"/>
        </w:rPr>
        <w:t xml:space="preserve"> is needed, one that uses a sustain point. This tutorial demonstrates how sustain points can be used to create a 'cycle' in FMOD Designer.</w:t>
      </w:r>
    </w:p>
    <w:p w:rsidR="00715C5D" w:rsidRPr="00725419" w:rsidRDefault="00715C5D" w:rsidP="00715C5D">
      <w:pPr>
        <w:rPr>
          <w:rFonts w:ascii="DINOT" w:hAnsi="DINOT" w:cs="Arial"/>
          <w:lang w:val="en-US"/>
        </w:rPr>
      </w:pPr>
      <w:r w:rsidRPr="00725419">
        <w:rPr>
          <w:rFonts w:ascii="DINOT" w:hAnsi="DINOT" w:cs="Arial"/>
          <w:lang w:val="en-US"/>
        </w:rPr>
        <w:t xml:space="preserve">This method could be applied to objects such as a gatling gun, a jet engine, or anything else that requires a sequence of different </w:t>
      </w:r>
      <w:r w:rsidR="00DA3DC5" w:rsidRPr="00725419">
        <w:rPr>
          <w:rFonts w:ascii="DINOT" w:hAnsi="DINOT" w:cs="Arial"/>
          <w:lang w:val="en-US"/>
        </w:rPr>
        <w:t>sound</w:t>
      </w:r>
      <w:r w:rsidRPr="00725419">
        <w:rPr>
          <w:rFonts w:ascii="DINOT" w:hAnsi="DINOT" w:cs="Arial"/>
          <w:lang w:val="en-US"/>
        </w:rPr>
        <w:t xml:space="preserve"> samples. </w:t>
      </w:r>
    </w:p>
    <w:p w:rsidR="00715C5D" w:rsidRPr="00725419" w:rsidRDefault="00715C5D" w:rsidP="00715C5D">
      <w:pPr>
        <w:rPr>
          <w:rFonts w:ascii="DINOT" w:hAnsi="DINOT" w:cs="Arial"/>
          <w:lang w:val="en-US"/>
        </w:rPr>
      </w:pPr>
      <w:r w:rsidRPr="00725419">
        <w:rPr>
          <w:rFonts w:ascii="DINOT" w:hAnsi="DINOT" w:cs="Arial"/>
          <w:lang w:val="en-US"/>
        </w:rPr>
        <w:t>The following tutorial demonstrates:</w:t>
      </w:r>
    </w:p>
    <w:p w:rsidR="00715C5D" w:rsidRPr="00725419" w:rsidRDefault="00715C5D" w:rsidP="004256D0">
      <w:pPr>
        <w:pStyle w:val="StandardBullet"/>
        <w:tabs>
          <w:tab w:val="clear" w:pos="720"/>
          <w:tab w:val="num" w:pos="426"/>
        </w:tabs>
        <w:ind w:left="426" w:hanging="426"/>
        <w:rPr>
          <w:lang w:val="en-US"/>
        </w:rPr>
      </w:pPr>
      <w:r w:rsidRPr="00725419">
        <w:rPr>
          <w:lang w:val="en-US"/>
        </w:rPr>
        <w:t>Using the sustain points</w:t>
      </w:r>
    </w:p>
    <w:p w:rsidR="00715C5D" w:rsidRPr="00725419" w:rsidRDefault="00715C5D" w:rsidP="004256D0">
      <w:pPr>
        <w:pStyle w:val="StandardBullet"/>
        <w:tabs>
          <w:tab w:val="clear" w:pos="720"/>
          <w:tab w:val="num" w:pos="426"/>
        </w:tabs>
        <w:ind w:left="426" w:hanging="426"/>
        <w:rPr>
          <w:lang w:val="en-US"/>
        </w:rPr>
      </w:pPr>
      <w:r w:rsidRPr="00725419">
        <w:rPr>
          <w:lang w:val="en-US"/>
        </w:rPr>
        <w:t xml:space="preserve">Using a velocity based parameter </w:t>
      </w:r>
    </w:p>
    <w:p w:rsidR="00715C5D" w:rsidRPr="00725419" w:rsidRDefault="00715C5D" w:rsidP="004256D0">
      <w:pPr>
        <w:pStyle w:val="StandardBullet"/>
        <w:tabs>
          <w:tab w:val="clear" w:pos="720"/>
          <w:tab w:val="num" w:pos="426"/>
        </w:tabs>
        <w:ind w:left="426" w:hanging="426"/>
        <w:rPr>
          <w:lang w:val="en-US"/>
        </w:rPr>
      </w:pPr>
      <w:r w:rsidRPr="00725419">
        <w:rPr>
          <w:lang w:val="en-US"/>
        </w:rPr>
        <w:t xml:space="preserve">Auditioning </w:t>
      </w:r>
      <w:r w:rsidR="002F5A0D">
        <w:rPr>
          <w:lang w:val="en-US"/>
        </w:rPr>
        <w:t>Event</w:t>
      </w:r>
      <w:r w:rsidRPr="00725419">
        <w:rPr>
          <w:lang w:val="en-US"/>
        </w:rPr>
        <w:t>s</w:t>
      </w:r>
    </w:p>
    <w:p w:rsidR="00715C5D" w:rsidRPr="00725419" w:rsidRDefault="00715C5D" w:rsidP="00715C5D">
      <w:pPr>
        <w:rPr>
          <w:rFonts w:ascii="DINOT" w:hAnsi="DINOT" w:cs="Arial"/>
          <w:lang w:val="en-US"/>
        </w:rPr>
      </w:pPr>
    </w:p>
    <w:p w:rsidR="00715C5D" w:rsidRPr="00725419" w:rsidRDefault="00715C5D" w:rsidP="00967EA9">
      <w:pPr>
        <w:pStyle w:val="Heading3"/>
        <w:rPr>
          <w:rFonts w:ascii="DINOT" w:hAnsi="DINOT" w:cs="Arial"/>
          <w:lang w:val="en-US"/>
        </w:rPr>
      </w:pPr>
      <w:bookmarkStart w:id="559" w:name="_Toc287868912"/>
      <w:r w:rsidRPr="00725419">
        <w:rPr>
          <w:rFonts w:ascii="DINOT" w:hAnsi="DINOT" w:cs="Arial"/>
          <w:lang w:val="en-US"/>
        </w:rPr>
        <w:t>Creating the Event Structure</w:t>
      </w:r>
      <w:bookmarkEnd w:id="559"/>
    </w:p>
    <w:p w:rsidR="00715C5D" w:rsidRPr="00725419" w:rsidRDefault="00715C5D" w:rsidP="00967EA9">
      <w:pPr>
        <w:outlineLvl w:val="0"/>
        <w:rPr>
          <w:rFonts w:ascii="DINOT" w:hAnsi="DINOT" w:cs="Arial"/>
          <w:lang w:val="en-US"/>
        </w:rPr>
      </w:pPr>
      <w:r w:rsidRPr="00725419">
        <w:rPr>
          <w:rFonts w:ascii="DINOT" w:hAnsi="DINOT" w:cs="Arial"/>
          <w:lang w:val="en-US"/>
        </w:rPr>
        <w:t xml:space="preserve">The tutorial will begin with the creation on the </w:t>
      </w:r>
      <w:r w:rsidR="002F5A0D">
        <w:rPr>
          <w:rFonts w:ascii="DINOT" w:hAnsi="DINOT" w:cs="Arial"/>
          <w:lang w:val="en-US"/>
        </w:rPr>
        <w:t>Event</w:t>
      </w:r>
      <w:r w:rsidRPr="00725419">
        <w:rPr>
          <w:rFonts w:ascii="DINOT" w:hAnsi="DINOT" w:cs="Arial"/>
          <w:lang w:val="en-US"/>
        </w:rPr>
        <w:t xml:space="preserve"> and layers.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44A9E" w:rsidRPr="00725419" w:rsidTr="00A65AD1">
        <w:trPr>
          <w:trHeight w:val="279"/>
        </w:trPr>
        <w:tc>
          <w:tcPr>
            <w:tcW w:w="9180" w:type="dxa"/>
            <w:gridSpan w:val="2"/>
            <w:shd w:val="clear" w:color="auto" w:fill="FFFFFF" w:themeFill="background1"/>
          </w:tcPr>
          <w:p w:rsidR="00144A9E" w:rsidRPr="00725419" w:rsidRDefault="00144A9E" w:rsidP="00144A9E">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Creating the Event Structure</w:t>
            </w:r>
          </w:p>
        </w:tc>
      </w:tr>
      <w:tr w:rsidR="00144A9E" w:rsidRPr="00725419" w:rsidTr="00A65AD1">
        <w:trPr>
          <w:trHeight w:val="56"/>
        </w:trPr>
        <w:tc>
          <w:tcPr>
            <w:tcW w:w="675" w:type="dxa"/>
            <w:shd w:val="clear" w:color="auto" w:fill="FFFFFF" w:themeFill="background1"/>
          </w:tcPr>
          <w:p w:rsidR="00144A9E" w:rsidRPr="00725419" w:rsidRDefault="00144A9E"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44A9E" w:rsidRPr="00725419" w:rsidRDefault="00144A9E"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144A9E" w:rsidRPr="00725419" w:rsidRDefault="00144A9E" w:rsidP="00A65AD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Create a new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by right-clicking the </w:t>
            </w:r>
            <w:r w:rsidR="00CA6B3B">
              <w:rPr>
                <w:rFonts w:ascii="DINOT" w:hAnsi="DINOT" w:cs="Arial"/>
                <w:color w:val="17365D" w:themeColor="text2" w:themeShade="BF"/>
                <w:sz w:val="20"/>
                <w:lang w:val="en-US"/>
              </w:rPr>
              <w:t>Event Group</w:t>
            </w:r>
            <w:r w:rsidRPr="00725419">
              <w:rPr>
                <w:rFonts w:ascii="DINOT" w:hAnsi="DINOT" w:cs="Arial"/>
                <w:color w:val="17365D" w:themeColor="text2" w:themeShade="BF"/>
                <w:sz w:val="20"/>
                <w:lang w:val="en-US"/>
              </w:rPr>
              <w:t xml:space="preserve"> and selecting 'Add Multi-Track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144A9E" w:rsidRPr="00725419" w:rsidRDefault="00144A9E" w:rsidP="00A65AD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Set the following properties of the new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w:t>
            </w:r>
          </w:p>
          <w:p w:rsidR="00144A9E" w:rsidRPr="00725419" w:rsidRDefault="00144A9E" w:rsidP="004256D0">
            <w:pPr>
              <w:pStyle w:val="StandardBullet"/>
              <w:tabs>
                <w:tab w:val="clear" w:pos="720"/>
                <w:tab w:val="num" w:pos="318"/>
              </w:tabs>
              <w:spacing w:before="40" w:after="40"/>
              <w:ind w:left="318" w:hanging="318"/>
              <w:rPr>
                <w:color w:val="17365D" w:themeColor="text2" w:themeShade="BF"/>
                <w:lang w:val="en-US"/>
              </w:rPr>
            </w:pPr>
            <w:r w:rsidRPr="00725419">
              <w:rPr>
                <w:color w:val="17365D" w:themeColor="text2" w:themeShade="BF"/>
                <w:lang w:val="en-US"/>
              </w:rPr>
              <w:t>Name: Cycle</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the 'Cycle'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in the Event Browser pane to view it in the Event Editor pane.</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Three sounds need to be added to the layer. This tutorial is using 'cycle-start.ogg', 'cycle-sustain.ogg' and 'cycle-stop.ogg'</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To add 'cycle-start.ogg' to the layer, right-click the layer space, a Menu pop-up window should appear.</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6</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option 'Add sound...'. A pop-up window should appear.</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7</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'New Sound File' button and a select the file 'cycle-start.ogg' from the file dialog. </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8</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Set the loop mode to 'oneshot'.</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9</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Sound Def 'cycle-start.ogg', from the listbox and press </w:t>
            </w:r>
            <w:r w:rsidR="004256D0" w:rsidRPr="004256D0">
              <w:rPr>
                <w:rFonts w:ascii="DINOT" w:hAnsi="DINOT" w:cs="Arial"/>
                <w:b/>
                <w:color w:val="17365D" w:themeColor="text2" w:themeShade="BF"/>
                <w:sz w:val="20"/>
                <w:lang w:val="en-US"/>
              </w:rPr>
              <w:t>OK</w:t>
            </w:r>
            <w:r w:rsidRPr="00725419">
              <w:rPr>
                <w:rFonts w:ascii="DINOT" w:hAnsi="DINOT" w:cs="Arial"/>
                <w:color w:val="17365D" w:themeColor="text2" w:themeShade="BF"/>
                <w:sz w:val="20"/>
                <w:lang w:val="en-US"/>
              </w:rPr>
              <w:t>. The Sound Def instance will be added to the layer.</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10</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To add 'cycle-sustain.ogg' to the layer, right-click the layer space, a Menu pop-up window should appear.</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11</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option 'Add Sound...'. A pop-up window should appear.</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12</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'New Sound File button and a select the file 'cycle-sustain.ogg' from the file dialog. </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lastRenderedPageBreak/>
              <w:t>13</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Set the loop mode to 'looping'.</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14</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Sound Def 'cycle-sustain.ogg', from the listbox and press </w:t>
            </w:r>
            <w:r w:rsidR="004256D0" w:rsidRPr="004256D0">
              <w:rPr>
                <w:rFonts w:ascii="DINOT" w:hAnsi="DINOT" w:cs="Arial"/>
                <w:b/>
                <w:color w:val="17365D" w:themeColor="text2" w:themeShade="BF"/>
                <w:sz w:val="20"/>
                <w:lang w:val="en-US"/>
              </w:rPr>
              <w:t>OK</w:t>
            </w:r>
            <w:r w:rsidRPr="00725419">
              <w:rPr>
                <w:rFonts w:ascii="DINOT" w:hAnsi="DINOT" w:cs="Arial"/>
                <w:color w:val="17365D" w:themeColor="text2" w:themeShade="BF"/>
                <w:sz w:val="20"/>
                <w:lang w:val="en-US"/>
              </w:rPr>
              <w:t>. The Sound Def instance will be added to the layer.</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15</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To add 'cycle-stop.ogg' to the layer, right-click the layer space, a Menu pop-up window should appear.</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16</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option 'Add Sound...'. A pop-up window should appear.</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17</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'New Sound File' button and a select the file 'cycle-stop.ogg' from the file dialog. </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18</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Set the loop mode to 'oneshot'.</w:t>
            </w:r>
          </w:p>
        </w:tc>
      </w:tr>
      <w:tr w:rsidR="00144A9E" w:rsidRPr="00725419" w:rsidTr="00A65AD1">
        <w:trPr>
          <w:trHeight w:val="172"/>
        </w:trPr>
        <w:tc>
          <w:tcPr>
            <w:tcW w:w="675" w:type="dxa"/>
            <w:shd w:val="clear" w:color="auto" w:fill="FFFFFF" w:themeFill="background1"/>
          </w:tcPr>
          <w:p w:rsidR="00144A9E" w:rsidRPr="00725419" w:rsidRDefault="00144A9E"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19</w:t>
            </w:r>
          </w:p>
        </w:tc>
        <w:tc>
          <w:tcPr>
            <w:tcW w:w="8505" w:type="dxa"/>
            <w:shd w:val="clear" w:color="auto" w:fill="FFFFFF" w:themeFill="background1"/>
          </w:tcPr>
          <w:p w:rsidR="00144A9E" w:rsidRPr="00725419" w:rsidRDefault="00144A9E" w:rsidP="00144A9E">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Sound Def 'cycle-stop.ogg', from the listbox and press </w:t>
            </w:r>
            <w:r w:rsidR="004256D0" w:rsidRPr="004256D0">
              <w:rPr>
                <w:rFonts w:ascii="DINOT" w:hAnsi="DINOT" w:cs="Arial"/>
                <w:b/>
                <w:color w:val="17365D" w:themeColor="text2" w:themeShade="BF"/>
                <w:sz w:val="20"/>
                <w:lang w:val="en-US"/>
              </w:rPr>
              <w:t>OK</w:t>
            </w:r>
            <w:r w:rsidRPr="00725419">
              <w:rPr>
                <w:rFonts w:ascii="DINOT" w:hAnsi="DINOT" w:cs="Arial"/>
                <w:color w:val="17365D" w:themeColor="text2" w:themeShade="BF"/>
                <w:sz w:val="20"/>
                <w:lang w:val="en-US"/>
              </w:rPr>
              <w:t>. The Sound Def instance will be added to the layer.</w:t>
            </w:r>
          </w:p>
        </w:tc>
      </w:tr>
    </w:tbl>
    <w:p w:rsidR="00144A9E" w:rsidRPr="00725419" w:rsidRDefault="00144A9E" w:rsidP="00095465">
      <w:pPr>
        <w:jc w:val="center"/>
        <w:rPr>
          <w:rFonts w:ascii="DINOT" w:hAnsi="DINOT" w:cs="Arial"/>
          <w:lang w:val="en-US"/>
        </w:rPr>
      </w:pPr>
    </w:p>
    <w:p w:rsidR="00715C5D" w:rsidRPr="00725419" w:rsidRDefault="00715C5D" w:rsidP="00095465">
      <w:pPr>
        <w:jc w:val="center"/>
        <w:rPr>
          <w:rFonts w:ascii="DINOT" w:hAnsi="DINOT" w:cs="Arial"/>
          <w:lang w:val="en-US"/>
        </w:rPr>
      </w:pPr>
      <w:r w:rsidRPr="00725419">
        <w:rPr>
          <w:rFonts w:ascii="DINOT" w:hAnsi="DINOT" w:cs="Arial"/>
          <w:noProof/>
          <w:lang w:eastAsia="ja-JP"/>
        </w:rPr>
        <w:drawing>
          <wp:inline distT="0" distB="0" distL="0" distR="0">
            <wp:extent cx="5633049" cy="776518"/>
            <wp:effectExtent l="19050" t="19050" r="6350" b="24130"/>
            <wp:docPr id="118" name="Picture 118" descr="Figur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Figure45"/>
                    <pic:cNvPicPr>
                      <a:picLocks noChangeAspect="1" noChangeArrowheads="1"/>
                    </pic:cNvPicPr>
                  </pic:nvPicPr>
                  <pic:blipFill>
                    <a:blip r:embed="rId151" cstate="print"/>
                    <a:stretch>
                      <a:fillRect/>
                    </a:stretch>
                  </pic:blipFill>
                  <pic:spPr bwMode="auto">
                    <a:xfrm>
                      <a:off x="0" y="0"/>
                      <a:ext cx="5674710" cy="782261"/>
                    </a:xfrm>
                    <a:prstGeom prst="rect">
                      <a:avLst/>
                    </a:prstGeom>
                    <a:noFill/>
                    <a:ln w="6350"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Cycle Event - Adding </w:t>
      </w:r>
      <w:r w:rsidR="0084088C" w:rsidRPr="00725419">
        <w:rPr>
          <w:lang w:val="en-US"/>
        </w:rPr>
        <w:t>The Sound Defs</w:t>
      </w:r>
    </w:p>
    <w:p w:rsidR="00973DB6" w:rsidRPr="00725419" w:rsidRDefault="00973DB6" w:rsidP="00973DB6">
      <w:pPr>
        <w:pStyle w:val="Normal-but-smaller"/>
        <w:numPr>
          <w:ilvl w:val="0"/>
          <w:numId w:val="0"/>
        </w:numPr>
        <w:jc w:val="center"/>
        <w:rPr>
          <w:rFonts w:ascii="DINOT" w:hAnsi="DINOT" w:cs="Arial"/>
          <w:lang w:val="en-US"/>
        </w:rPr>
      </w:pPr>
    </w:p>
    <w:p w:rsidR="00BC1C59" w:rsidRPr="00725419" w:rsidRDefault="00BC1C59" w:rsidP="00BC1C59">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BC1C59" w:rsidRPr="00725419" w:rsidRDefault="00BC1C59" w:rsidP="00BC1C59">
      <w:pPr>
        <w:pStyle w:val="Note"/>
        <w:spacing w:after="60"/>
        <w:rPr>
          <w:rFonts w:ascii="DINOT" w:hAnsi="DINOT"/>
          <w:b w:val="0"/>
          <w:lang w:val="en-US"/>
        </w:rPr>
      </w:pPr>
      <w:r w:rsidRPr="00725419">
        <w:rPr>
          <w:rFonts w:ascii="DINOT" w:hAnsi="DINOT"/>
          <w:b w:val="0"/>
          <w:sz w:val="22"/>
          <w:lang w:val="en-US"/>
        </w:rPr>
        <w:t>At this point the order of the instances will be backwards, don't panic they are re-organized later in the tutorial.</w:t>
      </w:r>
    </w:p>
    <w:p w:rsidR="00973DB6" w:rsidRPr="00725419" w:rsidRDefault="00973DB6" w:rsidP="00973DB6">
      <w:pPr>
        <w:pStyle w:val="Steps"/>
        <w:ind w:left="357" w:firstLine="0"/>
        <w:jc w:val="center"/>
        <w:rPr>
          <w:rFonts w:ascii="DINOT" w:hAnsi="DINOT" w:cs="Arial"/>
        </w:rPr>
      </w:pPr>
    </w:p>
    <w:p w:rsidR="00715C5D" w:rsidRPr="00725419" w:rsidRDefault="00715C5D" w:rsidP="00967EA9">
      <w:pPr>
        <w:pStyle w:val="Heading3"/>
        <w:rPr>
          <w:rFonts w:ascii="DINOT" w:hAnsi="DINOT" w:cs="Arial"/>
          <w:lang w:val="en-US"/>
        </w:rPr>
      </w:pPr>
      <w:bookmarkStart w:id="560" w:name="_Toc287868913"/>
      <w:r w:rsidRPr="00725419">
        <w:rPr>
          <w:rFonts w:ascii="DINOT" w:hAnsi="DINOT" w:cs="Arial"/>
          <w:lang w:val="en-US"/>
        </w:rPr>
        <w:t>Adding a Velocity</w:t>
      </w:r>
      <w:r w:rsidR="00EB7F20" w:rsidRPr="00725419">
        <w:rPr>
          <w:rFonts w:ascii="DINOT" w:hAnsi="DINOT" w:cs="Arial"/>
          <w:lang w:val="en-US"/>
        </w:rPr>
        <w:t>-</w:t>
      </w:r>
      <w:r w:rsidRPr="00725419">
        <w:rPr>
          <w:rFonts w:ascii="DINOT" w:hAnsi="DINOT" w:cs="Arial"/>
          <w:lang w:val="en-US"/>
        </w:rPr>
        <w:t>based Parameter</w:t>
      </w:r>
      <w:bookmarkEnd w:id="560"/>
    </w:p>
    <w:p w:rsidR="00715C5D" w:rsidRPr="00725419" w:rsidRDefault="00715C5D" w:rsidP="00715C5D">
      <w:pPr>
        <w:rPr>
          <w:rFonts w:ascii="DINOT" w:hAnsi="DINOT" w:cs="Arial"/>
          <w:lang w:val="en-US"/>
        </w:rPr>
      </w:pPr>
      <w:r w:rsidRPr="00725419">
        <w:rPr>
          <w:rFonts w:ascii="DINOT" w:hAnsi="DINOT" w:cs="Arial"/>
          <w:lang w:val="en-US"/>
        </w:rPr>
        <w:t xml:space="preserve">To create a full cycle, the parameter must move from a starting </w:t>
      </w:r>
      <w:r w:rsidR="00DA3DC5" w:rsidRPr="00725419">
        <w:rPr>
          <w:rFonts w:ascii="DINOT" w:hAnsi="DINOT" w:cs="Arial"/>
          <w:lang w:val="en-US"/>
        </w:rPr>
        <w:t>sound</w:t>
      </w:r>
      <w:r w:rsidRPr="00725419">
        <w:rPr>
          <w:rFonts w:ascii="DINOT" w:hAnsi="DINOT" w:cs="Arial"/>
          <w:lang w:val="en-US"/>
        </w:rPr>
        <w:t xml:space="preserve">, to a sustained </w:t>
      </w:r>
      <w:r w:rsidR="00DA3DC5" w:rsidRPr="00725419">
        <w:rPr>
          <w:rFonts w:ascii="DINOT" w:hAnsi="DINOT" w:cs="Arial"/>
          <w:lang w:val="en-US"/>
        </w:rPr>
        <w:t>sound</w:t>
      </w:r>
      <w:r w:rsidRPr="00725419">
        <w:rPr>
          <w:rFonts w:ascii="DINOT" w:hAnsi="DINOT" w:cs="Arial"/>
          <w:lang w:val="en-US"/>
        </w:rPr>
        <w:t xml:space="preserve"> where it loops until the 'key off' signal is triggered and then moving to an ending </w:t>
      </w:r>
      <w:r w:rsidR="00DA3DC5" w:rsidRPr="00725419">
        <w:rPr>
          <w:rFonts w:ascii="DINOT" w:hAnsi="DINOT" w:cs="Arial"/>
          <w:lang w:val="en-US"/>
        </w:rPr>
        <w:t>sound</w:t>
      </w:r>
      <w:r w:rsidRPr="00725419">
        <w:rPr>
          <w:rFonts w:ascii="DINOT" w:hAnsi="DINOT" w:cs="Arial"/>
          <w:lang w:val="en-US"/>
        </w:rPr>
        <w:t>.</w:t>
      </w:r>
    </w:p>
    <w:p w:rsidR="00715C5D" w:rsidRPr="00725419" w:rsidRDefault="00715C5D" w:rsidP="00715C5D">
      <w:pPr>
        <w:rPr>
          <w:rFonts w:ascii="DINOT" w:hAnsi="DINOT" w:cs="Arial"/>
          <w:lang w:val="en-US"/>
        </w:rPr>
      </w:pPr>
      <w:r w:rsidRPr="00725419">
        <w:rPr>
          <w:rFonts w:ascii="DINOT" w:hAnsi="DINOT" w:cs="Arial"/>
          <w:lang w:val="en-US"/>
        </w:rPr>
        <w:t>The tutorial will now continue with the creation of a parameter that uses a velocity to move over time.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D2462A" w:rsidRPr="00725419" w:rsidTr="00A65AD1">
        <w:trPr>
          <w:trHeight w:val="279"/>
        </w:trPr>
        <w:tc>
          <w:tcPr>
            <w:tcW w:w="9180" w:type="dxa"/>
            <w:gridSpan w:val="2"/>
            <w:shd w:val="clear" w:color="auto" w:fill="FFFFFF" w:themeFill="background1"/>
          </w:tcPr>
          <w:p w:rsidR="00D2462A" w:rsidRPr="00725419" w:rsidRDefault="00D2462A" w:rsidP="00D2462A">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Adding a Velocity-based Parameter</w:t>
            </w:r>
          </w:p>
        </w:tc>
      </w:tr>
      <w:tr w:rsidR="00D2462A" w:rsidRPr="00725419" w:rsidTr="00A65AD1">
        <w:trPr>
          <w:trHeight w:val="56"/>
        </w:trPr>
        <w:tc>
          <w:tcPr>
            <w:tcW w:w="675" w:type="dxa"/>
            <w:shd w:val="clear" w:color="auto" w:fill="FFFFFF" w:themeFill="background1"/>
          </w:tcPr>
          <w:p w:rsidR="00D2462A" w:rsidRPr="00725419" w:rsidRDefault="00D2462A"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D2462A" w:rsidRPr="00725419" w:rsidRDefault="00D2462A"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D2462A" w:rsidRPr="00725419" w:rsidTr="00A65AD1">
        <w:trPr>
          <w:trHeight w:val="172"/>
        </w:trPr>
        <w:tc>
          <w:tcPr>
            <w:tcW w:w="675" w:type="dxa"/>
            <w:shd w:val="clear" w:color="auto" w:fill="FFFFFF" w:themeFill="background1"/>
          </w:tcPr>
          <w:p w:rsidR="00D2462A" w:rsidRPr="00725419" w:rsidRDefault="00D2462A"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20</w:t>
            </w:r>
          </w:p>
        </w:tc>
        <w:tc>
          <w:tcPr>
            <w:tcW w:w="8505" w:type="dxa"/>
            <w:shd w:val="clear" w:color="auto" w:fill="FFFFFF" w:themeFill="background1"/>
          </w:tcPr>
          <w:p w:rsidR="00D2462A" w:rsidRPr="00725419" w:rsidRDefault="00D2462A" w:rsidP="00A65AD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Add a parameter (if one does not already exist). To do this, right-click the message '(Right-click here to add an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parameter)', and the Menu pop-up window should appear</w:t>
            </w:r>
          </w:p>
        </w:tc>
      </w:tr>
      <w:tr w:rsidR="00D2462A" w:rsidRPr="00725419" w:rsidTr="00A65AD1">
        <w:trPr>
          <w:trHeight w:val="172"/>
        </w:trPr>
        <w:tc>
          <w:tcPr>
            <w:tcW w:w="675" w:type="dxa"/>
            <w:shd w:val="clear" w:color="auto" w:fill="FFFFFF" w:themeFill="background1"/>
          </w:tcPr>
          <w:p w:rsidR="00D2462A" w:rsidRPr="00725419" w:rsidRDefault="00D2462A" w:rsidP="00D63CC5">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r w:rsidR="00D63CC5" w:rsidRPr="00725419">
              <w:rPr>
                <w:rFonts w:ascii="DINOT" w:hAnsi="DINOT"/>
                <w:b/>
                <w:color w:val="17365D" w:themeColor="text2" w:themeShade="BF"/>
                <w:sz w:val="18"/>
                <w:szCs w:val="18"/>
                <w:lang w:val="en-US"/>
              </w:rPr>
              <w:t>1</w:t>
            </w:r>
          </w:p>
        </w:tc>
        <w:tc>
          <w:tcPr>
            <w:tcW w:w="8505" w:type="dxa"/>
            <w:shd w:val="clear" w:color="auto" w:fill="FFFFFF" w:themeFill="background1"/>
          </w:tcPr>
          <w:p w:rsidR="00D2462A" w:rsidRPr="00725419" w:rsidRDefault="00D63CC5" w:rsidP="00D63CC5">
            <w:pPr>
              <w:pStyle w:val="StandardBullet"/>
              <w:numPr>
                <w:ilvl w:val="0"/>
                <w:numId w:val="0"/>
              </w:numPr>
              <w:spacing w:before="40" w:after="40"/>
              <w:ind w:left="360" w:hanging="360"/>
              <w:rPr>
                <w:color w:val="17365D" w:themeColor="text2" w:themeShade="BF"/>
                <w:lang w:val="en-US"/>
              </w:rPr>
            </w:pPr>
            <w:r w:rsidRPr="00725419">
              <w:rPr>
                <w:color w:val="17365D" w:themeColor="text2" w:themeShade="BF"/>
                <w:lang w:val="en-US"/>
              </w:rPr>
              <w:t>Select the option 'Add parameter'.</w:t>
            </w:r>
          </w:p>
        </w:tc>
      </w:tr>
      <w:tr w:rsidR="00D63CC5" w:rsidRPr="00725419" w:rsidTr="00A65AD1">
        <w:trPr>
          <w:trHeight w:val="172"/>
        </w:trPr>
        <w:tc>
          <w:tcPr>
            <w:tcW w:w="675" w:type="dxa"/>
            <w:shd w:val="clear" w:color="auto" w:fill="FFFFFF" w:themeFill="background1"/>
          </w:tcPr>
          <w:p w:rsidR="00D63CC5" w:rsidRPr="00725419" w:rsidRDefault="00D63CC5"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22</w:t>
            </w:r>
          </w:p>
        </w:tc>
        <w:tc>
          <w:tcPr>
            <w:tcW w:w="8505" w:type="dxa"/>
            <w:shd w:val="clear" w:color="auto" w:fill="FFFFFF" w:themeFill="background1"/>
          </w:tcPr>
          <w:p w:rsidR="00D63CC5" w:rsidRPr="00725419" w:rsidRDefault="00D63CC5" w:rsidP="00D63CC5">
            <w:pPr>
              <w:pStyle w:val="StandardBullet"/>
              <w:numPr>
                <w:ilvl w:val="0"/>
                <w:numId w:val="0"/>
              </w:numPr>
              <w:spacing w:before="40" w:after="40"/>
              <w:ind w:left="360" w:hanging="360"/>
              <w:rPr>
                <w:color w:val="17365D" w:themeColor="text2" w:themeShade="BF"/>
                <w:lang w:val="en-US"/>
              </w:rPr>
            </w:pPr>
            <w:r w:rsidRPr="00725419">
              <w:rPr>
                <w:color w:val="17365D" w:themeColor="text2" w:themeShade="BF"/>
                <w:lang w:val="en-US"/>
              </w:rPr>
              <w:t xml:space="preserve">Edit the parameter properties. To do this, right-click on the 'param00' parameter and the </w:t>
            </w:r>
            <w:r w:rsidRPr="00725419">
              <w:rPr>
                <w:color w:val="17365D" w:themeColor="text2" w:themeShade="BF"/>
                <w:lang w:val="en-US"/>
              </w:rPr>
              <w:lastRenderedPageBreak/>
              <w:t>Menu pop-up window should appear.</w:t>
            </w:r>
          </w:p>
        </w:tc>
      </w:tr>
      <w:tr w:rsidR="00D63CC5" w:rsidRPr="00725419" w:rsidTr="00A65AD1">
        <w:trPr>
          <w:trHeight w:val="172"/>
        </w:trPr>
        <w:tc>
          <w:tcPr>
            <w:tcW w:w="675" w:type="dxa"/>
            <w:shd w:val="clear" w:color="auto" w:fill="FFFFFF" w:themeFill="background1"/>
          </w:tcPr>
          <w:p w:rsidR="00D63CC5" w:rsidRPr="00725419" w:rsidRDefault="00D63CC5"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lastRenderedPageBreak/>
              <w:t>23</w:t>
            </w:r>
          </w:p>
        </w:tc>
        <w:tc>
          <w:tcPr>
            <w:tcW w:w="8505" w:type="dxa"/>
            <w:shd w:val="clear" w:color="auto" w:fill="FFFFFF" w:themeFill="background1"/>
          </w:tcPr>
          <w:p w:rsidR="00D63CC5" w:rsidRPr="00725419" w:rsidRDefault="00D63CC5" w:rsidP="00D63CC5">
            <w:pPr>
              <w:pStyle w:val="StandardBullet"/>
              <w:numPr>
                <w:ilvl w:val="0"/>
                <w:numId w:val="0"/>
              </w:numPr>
              <w:spacing w:before="40" w:after="40"/>
              <w:ind w:left="360" w:hanging="360"/>
              <w:rPr>
                <w:color w:val="17365D" w:themeColor="text2" w:themeShade="BF"/>
                <w:lang w:val="en-US"/>
              </w:rPr>
            </w:pPr>
            <w:r w:rsidRPr="00725419">
              <w:rPr>
                <w:color w:val="17365D" w:themeColor="text2" w:themeShade="BF"/>
                <w:lang w:val="en-US"/>
              </w:rPr>
              <w:t>Select the option 'Parameter properties…'.</w:t>
            </w:r>
          </w:p>
        </w:tc>
      </w:tr>
      <w:tr w:rsidR="00D63CC5" w:rsidRPr="00725419" w:rsidTr="00A65AD1">
        <w:trPr>
          <w:trHeight w:val="172"/>
        </w:trPr>
        <w:tc>
          <w:tcPr>
            <w:tcW w:w="675" w:type="dxa"/>
            <w:shd w:val="clear" w:color="auto" w:fill="FFFFFF" w:themeFill="background1"/>
          </w:tcPr>
          <w:p w:rsidR="00D63CC5" w:rsidRPr="00725419" w:rsidRDefault="00D63CC5"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24</w:t>
            </w:r>
          </w:p>
        </w:tc>
        <w:tc>
          <w:tcPr>
            <w:tcW w:w="8505" w:type="dxa"/>
            <w:shd w:val="clear" w:color="auto" w:fill="FFFFFF" w:themeFill="background1"/>
          </w:tcPr>
          <w:p w:rsidR="00D63CC5" w:rsidRPr="00725419" w:rsidRDefault="00D63CC5" w:rsidP="00D63CC5">
            <w:pPr>
              <w:pStyle w:val="StandardBullet"/>
              <w:numPr>
                <w:ilvl w:val="0"/>
                <w:numId w:val="0"/>
              </w:numPr>
              <w:spacing w:before="40" w:after="40"/>
              <w:ind w:left="360" w:hanging="360"/>
              <w:rPr>
                <w:color w:val="17365D" w:themeColor="text2" w:themeShade="BF"/>
                <w:lang w:val="en-US"/>
              </w:rPr>
            </w:pPr>
            <w:r w:rsidRPr="00725419">
              <w:rPr>
                <w:color w:val="17365D" w:themeColor="text2" w:themeShade="BF"/>
                <w:lang w:val="en-US"/>
              </w:rPr>
              <w:t>Set the following properties for the parameter:</w:t>
            </w:r>
          </w:p>
          <w:p w:rsidR="00D63CC5" w:rsidRPr="00725419" w:rsidRDefault="00D63CC5" w:rsidP="004256D0">
            <w:pPr>
              <w:pStyle w:val="StandardBullet"/>
              <w:tabs>
                <w:tab w:val="clear" w:pos="720"/>
                <w:tab w:val="num" w:pos="459"/>
              </w:tabs>
              <w:spacing w:before="40" w:after="40"/>
              <w:ind w:left="459" w:hanging="425"/>
              <w:rPr>
                <w:color w:val="17365D" w:themeColor="text2" w:themeShade="BF"/>
                <w:lang w:val="en-US"/>
              </w:rPr>
            </w:pPr>
            <w:r w:rsidRPr="00725419">
              <w:rPr>
                <w:color w:val="17365D" w:themeColor="text2" w:themeShade="BF"/>
                <w:lang w:val="en-US"/>
              </w:rPr>
              <w:t>Name: Cycle</w:t>
            </w:r>
          </w:p>
          <w:p w:rsidR="00D63CC5" w:rsidRPr="00725419" w:rsidRDefault="00D63CC5" w:rsidP="004256D0">
            <w:pPr>
              <w:pStyle w:val="StandardBullet"/>
              <w:tabs>
                <w:tab w:val="clear" w:pos="720"/>
                <w:tab w:val="num" w:pos="459"/>
              </w:tabs>
              <w:spacing w:before="40" w:after="40"/>
              <w:ind w:left="459" w:hanging="425"/>
              <w:rPr>
                <w:color w:val="17365D" w:themeColor="text2" w:themeShade="BF"/>
                <w:lang w:val="en-US"/>
              </w:rPr>
            </w:pPr>
            <w:r w:rsidRPr="00725419">
              <w:rPr>
                <w:color w:val="17365D" w:themeColor="text2" w:themeShade="BF"/>
                <w:lang w:val="en-US"/>
              </w:rPr>
              <w:t>Minimum Value: 0.000</w:t>
            </w:r>
          </w:p>
          <w:p w:rsidR="00D63CC5" w:rsidRPr="00725419" w:rsidRDefault="00D63CC5" w:rsidP="004256D0">
            <w:pPr>
              <w:pStyle w:val="StandardBullet"/>
              <w:tabs>
                <w:tab w:val="clear" w:pos="720"/>
                <w:tab w:val="num" w:pos="459"/>
              </w:tabs>
              <w:spacing w:before="40" w:after="40"/>
              <w:ind w:left="459" w:hanging="425"/>
              <w:rPr>
                <w:color w:val="17365D" w:themeColor="text2" w:themeShade="BF"/>
                <w:lang w:val="en-US"/>
              </w:rPr>
            </w:pPr>
            <w:r w:rsidRPr="00725419">
              <w:rPr>
                <w:color w:val="17365D" w:themeColor="text2" w:themeShade="BF"/>
                <w:lang w:val="en-US"/>
              </w:rPr>
              <w:t>Maximum Value: 5.000</w:t>
            </w:r>
          </w:p>
          <w:p w:rsidR="00D63CC5" w:rsidRPr="00725419" w:rsidRDefault="00D63CC5" w:rsidP="004256D0">
            <w:pPr>
              <w:pStyle w:val="StandardBullet"/>
              <w:tabs>
                <w:tab w:val="clear" w:pos="720"/>
                <w:tab w:val="num" w:pos="459"/>
              </w:tabs>
              <w:spacing w:before="40" w:after="40"/>
              <w:ind w:left="459" w:hanging="425"/>
              <w:rPr>
                <w:color w:val="17365D" w:themeColor="text2" w:themeShade="BF"/>
                <w:lang w:val="en-US"/>
              </w:rPr>
            </w:pPr>
            <w:r w:rsidRPr="00725419">
              <w:rPr>
                <w:color w:val="17365D" w:themeColor="text2" w:themeShade="BF"/>
                <w:lang w:val="en-US"/>
              </w:rPr>
              <w:t>Units: Seconds</w:t>
            </w:r>
          </w:p>
          <w:p w:rsidR="00D63CC5" w:rsidRPr="00725419" w:rsidRDefault="00D63CC5" w:rsidP="004256D0">
            <w:pPr>
              <w:pStyle w:val="StandardBullet"/>
              <w:tabs>
                <w:tab w:val="clear" w:pos="720"/>
                <w:tab w:val="num" w:pos="459"/>
              </w:tabs>
              <w:spacing w:before="40" w:after="40"/>
              <w:ind w:left="459" w:hanging="425"/>
              <w:rPr>
                <w:color w:val="17365D" w:themeColor="text2" w:themeShade="BF"/>
                <w:lang w:val="en-US"/>
              </w:rPr>
            </w:pPr>
            <w:r w:rsidRPr="00725419">
              <w:rPr>
                <w:color w:val="17365D" w:themeColor="text2" w:themeShade="BF"/>
                <w:lang w:val="en-US"/>
              </w:rPr>
              <w:t>Ruler spacing: 1.000</w:t>
            </w:r>
          </w:p>
          <w:p w:rsidR="00D63CC5" w:rsidRPr="00725419" w:rsidRDefault="00D63CC5" w:rsidP="004256D0">
            <w:pPr>
              <w:pStyle w:val="StandardBullet"/>
              <w:tabs>
                <w:tab w:val="clear" w:pos="720"/>
                <w:tab w:val="num" w:pos="459"/>
              </w:tabs>
              <w:spacing w:before="40" w:after="40"/>
              <w:ind w:left="459" w:hanging="425"/>
              <w:rPr>
                <w:color w:val="17365D" w:themeColor="text2" w:themeShade="BF"/>
                <w:lang w:val="en-US"/>
              </w:rPr>
            </w:pPr>
            <w:r w:rsidRPr="00725419">
              <w:rPr>
                <w:color w:val="17365D" w:themeColor="text2" w:themeShade="BF"/>
                <w:lang w:val="en-US"/>
              </w:rPr>
              <w:t>Velocity: 1.000</w:t>
            </w:r>
          </w:p>
          <w:p w:rsidR="00D63CC5" w:rsidRPr="00725419" w:rsidRDefault="004256D0" w:rsidP="00D63CC5">
            <w:pPr>
              <w:pStyle w:val="StandardBullet"/>
              <w:numPr>
                <w:ilvl w:val="0"/>
                <w:numId w:val="0"/>
              </w:numPr>
              <w:spacing w:before="40" w:after="40"/>
              <w:ind w:left="360" w:hanging="360"/>
              <w:rPr>
                <w:color w:val="17365D" w:themeColor="text2" w:themeShade="BF"/>
                <w:lang w:val="en-US"/>
              </w:rPr>
            </w:pPr>
            <w:r w:rsidRPr="004256D0">
              <w:rPr>
                <w:color w:val="17365D" w:themeColor="text2" w:themeShade="BF"/>
                <w:lang w:val="en-US"/>
              </w:rPr>
              <w:t>Press</w:t>
            </w:r>
            <w:r w:rsidRPr="004256D0">
              <w:rPr>
                <w:b/>
                <w:color w:val="17365D" w:themeColor="text2" w:themeShade="BF"/>
                <w:lang w:val="en-US"/>
              </w:rPr>
              <w:t xml:space="preserve"> OK</w:t>
            </w:r>
            <w:r w:rsidR="00D63CC5" w:rsidRPr="00725419">
              <w:rPr>
                <w:color w:val="17365D" w:themeColor="text2" w:themeShade="BF"/>
                <w:lang w:val="en-US"/>
              </w:rPr>
              <w:t xml:space="preserve"> to set the parameter properties.</w:t>
            </w:r>
          </w:p>
        </w:tc>
      </w:tr>
    </w:tbl>
    <w:p w:rsidR="00715C5D" w:rsidRPr="00725419" w:rsidRDefault="00715C5D" w:rsidP="00D63CC5">
      <w:pPr>
        <w:pStyle w:val="Steps"/>
        <w:rPr>
          <w:rFonts w:ascii="DINOT" w:hAnsi="DINOT" w:cs="Arial"/>
        </w:rPr>
      </w:pPr>
    </w:p>
    <w:p w:rsidR="00715C5D" w:rsidRPr="00725419" w:rsidRDefault="00715C5D" w:rsidP="00715C5D">
      <w:pPr>
        <w:rPr>
          <w:rFonts w:ascii="DINOT" w:hAnsi="DINOT" w:cs="Arial"/>
          <w:lang w:val="en-US"/>
        </w:rPr>
      </w:pPr>
      <w:r w:rsidRPr="00725419">
        <w:rPr>
          <w:rFonts w:ascii="DINOT" w:hAnsi="DINOT" w:cs="Arial"/>
          <w:noProof/>
          <w:lang w:eastAsia="ja-JP"/>
        </w:rPr>
        <w:drawing>
          <wp:inline distT="0" distB="0" distL="0" distR="0">
            <wp:extent cx="5232400" cy="722413"/>
            <wp:effectExtent l="19050" t="19050" r="25400" b="20537"/>
            <wp:docPr id="119" name="Picture 119" descr="Figur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Figure46"/>
                    <pic:cNvPicPr>
                      <a:picLocks noChangeAspect="1" noChangeArrowheads="1"/>
                    </pic:cNvPicPr>
                  </pic:nvPicPr>
                  <pic:blipFill>
                    <a:blip r:embed="rId152" cstate="print"/>
                    <a:stretch>
                      <a:fillRect/>
                    </a:stretch>
                  </pic:blipFill>
                  <pic:spPr bwMode="auto">
                    <a:xfrm>
                      <a:off x="0" y="0"/>
                      <a:ext cx="5232400" cy="722413"/>
                    </a:xfrm>
                    <a:prstGeom prst="rect">
                      <a:avLst/>
                    </a:prstGeom>
                    <a:noFill/>
                    <a:ln w="6350"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Cycle Event: Adding a Parameter</w:t>
      </w:r>
    </w:p>
    <w:p w:rsidR="00715C5D" w:rsidRPr="00725419" w:rsidRDefault="00715C5D" w:rsidP="00967EA9">
      <w:pPr>
        <w:pStyle w:val="Heading3"/>
        <w:rPr>
          <w:rFonts w:ascii="DINOT" w:hAnsi="DINOT" w:cs="Arial"/>
          <w:lang w:val="en-US"/>
        </w:rPr>
      </w:pPr>
      <w:bookmarkStart w:id="561" w:name="_Toc287868914"/>
      <w:r w:rsidRPr="00725419">
        <w:rPr>
          <w:rFonts w:ascii="DINOT" w:hAnsi="DINOT" w:cs="Arial"/>
          <w:lang w:val="en-US"/>
        </w:rPr>
        <w:t>Adding a Sustain Point</w:t>
      </w:r>
      <w:bookmarkEnd w:id="561"/>
    </w:p>
    <w:p w:rsidR="00715C5D" w:rsidRPr="00725419" w:rsidRDefault="00715C5D" w:rsidP="00715C5D">
      <w:pPr>
        <w:rPr>
          <w:rFonts w:ascii="DINOT" w:hAnsi="DINOT" w:cs="Arial"/>
          <w:lang w:val="en-US"/>
        </w:rPr>
      </w:pPr>
      <w:r w:rsidRPr="00725419">
        <w:rPr>
          <w:rFonts w:ascii="DINOT" w:hAnsi="DINOT" w:cs="Arial"/>
          <w:lang w:val="en-US"/>
        </w:rPr>
        <w:t>The tutorial continues with the addition of a sustain point.</w:t>
      </w:r>
      <w:r w:rsidR="00DA486A" w:rsidRPr="00725419">
        <w:rPr>
          <w:rFonts w:ascii="DINOT" w:hAnsi="DINOT" w:cs="Arial"/>
          <w:lang w:val="en-US"/>
        </w:rPr>
        <w:t xml:space="preserve"> </w:t>
      </w:r>
      <w:r w:rsidRPr="00725419">
        <w:rPr>
          <w:rFonts w:ascii="DINOT" w:hAnsi="DINOT" w:cs="Arial"/>
          <w:lang w:val="en-US"/>
        </w:rPr>
        <w:t xml:space="preserve">The sustain point is required to make the parameter remain on a particular looped </w:t>
      </w:r>
      <w:r w:rsidR="00DA3DC5" w:rsidRPr="00725419">
        <w:rPr>
          <w:rFonts w:ascii="DINOT" w:hAnsi="DINOT" w:cs="Arial"/>
          <w:lang w:val="en-US"/>
        </w:rPr>
        <w:t>sound</w:t>
      </w:r>
      <w:r w:rsidRPr="00725419">
        <w:rPr>
          <w:rFonts w:ascii="DINOT" w:hAnsi="DINOT" w:cs="Arial"/>
          <w:lang w:val="en-US"/>
        </w:rPr>
        <w:t xml:space="preserve"> instance.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D63CC5" w:rsidRPr="00725419" w:rsidTr="00A65AD1">
        <w:trPr>
          <w:trHeight w:val="279"/>
        </w:trPr>
        <w:tc>
          <w:tcPr>
            <w:tcW w:w="9180" w:type="dxa"/>
            <w:gridSpan w:val="2"/>
            <w:shd w:val="clear" w:color="auto" w:fill="FFFFFF" w:themeFill="background1"/>
          </w:tcPr>
          <w:p w:rsidR="00D63CC5" w:rsidRPr="00725419" w:rsidRDefault="00D63CC5" w:rsidP="004A1752">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 xml:space="preserve">Process: Adding a </w:t>
            </w:r>
            <w:r w:rsidR="004A1752" w:rsidRPr="00725419">
              <w:rPr>
                <w:rFonts w:ascii="DINOT" w:hAnsi="DINOT" w:cs="Arial"/>
                <w:b/>
                <w:color w:val="17365D" w:themeColor="text2" w:themeShade="BF"/>
                <w:lang w:val="en-US"/>
              </w:rPr>
              <w:t>Sustain Point</w:t>
            </w:r>
          </w:p>
        </w:tc>
      </w:tr>
      <w:tr w:rsidR="00D63CC5" w:rsidRPr="00725419" w:rsidTr="00A65AD1">
        <w:trPr>
          <w:trHeight w:val="56"/>
        </w:trPr>
        <w:tc>
          <w:tcPr>
            <w:tcW w:w="675" w:type="dxa"/>
            <w:shd w:val="clear" w:color="auto" w:fill="FFFFFF" w:themeFill="background1"/>
          </w:tcPr>
          <w:p w:rsidR="00D63CC5" w:rsidRPr="00725419" w:rsidRDefault="00D63CC5"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D63CC5" w:rsidRPr="00725419" w:rsidRDefault="00D63CC5"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D63CC5" w:rsidRPr="00725419" w:rsidTr="00A65AD1">
        <w:trPr>
          <w:trHeight w:val="172"/>
        </w:trPr>
        <w:tc>
          <w:tcPr>
            <w:tcW w:w="675" w:type="dxa"/>
            <w:shd w:val="clear" w:color="auto" w:fill="FFFFFF" w:themeFill="background1"/>
          </w:tcPr>
          <w:p w:rsidR="00D63CC5" w:rsidRPr="00725419" w:rsidRDefault="00D63CC5"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25</w:t>
            </w:r>
          </w:p>
        </w:tc>
        <w:tc>
          <w:tcPr>
            <w:tcW w:w="8505" w:type="dxa"/>
            <w:shd w:val="clear" w:color="auto" w:fill="FFFFFF" w:themeFill="background1"/>
          </w:tcPr>
          <w:p w:rsidR="00D63CC5" w:rsidRPr="00725419" w:rsidRDefault="00D63CC5" w:rsidP="004A1752">
            <w:pPr>
              <w:pStyle w:val="StandardBullet"/>
              <w:numPr>
                <w:ilvl w:val="0"/>
                <w:numId w:val="0"/>
              </w:numPr>
              <w:spacing w:before="40" w:after="40"/>
              <w:rPr>
                <w:color w:val="17365D" w:themeColor="text2" w:themeShade="BF"/>
                <w:lang w:val="en-US"/>
              </w:rPr>
            </w:pPr>
            <w:r w:rsidRPr="00725419">
              <w:rPr>
                <w:color w:val="17365D" w:themeColor="text2" w:themeShade="BF"/>
                <w:lang w:val="en-US"/>
              </w:rPr>
              <w:t>Add a sustain point, by first right-clicking on the ruler that appears just below the parameter 'cycle'. A Menu pop-up window should appear.</w:t>
            </w:r>
          </w:p>
        </w:tc>
      </w:tr>
      <w:tr w:rsidR="00D63CC5" w:rsidRPr="00725419" w:rsidTr="00A65AD1">
        <w:trPr>
          <w:trHeight w:val="172"/>
        </w:trPr>
        <w:tc>
          <w:tcPr>
            <w:tcW w:w="675" w:type="dxa"/>
            <w:shd w:val="clear" w:color="auto" w:fill="FFFFFF" w:themeFill="background1"/>
          </w:tcPr>
          <w:p w:rsidR="00D63CC5" w:rsidRPr="00725419" w:rsidRDefault="00D63CC5"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26</w:t>
            </w:r>
          </w:p>
        </w:tc>
        <w:tc>
          <w:tcPr>
            <w:tcW w:w="8505" w:type="dxa"/>
            <w:shd w:val="clear" w:color="auto" w:fill="FFFFFF" w:themeFill="background1"/>
          </w:tcPr>
          <w:p w:rsidR="00D63CC5" w:rsidRPr="00725419" w:rsidRDefault="00D63CC5" w:rsidP="004A1752">
            <w:pPr>
              <w:pStyle w:val="StandardBullet"/>
              <w:numPr>
                <w:ilvl w:val="0"/>
                <w:numId w:val="0"/>
              </w:numPr>
              <w:spacing w:before="40" w:after="40"/>
              <w:rPr>
                <w:color w:val="17365D" w:themeColor="text2" w:themeShade="BF"/>
                <w:lang w:val="en-US"/>
              </w:rPr>
            </w:pPr>
            <w:r w:rsidRPr="00725419">
              <w:rPr>
                <w:color w:val="17365D" w:themeColor="text2" w:themeShade="BF"/>
                <w:lang w:val="en-US"/>
              </w:rPr>
              <w:t>Select the option 'Add Sustain Point'. A yellow sustain point (with vertical line) should appear.</w:t>
            </w:r>
          </w:p>
        </w:tc>
      </w:tr>
      <w:tr w:rsidR="00D63CC5" w:rsidRPr="00725419" w:rsidTr="00A65AD1">
        <w:trPr>
          <w:trHeight w:val="172"/>
        </w:trPr>
        <w:tc>
          <w:tcPr>
            <w:tcW w:w="675" w:type="dxa"/>
            <w:shd w:val="clear" w:color="auto" w:fill="FFFFFF" w:themeFill="background1"/>
          </w:tcPr>
          <w:p w:rsidR="00D63CC5" w:rsidRPr="00725419" w:rsidRDefault="004A1752"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27</w:t>
            </w:r>
          </w:p>
        </w:tc>
        <w:tc>
          <w:tcPr>
            <w:tcW w:w="8505" w:type="dxa"/>
            <w:shd w:val="clear" w:color="auto" w:fill="FFFFFF" w:themeFill="background1"/>
          </w:tcPr>
          <w:p w:rsidR="00D63CC5" w:rsidRPr="00725419" w:rsidRDefault="00D63CC5" w:rsidP="004A1752">
            <w:pPr>
              <w:pStyle w:val="StandardBullet"/>
              <w:numPr>
                <w:ilvl w:val="0"/>
                <w:numId w:val="0"/>
              </w:numPr>
              <w:spacing w:before="40" w:after="40"/>
              <w:rPr>
                <w:color w:val="17365D" w:themeColor="text2" w:themeShade="BF"/>
                <w:lang w:val="en-US"/>
              </w:rPr>
            </w:pPr>
            <w:r w:rsidRPr="00725419">
              <w:rPr>
                <w:color w:val="17365D" w:themeColor="text2" w:themeShade="BF"/>
                <w:lang w:val="en-US"/>
              </w:rPr>
              <w:t>(Click and hold, then) Drag the Sustain Point to the position '2.5' on the ruler. This should be in the middle of the 'cycle-sustain' instance. The sustain point can also be set numerically by double-clicking the sustain point icon, entering the value 2.5 into the value field and pressing [OK].</w:t>
            </w:r>
          </w:p>
        </w:tc>
      </w:tr>
      <w:tr w:rsidR="00D63CC5" w:rsidRPr="00725419" w:rsidTr="00A65AD1">
        <w:trPr>
          <w:trHeight w:val="172"/>
        </w:trPr>
        <w:tc>
          <w:tcPr>
            <w:tcW w:w="675" w:type="dxa"/>
            <w:shd w:val="clear" w:color="auto" w:fill="FFFFFF" w:themeFill="background1"/>
          </w:tcPr>
          <w:p w:rsidR="00D63CC5" w:rsidRPr="00725419" w:rsidRDefault="004A1752"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28</w:t>
            </w:r>
          </w:p>
        </w:tc>
        <w:tc>
          <w:tcPr>
            <w:tcW w:w="8505" w:type="dxa"/>
            <w:shd w:val="clear" w:color="auto" w:fill="FFFFFF" w:themeFill="background1"/>
          </w:tcPr>
          <w:p w:rsidR="00D63CC5" w:rsidRPr="00725419" w:rsidRDefault="00D63CC5" w:rsidP="004A1752">
            <w:pPr>
              <w:pStyle w:val="StandardBullet"/>
              <w:numPr>
                <w:ilvl w:val="0"/>
                <w:numId w:val="0"/>
              </w:numPr>
              <w:spacing w:before="40" w:after="40"/>
              <w:rPr>
                <w:color w:val="17365D" w:themeColor="text2" w:themeShade="BF"/>
                <w:lang w:val="en-US"/>
              </w:rPr>
            </w:pPr>
            <w:r w:rsidRPr="00725419">
              <w:rPr>
                <w:color w:val="17365D" w:themeColor="text2" w:themeShade="BF"/>
                <w:lang w:val="en-US"/>
              </w:rPr>
              <w:t>Drag and reorder the instances as 'cycle-start', 'cycle-sustain', and 'cycle-stop'. To position the Sound Defs evenly across the layer, right–click on the layer space, a select the option 'Lay out sounds evenly' from the Menu pop-up window. A confirmation message should appear.</w:t>
            </w:r>
          </w:p>
        </w:tc>
      </w:tr>
      <w:tr w:rsidR="00D63CC5" w:rsidRPr="00725419" w:rsidTr="00A65AD1">
        <w:trPr>
          <w:trHeight w:val="172"/>
        </w:trPr>
        <w:tc>
          <w:tcPr>
            <w:tcW w:w="675" w:type="dxa"/>
            <w:shd w:val="clear" w:color="auto" w:fill="FFFFFF" w:themeFill="background1"/>
          </w:tcPr>
          <w:p w:rsidR="00D63CC5" w:rsidRPr="00725419" w:rsidRDefault="004A1752"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29</w:t>
            </w:r>
          </w:p>
        </w:tc>
        <w:tc>
          <w:tcPr>
            <w:tcW w:w="8505" w:type="dxa"/>
            <w:shd w:val="clear" w:color="auto" w:fill="FFFFFF" w:themeFill="background1"/>
          </w:tcPr>
          <w:p w:rsidR="00D63CC5" w:rsidRPr="00725419" w:rsidRDefault="00D63CC5" w:rsidP="004A1752">
            <w:pPr>
              <w:pStyle w:val="StandardBullet"/>
              <w:numPr>
                <w:ilvl w:val="0"/>
                <w:numId w:val="0"/>
              </w:numPr>
              <w:spacing w:before="40" w:after="40"/>
              <w:rPr>
                <w:color w:val="17365D" w:themeColor="text2" w:themeShade="BF"/>
                <w:lang w:val="en-US"/>
              </w:rPr>
            </w:pPr>
            <w:r w:rsidRPr="00725419">
              <w:rPr>
                <w:color w:val="17365D" w:themeColor="text2" w:themeShade="BF"/>
                <w:lang w:val="en-US"/>
              </w:rPr>
              <w:t xml:space="preserve">Press the 'YES' button. The </w:t>
            </w:r>
            <w:r w:rsidR="002F5A0D">
              <w:rPr>
                <w:color w:val="17365D" w:themeColor="text2" w:themeShade="BF"/>
                <w:lang w:val="en-US"/>
              </w:rPr>
              <w:t>Event</w:t>
            </w:r>
            <w:r w:rsidRPr="00725419">
              <w:rPr>
                <w:color w:val="17365D" w:themeColor="text2" w:themeShade="BF"/>
                <w:lang w:val="en-US"/>
              </w:rPr>
              <w:t>s should be of equal size across the layer.</w:t>
            </w:r>
          </w:p>
        </w:tc>
      </w:tr>
    </w:tbl>
    <w:p w:rsidR="004A1752" w:rsidRPr="00725419" w:rsidRDefault="004A1752"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noProof/>
          <w:lang w:eastAsia="ja-JP"/>
        </w:rPr>
        <w:lastRenderedPageBreak/>
        <w:drawing>
          <wp:inline distT="0" distB="0" distL="0" distR="0">
            <wp:extent cx="5544886" cy="845389"/>
            <wp:effectExtent l="19050" t="19050" r="17780" b="12065"/>
            <wp:docPr id="120" name="Picture 120" descr="Figur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Figure47"/>
                    <pic:cNvPicPr>
                      <a:picLocks noChangeAspect="1" noChangeArrowheads="1"/>
                    </pic:cNvPicPr>
                  </pic:nvPicPr>
                  <pic:blipFill>
                    <a:blip r:embed="rId153" cstate="print"/>
                    <a:stretch>
                      <a:fillRect/>
                    </a:stretch>
                  </pic:blipFill>
                  <pic:spPr bwMode="auto">
                    <a:xfrm>
                      <a:off x="0" y="0"/>
                      <a:ext cx="5540826" cy="844770"/>
                    </a:xfrm>
                    <a:prstGeom prst="rect">
                      <a:avLst/>
                    </a:prstGeom>
                    <a:noFill/>
                    <a:ln w="6350"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Cycle Event: Complete Layout</w:t>
      </w:r>
    </w:p>
    <w:p w:rsidR="004A1752" w:rsidRPr="00725419" w:rsidRDefault="004A1752" w:rsidP="004A1752">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4A1752" w:rsidRPr="00725419" w:rsidRDefault="004A1752" w:rsidP="004A1752">
      <w:pPr>
        <w:pStyle w:val="Note"/>
        <w:spacing w:after="60"/>
        <w:rPr>
          <w:rFonts w:ascii="DINOT" w:hAnsi="DINOT"/>
          <w:b w:val="0"/>
          <w:lang w:val="en-US"/>
        </w:rPr>
      </w:pPr>
      <w:r w:rsidRPr="00725419">
        <w:rPr>
          <w:rFonts w:ascii="DINOT" w:hAnsi="DINOT"/>
          <w:b w:val="0"/>
          <w:sz w:val="22"/>
          <w:lang w:val="en-US"/>
        </w:rPr>
        <w:t>To make a smoother transition of sounds, the borders of the 'cycle-sustain' instance can be extended to create crossfades between the other instances.</w:t>
      </w:r>
    </w:p>
    <w:p w:rsidR="00973DB6" w:rsidRPr="00725419" w:rsidRDefault="00973DB6" w:rsidP="002A6FBF">
      <w:pPr>
        <w:pStyle w:val="Normal-but-smaller"/>
        <w:numPr>
          <w:ilvl w:val="0"/>
          <w:numId w:val="0"/>
        </w:numPr>
        <w:jc w:val="center"/>
        <w:rPr>
          <w:rFonts w:ascii="DINOT" w:hAnsi="DINOT" w:cs="Arial"/>
          <w:lang w:val="en-US"/>
        </w:rPr>
      </w:pPr>
    </w:p>
    <w:p w:rsidR="00973DB6" w:rsidRPr="00725419" w:rsidRDefault="00973DB6" w:rsidP="00973DB6">
      <w:pPr>
        <w:rPr>
          <w:rFonts w:ascii="DINOT" w:hAnsi="DINOT" w:cs="Arial"/>
          <w:lang w:val="en-US"/>
        </w:rPr>
      </w:pPr>
    </w:p>
    <w:p w:rsidR="00715C5D" w:rsidRPr="00725419" w:rsidRDefault="00715C5D" w:rsidP="00967EA9">
      <w:pPr>
        <w:pStyle w:val="Heading3"/>
        <w:rPr>
          <w:rFonts w:ascii="DINOT" w:hAnsi="DINOT" w:cs="Arial"/>
          <w:lang w:val="en-US"/>
        </w:rPr>
      </w:pPr>
      <w:bookmarkStart w:id="562" w:name="_Toc287868915"/>
      <w:r w:rsidRPr="00725419">
        <w:rPr>
          <w:rFonts w:ascii="DINOT" w:hAnsi="DINOT" w:cs="Arial"/>
          <w:lang w:val="en-US"/>
        </w:rPr>
        <w:t>Auditioning the Event</w:t>
      </w:r>
      <w:bookmarkEnd w:id="562"/>
      <w:r w:rsidRPr="00725419">
        <w:rPr>
          <w:rFonts w:ascii="DINOT" w:hAnsi="DINOT" w:cs="Arial"/>
          <w:lang w:val="en-US"/>
        </w:rPr>
        <w:t xml:space="preserve"> </w:t>
      </w:r>
    </w:p>
    <w:p w:rsidR="00715C5D" w:rsidRPr="00725419" w:rsidRDefault="00715C5D" w:rsidP="00967EA9">
      <w:pPr>
        <w:outlineLvl w:val="0"/>
        <w:rPr>
          <w:rFonts w:ascii="DINOT" w:hAnsi="DINOT" w:cs="Arial"/>
          <w:lang w:val="en-US"/>
        </w:rPr>
      </w:pPr>
      <w:r w:rsidRPr="00725419">
        <w:rPr>
          <w:rFonts w:ascii="DINOT" w:hAnsi="DINOT" w:cs="Arial"/>
          <w:lang w:val="en-US"/>
        </w:rPr>
        <w:t xml:space="preserve">The </w:t>
      </w:r>
      <w:r w:rsidR="002F5A0D">
        <w:rPr>
          <w:rFonts w:ascii="DINOT" w:hAnsi="DINOT" w:cs="Arial"/>
          <w:lang w:val="en-US"/>
        </w:rPr>
        <w:t>Event</w:t>
      </w:r>
      <w:r w:rsidRPr="00725419">
        <w:rPr>
          <w:rFonts w:ascii="DINOT" w:hAnsi="DINOT" w:cs="Arial"/>
          <w:lang w:val="en-US"/>
        </w:rPr>
        <w:t xml:space="preserve"> is now complete and is ready to be auditioned.</w:t>
      </w:r>
      <w:r w:rsidR="00DA486A" w:rsidRPr="00725419">
        <w:rPr>
          <w:rFonts w:ascii="DINOT" w:hAnsi="DINOT" w:cs="Arial"/>
          <w:lang w:val="en-US"/>
        </w:rPr>
        <w:t xml:space="preserve">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4A1752" w:rsidRPr="00725419" w:rsidTr="00A65AD1">
        <w:trPr>
          <w:trHeight w:val="279"/>
        </w:trPr>
        <w:tc>
          <w:tcPr>
            <w:tcW w:w="9180" w:type="dxa"/>
            <w:gridSpan w:val="2"/>
            <w:shd w:val="clear" w:color="auto" w:fill="FFFFFF" w:themeFill="background1"/>
          </w:tcPr>
          <w:p w:rsidR="004A1752" w:rsidRPr="00725419" w:rsidRDefault="004A1752" w:rsidP="004A1752">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Auditioning the Event</w:t>
            </w:r>
          </w:p>
        </w:tc>
      </w:tr>
      <w:tr w:rsidR="004A1752" w:rsidRPr="00725419" w:rsidTr="00A65AD1">
        <w:trPr>
          <w:trHeight w:val="56"/>
        </w:trPr>
        <w:tc>
          <w:tcPr>
            <w:tcW w:w="675" w:type="dxa"/>
            <w:shd w:val="clear" w:color="auto" w:fill="FFFFFF" w:themeFill="background1"/>
          </w:tcPr>
          <w:p w:rsidR="004A1752" w:rsidRPr="00725419" w:rsidRDefault="004A1752"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4A1752" w:rsidRPr="00725419" w:rsidRDefault="004A1752"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4A1752" w:rsidRPr="00725419" w:rsidTr="00A65AD1">
        <w:trPr>
          <w:trHeight w:val="172"/>
        </w:trPr>
        <w:tc>
          <w:tcPr>
            <w:tcW w:w="675" w:type="dxa"/>
            <w:shd w:val="clear" w:color="auto" w:fill="FFFFFF" w:themeFill="background1"/>
          </w:tcPr>
          <w:p w:rsidR="004A1752" w:rsidRPr="00725419" w:rsidRDefault="004A1752"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30</w:t>
            </w:r>
          </w:p>
        </w:tc>
        <w:tc>
          <w:tcPr>
            <w:tcW w:w="8505" w:type="dxa"/>
            <w:shd w:val="clear" w:color="auto" w:fill="FFFFFF" w:themeFill="background1"/>
          </w:tcPr>
          <w:p w:rsidR="004A1752" w:rsidRPr="00725419" w:rsidRDefault="004A1752" w:rsidP="00A65AD1">
            <w:pPr>
              <w:pStyle w:val="StandardBullet"/>
              <w:numPr>
                <w:ilvl w:val="0"/>
                <w:numId w:val="0"/>
              </w:numPr>
              <w:spacing w:before="40" w:after="40"/>
              <w:rPr>
                <w:color w:val="17365D" w:themeColor="text2" w:themeShade="BF"/>
                <w:lang w:val="en-US"/>
              </w:rPr>
            </w:pPr>
            <w:r w:rsidRPr="00725419">
              <w:rPr>
                <w:color w:val="17365D" w:themeColor="text2" w:themeShade="BF"/>
                <w:lang w:val="en-US"/>
              </w:rPr>
              <w:t>Press the [SPACEBAR] key. The parameter should move automatically from left to right until it hits the sustain point. At this point the 'cycle-start' instance has played, and playback has transitioned into the looping 'cycle-sustain' instance.</w:t>
            </w:r>
          </w:p>
        </w:tc>
      </w:tr>
      <w:tr w:rsidR="004A1752" w:rsidRPr="00725419" w:rsidTr="00A65AD1">
        <w:trPr>
          <w:trHeight w:val="172"/>
        </w:trPr>
        <w:tc>
          <w:tcPr>
            <w:tcW w:w="675" w:type="dxa"/>
            <w:shd w:val="clear" w:color="auto" w:fill="FFFFFF" w:themeFill="background1"/>
          </w:tcPr>
          <w:p w:rsidR="004A1752" w:rsidRPr="00725419" w:rsidRDefault="004A1752"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31</w:t>
            </w:r>
          </w:p>
        </w:tc>
        <w:tc>
          <w:tcPr>
            <w:tcW w:w="8505" w:type="dxa"/>
            <w:shd w:val="clear" w:color="auto" w:fill="FFFFFF" w:themeFill="background1"/>
          </w:tcPr>
          <w:p w:rsidR="004A1752" w:rsidRPr="00725419" w:rsidRDefault="004A1752" w:rsidP="00A65AD1">
            <w:pPr>
              <w:pStyle w:val="StandardBullet"/>
              <w:numPr>
                <w:ilvl w:val="0"/>
                <w:numId w:val="0"/>
              </w:numPr>
              <w:spacing w:before="40" w:after="40"/>
              <w:rPr>
                <w:color w:val="17365D" w:themeColor="text2" w:themeShade="BF"/>
                <w:lang w:val="en-US"/>
              </w:rPr>
            </w:pPr>
            <w:r w:rsidRPr="00725419">
              <w:rPr>
                <w:color w:val="17365D" w:themeColor="text2" w:themeShade="BF"/>
                <w:lang w:val="en-US"/>
              </w:rPr>
              <w:t>To transition from the ' cycle-sustain' instance to the ' cycle-stop' instance press the button 'Key off' which is located above the parameter.</w:t>
            </w:r>
          </w:p>
        </w:tc>
      </w:tr>
    </w:tbl>
    <w:p w:rsidR="004A1752" w:rsidRPr="00725419" w:rsidRDefault="004A1752"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 xml:space="preserve">This tutorial demonstrated how to produce an </w:t>
      </w:r>
      <w:r w:rsidR="002F5A0D">
        <w:rPr>
          <w:rFonts w:ascii="DINOT" w:hAnsi="DINOT" w:cs="Arial"/>
          <w:lang w:val="en-US"/>
        </w:rPr>
        <w:t>Event</w:t>
      </w:r>
      <w:r w:rsidRPr="00725419">
        <w:rPr>
          <w:rFonts w:ascii="DINOT" w:hAnsi="DINOT" w:cs="Arial"/>
          <w:lang w:val="en-US"/>
        </w:rPr>
        <w:t xml:space="preserve"> cycle which moves automatically from a starting </w:t>
      </w:r>
      <w:r w:rsidR="00DA3DC5" w:rsidRPr="00725419">
        <w:rPr>
          <w:rFonts w:ascii="DINOT" w:hAnsi="DINOT" w:cs="Arial"/>
          <w:lang w:val="en-US"/>
        </w:rPr>
        <w:t>sound</w:t>
      </w:r>
      <w:r w:rsidRPr="00725419">
        <w:rPr>
          <w:rFonts w:ascii="DINOT" w:hAnsi="DINOT" w:cs="Arial"/>
          <w:lang w:val="en-US"/>
        </w:rPr>
        <w:t xml:space="preserve"> to a sustained </w:t>
      </w:r>
      <w:r w:rsidR="00DA3DC5" w:rsidRPr="00725419">
        <w:rPr>
          <w:rFonts w:ascii="DINOT" w:hAnsi="DINOT" w:cs="Arial"/>
          <w:lang w:val="en-US"/>
        </w:rPr>
        <w:t>sound</w:t>
      </w:r>
      <w:r w:rsidRPr="00725419">
        <w:rPr>
          <w:rFonts w:ascii="DINOT" w:hAnsi="DINOT" w:cs="Arial"/>
          <w:lang w:val="en-US"/>
        </w:rPr>
        <w:t xml:space="preserve">, then finally to a stopping </w:t>
      </w:r>
      <w:r w:rsidR="00DA3DC5" w:rsidRPr="00725419">
        <w:rPr>
          <w:rFonts w:ascii="DINOT" w:hAnsi="DINOT" w:cs="Arial"/>
          <w:lang w:val="en-US"/>
        </w:rPr>
        <w:t>sound</w:t>
      </w:r>
      <w:r w:rsidRPr="00725419">
        <w:rPr>
          <w:rFonts w:ascii="DINOT" w:hAnsi="DINOT" w:cs="Arial"/>
          <w:lang w:val="en-US"/>
        </w:rPr>
        <w:t>.</w:t>
      </w:r>
    </w:p>
    <w:p w:rsidR="001C3C3E" w:rsidRPr="00725419" w:rsidRDefault="001C3C3E">
      <w:pPr>
        <w:spacing w:before="200" w:after="200" w:line="276" w:lineRule="auto"/>
        <w:rPr>
          <w:caps/>
          <w:spacing w:val="15"/>
          <w:sz w:val="28"/>
          <w:szCs w:val="22"/>
          <w:lang w:val="en-US"/>
        </w:rPr>
      </w:pPr>
      <w:bookmarkStart w:id="563" w:name="_Toc32295980"/>
      <w:bookmarkStart w:id="564" w:name="_Toc32297554"/>
      <w:bookmarkStart w:id="565" w:name="_Toc32301024"/>
      <w:bookmarkStart w:id="566" w:name="_Toc32311542"/>
      <w:bookmarkStart w:id="567" w:name="_Toc33001126"/>
      <w:r w:rsidRPr="00725419">
        <w:rPr>
          <w:lang w:val="en-US"/>
        </w:rPr>
        <w:br w:type="page"/>
      </w:r>
    </w:p>
    <w:p w:rsidR="00715C5D" w:rsidRPr="00725419" w:rsidRDefault="00715C5D" w:rsidP="009841B0">
      <w:pPr>
        <w:pStyle w:val="Heading2"/>
        <w:rPr>
          <w:lang w:val="en-US"/>
        </w:rPr>
      </w:pPr>
      <w:bookmarkStart w:id="568" w:name="_Toc287868916"/>
      <w:r w:rsidRPr="00725419">
        <w:rPr>
          <w:lang w:val="en-US"/>
        </w:rPr>
        <w:lastRenderedPageBreak/>
        <w:t>Simulating Distance</w:t>
      </w:r>
      <w:bookmarkEnd w:id="563"/>
      <w:bookmarkEnd w:id="564"/>
      <w:bookmarkEnd w:id="565"/>
      <w:bookmarkEnd w:id="566"/>
      <w:bookmarkEnd w:id="567"/>
      <w:bookmarkEnd w:id="568"/>
    </w:p>
    <w:p w:rsidR="00715C5D" w:rsidRPr="00725419" w:rsidRDefault="00715C5D" w:rsidP="00715C5D">
      <w:pPr>
        <w:rPr>
          <w:rFonts w:ascii="DINOT" w:hAnsi="DINOT" w:cs="Arial"/>
          <w:lang w:val="en-US"/>
        </w:rPr>
      </w:pPr>
      <w:r w:rsidRPr="00725419">
        <w:rPr>
          <w:rFonts w:ascii="DINOT" w:hAnsi="DINOT" w:cs="Arial"/>
          <w:lang w:val="en-US"/>
        </w:rPr>
        <w:t xml:space="preserve">As </w:t>
      </w:r>
      <w:r w:rsidR="00DA3DC5" w:rsidRPr="00725419">
        <w:rPr>
          <w:rFonts w:ascii="DINOT" w:hAnsi="DINOT" w:cs="Arial"/>
          <w:lang w:val="en-US"/>
        </w:rPr>
        <w:t>sound</w:t>
      </w:r>
      <w:r w:rsidRPr="00725419">
        <w:rPr>
          <w:rFonts w:ascii="DINOT" w:hAnsi="DINOT" w:cs="Arial"/>
          <w:lang w:val="en-US"/>
        </w:rPr>
        <w:t xml:space="preserve"> travels through the air, frequency energy dissipates at different rates as the general volume reduces.</w:t>
      </w:r>
      <w:r w:rsidR="00DA486A" w:rsidRPr="00725419">
        <w:rPr>
          <w:rFonts w:ascii="DINOT" w:hAnsi="DINOT" w:cs="Arial"/>
          <w:lang w:val="en-US"/>
        </w:rPr>
        <w:t xml:space="preserve"> </w:t>
      </w:r>
      <w:r w:rsidRPr="00725419">
        <w:rPr>
          <w:rFonts w:ascii="DINOT" w:hAnsi="DINOT" w:cs="Arial"/>
          <w:lang w:val="en-US"/>
        </w:rPr>
        <w:t>These 'rolloff' characteristics are highly complex, and are influence by atmospheric conditions and surrounding materials.</w:t>
      </w:r>
      <w:r w:rsidR="00DA486A" w:rsidRPr="00725419">
        <w:rPr>
          <w:rFonts w:ascii="DINOT" w:hAnsi="DINOT" w:cs="Arial"/>
          <w:lang w:val="en-US"/>
        </w:rPr>
        <w:t xml:space="preserve"> </w:t>
      </w:r>
      <w:r w:rsidRPr="00725419">
        <w:rPr>
          <w:rFonts w:ascii="DINOT" w:hAnsi="DINOT" w:cs="Arial"/>
          <w:lang w:val="en-US"/>
        </w:rPr>
        <w:t>In this example, a technique used to simulate the perceived affects of distance to a listener is presented.</w:t>
      </w:r>
      <w:r w:rsidR="00DA486A" w:rsidRPr="00725419">
        <w:rPr>
          <w:rFonts w:ascii="DINOT" w:hAnsi="DINOT" w:cs="Arial"/>
          <w:lang w:val="en-US"/>
        </w:rPr>
        <w:t xml:space="preserve"> </w:t>
      </w:r>
      <w:r w:rsidRPr="00725419">
        <w:rPr>
          <w:rFonts w:ascii="DINOT" w:hAnsi="DINOT" w:cs="Arial"/>
          <w:lang w:val="en-US"/>
        </w:rPr>
        <w:t>The technique uses a combination of volume attenuation, low pass filtering (from the 'Occlusion') effect and 3D to 2D pan morphing.</w:t>
      </w:r>
      <w:r w:rsidR="00DA486A" w:rsidRPr="00725419">
        <w:rPr>
          <w:rFonts w:ascii="DINOT" w:hAnsi="DINOT" w:cs="Arial"/>
          <w:lang w:val="en-US"/>
        </w:rPr>
        <w:t xml:space="preserve"> </w:t>
      </w: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The following tutorial demonstrates:</w:t>
      </w:r>
    </w:p>
    <w:p w:rsidR="00715C5D" w:rsidRPr="00725419" w:rsidRDefault="00715C5D" w:rsidP="004256D0">
      <w:pPr>
        <w:pStyle w:val="StandardBullet"/>
        <w:tabs>
          <w:tab w:val="clear" w:pos="720"/>
          <w:tab w:val="num" w:pos="426"/>
        </w:tabs>
        <w:ind w:left="426" w:hanging="426"/>
        <w:rPr>
          <w:lang w:val="en-US"/>
        </w:rPr>
      </w:pPr>
      <w:r w:rsidRPr="00725419">
        <w:rPr>
          <w:lang w:val="en-US"/>
        </w:rPr>
        <w:t>Using a distance parameter</w:t>
      </w:r>
    </w:p>
    <w:p w:rsidR="00715C5D" w:rsidRPr="00725419" w:rsidRDefault="00715C5D" w:rsidP="004256D0">
      <w:pPr>
        <w:pStyle w:val="StandardBullet"/>
        <w:tabs>
          <w:tab w:val="clear" w:pos="720"/>
          <w:tab w:val="num" w:pos="426"/>
        </w:tabs>
        <w:ind w:left="426" w:hanging="426"/>
        <w:rPr>
          <w:lang w:val="en-US"/>
        </w:rPr>
      </w:pPr>
      <w:r w:rsidRPr="00725419">
        <w:rPr>
          <w:lang w:val="en-US"/>
        </w:rPr>
        <w:t>DSP effects</w:t>
      </w:r>
    </w:p>
    <w:p w:rsidR="00715C5D" w:rsidRPr="00725419" w:rsidRDefault="00715C5D" w:rsidP="004256D0">
      <w:pPr>
        <w:pStyle w:val="StandardBullet"/>
        <w:tabs>
          <w:tab w:val="clear" w:pos="720"/>
          <w:tab w:val="num" w:pos="426"/>
        </w:tabs>
        <w:ind w:left="426" w:hanging="426"/>
        <w:rPr>
          <w:lang w:val="en-US"/>
        </w:rPr>
      </w:pPr>
      <w:r w:rsidRPr="00725419">
        <w:rPr>
          <w:lang w:val="en-US"/>
        </w:rPr>
        <w:t xml:space="preserve">Morphing between 3D and 2D </w:t>
      </w:r>
      <w:r w:rsidR="00DA3DC5" w:rsidRPr="00725419">
        <w:rPr>
          <w:lang w:val="en-US"/>
        </w:rPr>
        <w:t>sound</w:t>
      </w:r>
      <w:r w:rsidRPr="00725419">
        <w:rPr>
          <w:lang w:val="en-US"/>
        </w:rPr>
        <w:t>s</w:t>
      </w:r>
    </w:p>
    <w:p w:rsidR="00715C5D" w:rsidRPr="00725419" w:rsidRDefault="00715C5D" w:rsidP="004256D0">
      <w:pPr>
        <w:pStyle w:val="StandardBullet"/>
        <w:tabs>
          <w:tab w:val="clear" w:pos="720"/>
          <w:tab w:val="num" w:pos="426"/>
        </w:tabs>
        <w:ind w:left="426" w:hanging="426"/>
        <w:rPr>
          <w:lang w:val="en-US"/>
        </w:rPr>
      </w:pPr>
      <w:r w:rsidRPr="00725419">
        <w:rPr>
          <w:lang w:val="en-US"/>
        </w:rPr>
        <w:t xml:space="preserve">Auditioning </w:t>
      </w:r>
      <w:r w:rsidR="002F5A0D">
        <w:rPr>
          <w:lang w:val="en-US"/>
        </w:rPr>
        <w:t>Event</w:t>
      </w:r>
      <w:r w:rsidRPr="00725419">
        <w:rPr>
          <w:lang w:val="en-US"/>
        </w:rPr>
        <w:t>s</w:t>
      </w:r>
    </w:p>
    <w:p w:rsidR="00715C5D" w:rsidRPr="00725419" w:rsidRDefault="00715C5D" w:rsidP="00715C5D">
      <w:pPr>
        <w:rPr>
          <w:rFonts w:ascii="DINOT" w:hAnsi="DINOT" w:cs="Arial"/>
          <w:lang w:val="en-US"/>
        </w:rPr>
      </w:pPr>
    </w:p>
    <w:p w:rsidR="00715C5D" w:rsidRPr="00725419" w:rsidRDefault="00715C5D" w:rsidP="00967EA9">
      <w:pPr>
        <w:pStyle w:val="Heading3"/>
        <w:rPr>
          <w:rFonts w:ascii="DINOT" w:hAnsi="DINOT" w:cs="Arial"/>
          <w:lang w:val="en-US"/>
        </w:rPr>
      </w:pPr>
      <w:bookmarkStart w:id="569" w:name="_Toc287868917"/>
      <w:r w:rsidRPr="00725419">
        <w:rPr>
          <w:rFonts w:ascii="DINOT" w:hAnsi="DINOT" w:cs="Arial"/>
          <w:lang w:val="en-US"/>
        </w:rPr>
        <w:t>Creating the Event Structure</w:t>
      </w:r>
      <w:bookmarkEnd w:id="569"/>
    </w:p>
    <w:p w:rsidR="00715C5D" w:rsidRPr="00725419" w:rsidRDefault="00715C5D" w:rsidP="00967EA9">
      <w:pPr>
        <w:outlineLvl w:val="0"/>
        <w:rPr>
          <w:rFonts w:ascii="DINOT" w:hAnsi="DINOT" w:cs="Arial"/>
          <w:lang w:val="en-US"/>
        </w:rPr>
      </w:pPr>
      <w:r w:rsidRPr="00725419">
        <w:rPr>
          <w:rFonts w:ascii="DINOT" w:hAnsi="DINOT" w:cs="Arial"/>
          <w:lang w:val="en-US"/>
        </w:rPr>
        <w:t xml:space="preserve">The tutorial will begin with the creation on the </w:t>
      </w:r>
      <w:r w:rsidR="002F5A0D">
        <w:rPr>
          <w:rFonts w:ascii="DINOT" w:hAnsi="DINOT" w:cs="Arial"/>
          <w:lang w:val="en-US"/>
        </w:rPr>
        <w:t>Event</w:t>
      </w:r>
      <w:r w:rsidRPr="00725419">
        <w:rPr>
          <w:rFonts w:ascii="DINOT" w:hAnsi="DINOT" w:cs="Arial"/>
          <w:lang w:val="en-US"/>
        </w:rPr>
        <w:t xml:space="preserve"> and layers.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9841B0" w:rsidRPr="00725419" w:rsidTr="00A65AD1">
        <w:trPr>
          <w:trHeight w:val="279"/>
        </w:trPr>
        <w:tc>
          <w:tcPr>
            <w:tcW w:w="9180" w:type="dxa"/>
            <w:gridSpan w:val="2"/>
            <w:shd w:val="clear" w:color="auto" w:fill="FFFFFF" w:themeFill="background1"/>
          </w:tcPr>
          <w:p w:rsidR="009841B0" w:rsidRPr="00725419" w:rsidRDefault="009841B0" w:rsidP="00A65AD1">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Creating the Event Structure</w:t>
            </w:r>
          </w:p>
        </w:tc>
      </w:tr>
      <w:tr w:rsidR="009841B0" w:rsidRPr="00725419" w:rsidTr="00A65AD1">
        <w:trPr>
          <w:trHeight w:val="56"/>
        </w:trPr>
        <w:tc>
          <w:tcPr>
            <w:tcW w:w="675" w:type="dxa"/>
            <w:shd w:val="clear" w:color="auto" w:fill="FFFFFF" w:themeFill="background1"/>
          </w:tcPr>
          <w:p w:rsidR="009841B0" w:rsidRPr="00725419" w:rsidRDefault="009841B0"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9841B0" w:rsidRPr="00725419" w:rsidRDefault="009841B0"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9841B0" w:rsidRPr="00725419" w:rsidTr="00A65AD1">
        <w:trPr>
          <w:trHeight w:val="172"/>
        </w:trPr>
        <w:tc>
          <w:tcPr>
            <w:tcW w:w="675" w:type="dxa"/>
            <w:shd w:val="clear" w:color="auto" w:fill="FFFFFF" w:themeFill="background1"/>
          </w:tcPr>
          <w:p w:rsidR="009841B0" w:rsidRPr="00725419" w:rsidRDefault="009841B0"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9841B0" w:rsidRPr="00725419" w:rsidRDefault="009841B0" w:rsidP="00A65AD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Create a new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by right-clicking the </w:t>
            </w:r>
            <w:r w:rsidR="00CA6B3B">
              <w:rPr>
                <w:rFonts w:ascii="DINOT" w:hAnsi="DINOT" w:cs="Arial"/>
                <w:color w:val="17365D" w:themeColor="text2" w:themeShade="BF"/>
                <w:sz w:val="20"/>
                <w:lang w:val="en-US"/>
              </w:rPr>
              <w:t>Event Group</w:t>
            </w:r>
            <w:r w:rsidRPr="00725419">
              <w:rPr>
                <w:rFonts w:ascii="DINOT" w:hAnsi="DINOT" w:cs="Arial"/>
                <w:color w:val="17365D" w:themeColor="text2" w:themeShade="BF"/>
                <w:sz w:val="20"/>
                <w:lang w:val="en-US"/>
              </w:rPr>
              <w:t xml:space="preserve"> and selecting 'Add Multi-Track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w:t>
            </w:r>
          </w:p>
        </w:tc>
      </w:tr>
      <w:tr w:rsidR="009841B0" w:rsidRPr="00725419" w:rsidTr="00A65AD1">
        <w:trPr>
          <w:trHeight w:val="172"/>
        </w:trPr>
        <w:tc>
          <w:tcPr>
            <w:tcW w:w="675" w:type="dxa"/>
            <w:shd w:val="clear" w:color="auto" w:fill="FFFFFF" w:themeFill="background1"/>
          </w:tcPr>
          <w:p w:rsidR="009841B0" w:rsidRPr="00725419" w:rsidRDefault="009841B0"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9841B0" w:rsidRPr="00725419" w:rsidRDefault="009841B0" w:rsidP="00A65AD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Set the following properties of the new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w:t>
            </w:r>
          </w:p>
          <w:p w:rsidR="009841B0" w:rsidRPr="00725419" w:rsidRDefault="009841B0" w:rsidP="004256D0">
            <w:pPr>
              <w:pStyle w:val="StandardBullet"/>
              <w:tabs>
                <w:tab w:val="clear" w:pos="720"/>
                <w:tab w:val="num" w:pos="459"/>
              </w:tabs>
              <w:spacing w:before="40" w:after="40"/>
              <w:ind w:hanging="686"/>
              <w:rPr>
                <w:color w:val="17365D" w:themeColor="text2" w:themeShade="BF"/>
                <w:lang w:val="en-US"/>
              </w:rPr>
            </w:pPr>
            <w:r w:rsidRPr="00725419">
              <w:rPr>
                <w:color w:val="17365D" w:themeColor="text2" w:themeShade="BF"/>
                <w:lang w:val="en-US"/>
              </w:rPr>
              <w:t>Name: SimDistance</w:t>
            </w:r>
          </w:p>
          <w:p w:rsidR="009841B0" w:rsidRPr="00725419" w:rsidRDefault="009841B0" w:rsidP="004256D0">
            <w:pPr>
              <w:pStyle w:val="StandardBullet"/>
              <w:tabs>
                <w:tab w:val="clear" w:pos="720"/>
                <w:tab w:val="num" w:pos="459"/>
              </w:tabs>
              <w:spacing w:before="40" w:after="40"/>
              <w:ind w:hanging="686"/>
              <w:rPr>
                <w:color w:val="17365D" w:themeColor="text2" w:themeShade="BF"/>
                <w:lang w:val="en-US"/>
              </w:rPr>
            </w:pPr>
            <w:r w:rsidRPr="00725419">
              <w:rPr>
                <w:color w:val="17365D" w:themeColor="text2" w:themeShade="BF"/>
                <w:lang w:val="en-US"/>
              </w:rPr>
              <w:t>Mode: 3d</w:t>
            </w:r>
          </w:p>
          <w:p w:rsidR="009841B0" w:rsidRPr="00725419" w:rsidRDefault="009841B0" w:rsidP="004256D0">
            <w:pPr>
              <w:pStyle w:val="StandardBullet"/>
              <w:tabs>
                <w:tab w:val="clear" w:pos="720"/>
                <w:tab w:val="num" w:pos="459"/>
              </w:tabs>
              <w:spacing w:before="40" w:after="40"/>
              <w:ind w:hanging="686"/>
              <w:rPr>
                <w:color w:val="17365D" w:themeColor="text2" w:themeShade="BF"/>
                <w:lang w:val="en-US"/>
              </w:rPr>
            </w:pPr>
            <w:r w:rsidRPr="00725419">
              <w:rPr>
                <w:color w:val="17365D" w:themeColor="text2" w:themeShade="BF"/>
                <w:lang w:val="en-US"/>
              </w:rPr>
              <w:t>3D Rolloff: Custom</w:t>
            </w:r>
          </w:p>
          <w:p w:rsidR="009841B0" w:rsidRPr="00725419" w:rsidRDefault="009841B0" w:rsidP="004256D0">
            <w:pPr>
              <w:pStyle w:val="StandardBullet"/>
              <w:tabs>
                <w:tab w:val="clear" w:pos="720"/>
                <w:tab w:val="num" w:pos="459"/>
              </w:tabs>
              <w:spacing w:before="40" w:after="40"/>
              <w:ind w:hanging="686"/>
              <w:rPr>
                <w:color w:val="17365D" w:themeColor="text2" w:themeShade="BF"/>
                <w:lang w:val="en-US"/>
              </w:rPr>
            </w:pPr>
            <w:r w:rsidRPr="00725419">
              <w:rPr>
                <w:color w:val="17365D" w:themeColor="text2" w:themeShade="BF"/>
                <w:lang w:val="en-US"/>
              </w:rPr>
              <w:t>2D Speaker L: -3.01</w:t>
            </w:r>
          </w:p>
          <w:p w:rsidR="009841B0" w:rsidRPr="00725419" w:rsidRDefault="009841B0" w:rsidP="004256D0">
            <w:pPr>
              <w:pStyle w:val="StandardBullet"/>
              <w:tabs>
                <w:tab w:val="clear" w:pos="720"/>
                <w:tab w:val="num" w:pos="459"/>
              </w:tabs>
              <w:spacing w:before="40" w:after="40"/>
              <w:ind w:hanging="686"/>
              <w:rPr>
                <w:color w:val="17365D" w:themeColor="text2" w:themeShade="BF"/>
                <w:lang w:val="en-US"/>
              </w:rPr>
            </w:pPr>
            <w:r w:rsidRPr="00725419">
              <w:rPr>
                <w:color w:val="17365D" w:themeColor="text2" w:themeShade="BF"/>
                <w:lang w:val="en-US"/>
              </w:rPr>
              <w:t>2D Speaker C: -60</w:t>
            </w:r>
          </w:p>
          <w:p w:rsidR="009841B0" w:rsidRPr="00725419" w:rsidRDefault="009841B0" w:rsidP="004256D0">
            <w:pPr>
              <w:pStyle w:val="StandardBullet"/>
              <w:tabs>
                <w:tab w:val="clear" w:pos="720"/>
                <w:tab w:val="num" w:pos="459"/>
              </w:tabs>
              <w:spacing w:before="40" w:after="40"/>
              <w:ind w:hanging="686"/>
              <w:rPr>
                <w:color w:val="17365D" w:themeColor="text2" w:themeShade="BF"/>
                <w:lang w:val="en-US"/>
              </w:rPr>
            </w:pPr>
            <w:r w:rsidRPr="00725419">
              <w:rPr>
                <w:color w:val="17365D" w:themeColor="text2" w:themeShade="BF"/>
                <w:lang w:val="en-US"/>
              </w:rPr>
              <w:t>2D Speaker R: -3.01</w:t>
            </w:r>
          </w:p>
          <w:p w:rsidR="009841B0" w:rsidRPr="00725419" w:rsidRDefault="009841B0" w:rsidP="004256D0">
            <w:pPr>
              <w:pStyle w:val="StandardBullet"/>
              <w:tabs>
                <w:tab w:val="clear" w:pos="720"/>
                <w:tab w:val="num" w:pos="459"/>
              </w:tabs>
              <w:spacing w:before="40" w:after="40"/>
              <w:ind w:hanging="686"/>
              <w:rPr>
                <w:color w:val="17365D" w:themeColor="text2" w:themeShade="BF"/>
                <w:lang w:val="en-US"/>
              </w:rPr>
            </w:pPr>
            <w:r w:rsidRPr="00725419">
              <w:rPr>
                <w:color w:val="17365D" w:themeColor="text2" w:themeShade="BF"/>
                <w:lang w:val="en-US"/>
              </w:rPr>
              <w:t>2D Speaker LS: -60</w:t>
            </w:r>
          </w:p>
          <w:p w:rsidR="009841B0" w:rsidRPr="00725419" w:rsidRDefault="009841B0" w:rsidP="004256D0">
            <w:pPr>
              <w:pStyle w:val="StandardBullet"/>
              <w:tabs>
                <w:tab w:val="clear" w:pos="720"/>
                <w:tab w:val="num" w:pos="459"/>
              </w:tabs>
              <w:spacing w:before="40" w:after="40"/>
              <w:ind w:hanging="686"/>
              <w:rPr>
                <w:color w:val="17365D" w:themeColor="text2" w:themeShade="BF"/>
                <w:lang w:val="en-US"/>
              </w:rPr>
            </w:pPr>
            <w:r w:rsidRPr="00725419">
              <w:rPr>
                <w:color w:val="17365D" w:themeColor="text2" w:themeShade="BF"/>
                <w:lang w:val="en-US"/>
              </w:rPr>
              <w:t>2D Speaker RS: -60</w:t>
            </w:r>
          </w:p>
          <w:p w:rsidR="009841B0" w:rsidRPr="00725419" w:rsidRDefault="009841B0" w:rsidP="004256D0">
            <w:pPr>
              <w:pStyle w:val="StandardBullet"/>
              <w:tabs>
                <w:tab w:val="clear" w:pos="720"/>
                <w:tab w:val="num" w:pos="459"/>
              </w:tabs>
              <w:spacing w:before="40" w:after="40"/>
              <w:ind w:hanging="686"/>
              <w:rPr>
                <w:color w:val="17365D" w:themeColor="text2" w:themeShade="BF"/>
                <w:lang w:val="en-US"/>
              </w:rPr>
            </w:pPr>
            <w:r w:rsidRPr="00725419">
              <w:rPr>
                <w:color w:val="17365D" w:themeColor="text2" w:themeShade="BF"/>
                <w:lang w:val="en-US"/>
              </w:rPr>
              <w:t>2D Speaker LR: -60</w:t>
            </w:r>
          </w:p>
          <w:p w:rsidR="009841B0" w:rsidRPr="00725419" w:rsidRDefault="009841B0" w:rsidP="004256D0">
            <w:pPr>
              <w:pStyle w:val="StandardBullet"/>
              <w:tabs>
                <w:tab w:val="clear" w:pos="720"/>
                <w:tab w:val="num" w:pos="459"/>
              </w:tabs>
              <w:spacing w:before="40" w:after="40"/>
              <w:ind w:hanging="686"/>
              <w:rPr>
                <w:color w:val="17365D" w:themeColor="text2" w:themeShade="BF"/>
                <w:lang w:val="en-US"/>
              </w:rPr>
            </w:pPr>
            <w:r w:rsidRPr="00725419">
              <w:rPr>
                <w:color w:val="17365D" w:themeColor="text2" w:themeShade="BF"/>
                <w:lang w:val="en-US"/>
              </w:rPr>
              <w:t>2D Speaker RR: -60</w:t>
            </w:r>
          </w:p>
        </w:tc>
      </w:tr>
      <w:tr w:rsidR="009841B0" w:rsidRPr="00725419" w:rsidTr="00A65AD1">
        <w:trPr>
          <w:trHeight w:val="172"/>
        </w:trPr>
        <w:tc>
          <w:tcPr>
            <w:tcW w:w="675" w:type="dxa"/>
            <w:shd w:val="clear" w:color="auto" w:fill="FFFFFF" w:themeFill="background1"/>
          </w:tcPr>
          <w:p w:rsidR="009841B0" w:rsidRPr="00725419" w:rsidRDefault="009841B0"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9841B0" w:rsidRPr="00725419" w:rsidRDefault="009841B0" w:rsidP="009841B0">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Double-click the 'SimDistance'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in the hierarchy tree view to open it in the 'Event Editor' View.</w:t>
            </w:r>
          </w:p>
        </w:tc>
      </w:tr>
      <w:tr w:rsidR="009841B0" w:rsidRPr="00725419" w:rsidTr="00A65AD1">
        <w:trPr>
          <w:trHeight w:val="172"/>
        </w:trPr>
        <w:tc>
          <w:tcPr>
            <w:tcW w:w="675" w:type="dxa"/>
            <w:shd w:val="clear" w:color="auto" w:fill="FFFFFF" w:themeFill="background1"/>
          </w:tcPr>
          <w:p w:rsidR="009841B0" w:rsidRPr="00725419" w:rsidRDefault="009841B0"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9841B0" w:rsidRPr="00725419" w:rsidRDefault="009841B0" w:rsidP="009841B0">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To add a sound to the layer, right-click the layer space. A Menu pop-up window should appear.</w:t>
            </w:r>
          </w:p>
        </w:tc>
      </w:tr>
      <w:tr w:rsidR="009841B0" w:rsidRPr="00725419" w:rsidTr="00A65AD1">
        <w:trPr>
          <w:trHeight w:val="172"/>
        </w:trPr>
        <w:tc>
          <w:tcPr>
            <w:tcW w:w="675" w:type="dxa"/>
            <w:shd w:val="clear" w:color="auto" w:fill="FFFFFF" w:themeFill="background1"/>
          </w:tcPr>
          <w:p w:rsidR="009841B0" w:rsidRPr="00725419" w:rsidRDefault="009841B0"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9841B0" w:rsidRPr="00725419" w:rsidRDefault="009841B0" w:rsidP="009841B0">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option 'Add Sound...'. A pop-up window should appear.</w:t>
            </w:r>
          </w:p>
        </w:tc>
      </w:tr>
      <w:tr w:rsidR="009841B0" w:rsidRPr="00725419" w:rsidTr="00A65AD1">
        <w:trPr>
          <w:trHeight w:val="172"/>
        </w:trPr>
        <w:tc>
          <w:tcPr>
            <w:tcW w:w="675" w:type="dxa"/>
            <w:shd w:val="clear" w:color="auto" w:fill="FFFFFF" w:themeFill="background1"/>
          </w:tcPr>
          <w:p w:rsidR="009841B0" w:rsidRPr="00725419" w:rsidRDefault="009841B0"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6</w:t>
            </w:r>
          </w:p>
        </w:tc>
        <w:tc>
          <w:tcPr>
            <w:tcW w:w="8505" w:type="dxa"/>
            <w:shd w:val="clear" w:color="auto" w:fill="FFFFFF" w:themeFill="background1"/>
          </w:tcPr>
          <w:p w:rsidR="009841B0" w:rsidRPr="00725419" w:rsidRDefault="009841B0" w:rsidP="009841B0">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the 'New wavetable' button and a sound to add. In this case the file 'drum-loop.ogg' is being used.</w:t>
            </w:r>
          </w:p>
        </w:tc>
      </w:tr>
      <w:tr w:rsidR="009841B0" w:rsidRPr="00725419" w:rsidTr="00A65AD1">
        <w:trPr>
          <w:trHeight w:val="172"/>
        </w:trPr>
        <w:tc>
          <w:tcPr>
            <w:tcW w:w="675" w:type="dxa"/>
            <w:shd w:val="clear" w:color="auto" w:fill="FFFFFF" w:themeFill="background1"/>
          </w:tcPr>
          <w:p w:rsidR="009841B0" w:rsidRPr="00725419" w:rsidRDefault="009841B0"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lastRenderedPageBreak/>
              <w:t>7</w:t>
            </w:r>
          </w:p>
        </w:tc>
        <w:tc>
          <w:tcPr>
            <w:tcW w:w="8505" w:type="dxa"/>
            <w:shd w:val="clear" w:color="auto" w:fill="FFFFFF" w:themeFill="background1"/>
          </w:tcPr>
          <w:p w:rsidR="009841B0" w:rsidRPr="00725419" w:rsidRDefault="009841B0" w:rsidP="009841B0">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'drum-loop' from the listbox and press </w:t>
            </w:r>
            <w:r w:rsidR="004256D0" w:rsidRPr="004256D0">
              <w:rPr>
                <w:rFonts w:ascii="DINOT" w:hAnsi="DINOT" w:cs="Arial"/>
                <w:b/>
                <w:color w:val="17365D" w:themeColor="text2" w:themeShade="BF"/>
                <w:sz w:val="20"/>
                <w:lang w:val="en-US"/>
              </w:rPr>
              <w:t>OK</w:t>
            </w:r>
            <w:r w:rsidRPr="00725419">
              <w:rPr>
                <w:rFonts w:ascii="DINOT" w:hAnsi="DINOT" w:cs="Arial"/>
                <w:color w:val="17365D" w:themeColor="text2" w:themeShade="BF"/>
                <w:sz w:val="20"/>
                <w:lang w:val="en-US"/>
              </w:rPr>
              <w:t>. The Sound Def instance will be added to the layer.</w:t>
            </w:r>
          </w:p>
        </w:tc>
      </w:tr>
      <w:tr w:rsidR="009841B0" w:rsidRPr="00725419" w:rsidTr="00A65AD1">
        <w:trPr>
          <w:trHeight w:val="172"/>
        </w:trPr>
        <w:tc>
          <w:tcPr>
            <w:tcW w:w="675" w:type="dxa"/>
            <w:shd w:val="clear" w:color="auto" w:fill="FFFFFF" w:themeFill="background1"/>
          </w:tcPr>
          <w:p w:rsidR="009841B0" w:rsidRPr="00725419" w:rsidRDefault="009841B0"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8</w:t>
            </w:r>
          </w:p>
        </w:tc>
        <w:tc>
          <w:tcPr>
            <w:tcW w:w="8505" w:type="dxa"/>
            <w:shd w:val="clear" w:color="auto" w:fill="FFFFFF" w:themeFill="background1"/>
          </w:tcPr>
          <w:p w:rsidR="009841B0" w:rsidRPr="00725419" w:rsidRDefault="009841B0" w:rsidP="009841B0">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[CTRL] and double-click the Sound Def instance to fill all the available area. If the Sound Def does not fill the entire layer, hold down [ctrl] and double-click it.</w:t>
            </w:r>
          </w:p>
        </w:tc>
      </w:tr>
    </w:tbl>
    <w:p w:rsidR="00715C5D" w:rsidRPr="00725419" w:rsidRDefault="00715C5D" w:rsidP="00715E7A">
      <w:pPr>
        <w:pStyle w:val="Steps"/>
        <w:rPr>
          <w:rFonts w:ascii="DINOT" w:hAnsi="DINOT" w:cs="Arial"/>
        </w:rPr>
      </w:pPr>
    </w:p>
    <w:p w:rsidR="00715C5D" w:rsidRPr="00725419" w:rsidRDefault="00715C5D" w:rsidP="00715C5D">
      <w:pPr>
        <w:rPr>
          <w:rFonts w:ascii="DINOT" w:hAnsi="DINOT" w:cs="Arial"/>
          <w:lang w:val="en-US"/>
        </w:rPr>
      </w:pPr>
      <w:r w:rsidRPr="00725419">
        <w:rPr>
          <w:rFonts w:ascii="DINOT" w:hAnsi="DINOT" w:cs="Arial"/>
          <w:noProof/>
          <w:lang w:eastAsia="ja-JP"/>
        </w:rPr>
        <w:drawing>
          <wp:inline distT="0" distB="0" distL="0" distR="0">
            <wp:extent cx="5959527" cy="664234"/>
            <wp:effectExtent l="19050" t="19050" r="22225" b="21590"/>
            <wp:docPr id="121" name="Picture 121" descr="Figure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Figure48"/>
                    <pic:cNvPicPr>
                      <a:picLocks noChangeAspect="1" noChangeArrowheads="1"/>
                    </pic:cNvPicPr>
                  </pic:nvPicPr>
                  <pic:blipFill>
                    <a:blip r:embed="rId154" cstate="print"/>
                    <a:stretch>
                      <a:fillRect/>
                    </a:stretch>
                  </pic:blipFill>
                  <pic:spPr bwMode="auto">
                    <a:xfrm>
                      <a:off x="0" y="0"/>
                      <a:ext cx="5954749" cy="663701"/>
                    </a:xfrm>
                    <a:prstGeom prst="rect">
                      <a:avLst/>
                    </a:prstGeom>
                    <a:noFill/>
                    <a:ln w="6350"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Simulating Distance - </w:t>
      </w:r>
      <w:r w:rsidR="00D02D92" w:rsidRPr="00725419">
        <w:rPr>
          <w:lang w:val="en-US"/>
        </w:rPr>
        <w:t>Sound</w:t>
      </w:r>
      <w:r w:rsidRPr="00725419">
        <w:rPr>
          <w:lang w:val="en-US"/>
        </w:rPr>
        <w:t xml:space="preserve"> </w:t>
      </w:r>
      <w:r w:rsidR="00344D70" w:rsidRPr="00725419">
        <w:rPr>
          <w:lang w:val="en-US"/>
        </w:rPr>
        <w:t>Def</w:t>
      </w:r>
    </w:p>
    <w:p w:rsidR="009841B0" w:rsidRPr="00725419" w:rsidRDefault="009841B0" w:rsidP="009841B0">
      <w:pPr>
        <w:rPr>
          <w:lang w:val="en-US" w:eastAsia="ja-JP"/>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9841B0" w:rsidRPr="00725419" w:rsidTr="00A65AD1">
        <w:trPr>
          <w:trHeight w:val="279"/>
        </w:trPr>
        <w:tc>
          <w:tcPr>
            <w:tcW w:w="9180" w:type="dxa"/>
            <w:gridSpan w:val="2"/>
            <w:shd w:val="clear" w:color="auto" w:fill="FFFFFF" w:themeFill="background1"/>
          </w:tcPr>
          <w:p w:rsidR="009841B0" w:rsidRPr="00725419" w:rsidRDefault="009841B0" w:rsidP="00A65AD1">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Creating the Event Structure (cont.)</w:t>
            </w:r>
          </w:p>
        </w:tc>
      </w:tr>
      <w:tr w:rsidR="009841B0" w:rsidRPr="00725419" w:rsidTr="00A65AD1">
        <w:trPr>
          <w:trHeight w:val="56"/>
        </w:trPr>
        <w:tc>
          <w:tcPr>
            <w:tcW w:w="675" w:type="dxa"/>
            <w:shd w:val="clear" w:color="auto" w:fill="FFFFFF" w:themeFill="background1"/>
          </w:tcPr>
          <w:p w:rsidR="009841B0" w:rsidRPr="00725419" w:rsidRDefault="009841B0"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9841B0" w:rsidRPr="00725419" w:rsidRDefault="009841B0"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9841B0" w:rsidRPr="00725419" w:rsidTr="00A65AD1">
        <w:trPr>
          <w:trHeight w:val="56"/>
        </w:trPr>
        <w:tc>
          <w:tcPr>
            <w:tcW w:w="675" w:type="dxa"/>
            <w:shd w:val="clear" w:color="auto" w:fill="FFFFFF" w:themeFill="background1"/>
          </w:tcPr>
          <w:p w:rsidR="009841B0" w:rsidRPr="00725419" w:rsidRDefault="009841B0" w:rsidP="009841B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9</w:t>
            </w:r>
          </w:p>
        </w:tc>
        <w:tc>
          <w:tcPr>
            <w:tcW w:w="8505" w:type="dxa"/>
            <w:shd w:val="clear" w:color="auto" w:fill="FFFFFF" w:themeFill="background1"/>
          </w:tcPr>
          <w:p w:rsidR="009841B0" w:rsidRPr="00725419" w:rsidRDefault="009841B0" w:rsidP="009841B0">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If a default parameter doesn't exist (i.e. 'param00'), right-click the message '(Right-click here to add an </w:t>
            </w:r>
            <w:r w:rsidR="002F5A0D">
              <w:rPr>
                <w:rFonts w:ascii="DINOT" w:hAnsi="DINOT" w:cs="Arial"/>
                <w:color w:val="17365D" w:themeColor="text2" w:themeShade="BF"/>
                <w:sz w:val="20"/>
                <w:lang w:val="en-US"/>
              </w:rPr>
              <w:t>Event</w:t>
            </w:r>
            <w:r w:rsidR="004256D0">
              <w:rPr>
                <w:rFonts w:ascii="DINOT" w:hAnsi="DINOT" w:cs="Arial"/>
                <w:color w:val="17365D" w:themeColor="text2" w:themeShade="BF"/>
                <w:sz w:val="20"/>
                <w:lang w:val="en-US"/>
              </w:rPr>
              <w:t xml:space="preserve"> parameter)'. A m</w:t>
            </w:r>
            <w:r w:rsidRPr="00725419">
              <w:rPr>
                <w:rFonts w:ascii="DINOT" w:hAnsi="DINOT" w:cs="Arial"/>
                <w:color w:val="17365D" w:themeColor="text2" w:themeShade="BF"/>
                <w:sz w:val="20"/>
                <w:lang w:val="en-US"/>
              </w:rPr>
              <w:t>enu pop-up window should appear.</w:t>
            </w:r>
          </w:p>
        </w:tc>
      </w:tr>
      <w:tr w:rsidR="009841B0" w:rsidRPr="00725419" w:rsidTr="00A65AD1">
        <w:trPr>
          <w:trHeight w:val="56"/>
        </w:trPr>
        <w:tc>
          <w:tcPr>
            <w:tcW w:w="675" w:type="dxa"/>
            <w:shd w:val="clear" w:color="auto" w:fill="FFFFFF" w:themeFill="background1"/>
          </w:tcPr>
          <w:p w:rsidR="009841B0" w:rsidRPr="00725419" w:rsidRDefault="009841B0" w:rsidP="009841B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10</w:t>
            </w:r>
          </w:p>
        </w:tc>
        <w:tc>
          <w:tcPr>
            <w:tcW w:w="8505" w:type="dxa"/>
            <w:shd w:val="clear" w:color="auto" w:fill="FFFFFF" w:themeFill="background1"/>
          </w:tcPr>
          <w:p w:rsidR="009841B0" w:rsidRPr="00725419" w:rsidRDefault="009841B0" w:rsidP="009841B0">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option 'Add 3D distance parameter'.</w:t>
            </w:r>
          </w:p>
        </w:tc>
      </w:tr>
      <w:tr w:rsidR="009841B0" w:rsidRPr="00725419" w:rsidTr="00A65AD1">
        <w:trPr>
          <w:trHeight w:val="56"/>
        </w:trPr>
        <w:tc>
          <w:tcPr>
            <w:tcW w:w="675" w:type="dxa"/>
            <w:shd w:val="clear" w:color="auto" w:fill="FFFFFF" w:themeFill="background1"/>
          </w:tcPr>
          <w:p w:rsidR="009841B0" w:rsidRPr="00725419" w:rsidRDefault="009841B0" w:rsidP="009841B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11</w:t>
            </w:r>
          </w:p>
        </w:tc>
        <w:tc>
          <w:tcPr>
            <w:tcW w:w="8505" w:type="dxa"/>
            <w:shd w:val="clear" w:color="auto" w:fill="FFFFFF" w:themeFill="background1"/>
          </w:tcPr>
          <w:p w:rsidR="009841B0" w:rsidRPr="00725419" w:rsidRDefault="009841B0" w:rsidP="009841B0">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We will specify the how the 3D rolloff behaves over 100 yards. To do this, the parameter range will need to be set appropriately. Right-click the parameter. A Menu pop-up window should appear.</w:t>
            </w:r>
          </w:p>
        </w:tc>
      </w:tr>
      <w:tr w:rsidR="009841B0" w:rsidRPr="00725419" w:rsidTr="00A65AD1">
        <w:trPr>
          <w:trHeight w:val="56"/>
        </w:trPr>
        <w:tc>
          <w:tcPr>
            <w:tcW w:w="675" w:type="dxa"/>
            <w:shd w:val="clear" w:color="auto" w:fill="FFFFFF" w:themeFill="background1"/>
          </w:tcPr>
          <w:p w:rsidR="009841B0" w:rsidRPr="00725419" w:rsidRDefault="009841B0" w:rsidP="009841B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12</w:t>
            </w:r>
          </w:p>
        </w:tc>
        <w:tc>
          <w:tcPr>
            <w:tcW w:w="8505" w:type="dxa"/>
            <w:shd w:val="clear" w:color="auto" w:fill="FFFFFF" w:themeFill="background1"/>
          </w:tcPr>
          <w:p w:rsidR="009841B0" w:rsidRPr="00725419" w:rsidRDefault="009841B0" w:rsidP="009841B0">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option 'Parameter properties'.</w:t>
            </w:r>
          </w:p>
        </w:tc>
      </w:tr>
      <w:tr w:rsidR="009841B0" w:rsidRPr="00725419" w:rsidTr="00A65AD1">
        <w:trPr>
          <w:trHeight w:val="56"/>
        </w:trPr>
        <w:tc>
          <w:tcPr>
            <w:tcW w:w="675" w:type="dxa"/>
            <w:shd w:val="clear" w:color="auto" w:fill="FFFFFF" w:themeFill="background1"/>
          </w:tcPr>
          <w:p w:rsidR="009841B0" w:rsidRPr="00725419" w:rsidRDefault="009841B0" w:rsidP="009841B0">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13</w:t>
            </w:r>
          </w:p>
        </w:tc>
        <w:tc>
          <w:tcPr>
            <w:tcW w:w="8505" w:type="dxa"/>
            <w:shd w:val="clear" w:color="auto" w:fill="FFFFFF" w:themeFill="background1"/>
          </w:tcPr>
          <w:p w:rsidR="009841B0" w:rsidRPr="00725419" w:rsidRDefault="009841B0" w:rsidP="009841B0">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Set the following properties for the (distance) parameter:</w:t>
            </w:r>
          </w:p>
          <w:p w:rsidR="009841B0" w:rsidRPr="00725419" w:rsidRDefault="009841B0" w:rsidP="004256D0">
            <w:pPr>
              <w:pStyle w:val="StandardBullet"/>
              <w:tabs>
                <w:tab w:val="clear" w:pos="720"/>
                <w:tab w:val="left" w:pos="176"/>
                <w:tab w:val="num" w:pos="459"/>
              </w:tabs>
              <w:spacing w:before="40" w:after="40"/>
              <w:ind w:left="459" w:hanging="425"/>
              <w:rPr>
                <w:color w:val="17365D" w:themeColor="text2" w:themeShade="BF"/>
                <w:lang w:val="en-US"/>
              </w:rPr>
            </w:pPr>
            <w:r w:rsidRPr="00725419">
              <w:rPr>
                <w:color w:val="17365D" w:themeColor="text2" w:themeShade="BF"/>
                <w:lang w:val="en-US"/>
              </w:rPr>
              <w:t>Minimum Value: 0.000</w:t>
            </w:r>
          </w:p>
          <w:p w:rsidR="009841B0" w:rsidRPr="00725419" w:rsidRDefault="009841B0" w:rsidP="004256D0">
            <w:pPr>
              <w:pStyle w:val="StandardBullet"/>
              <w:tabs>
                <w:tab w:val="clear" w:pos="720"/>
                <w:tab w:val="left" w:pos="176"/>
                <w:tab w:val="num" w:pos="459"/>
              </w:tabs>
              <w:spacing w:before="40" w:after="40"/>
              <w:ind w:left="459" w:hanging="425"/>
              <w:rPr>
                <w:color w:val="17365D" w:themeColor="text2" w:themeShade="BF"/>
                <w:lang w:val="en-US"/>
              </w:rPr>
            </w:pPr>
            <w:r w:rsidRPr="00725419">
              <w:rPr>
                <w:color w:val="17365D" w:themeColor="text2" w:themeShade="BF"/>
                <w:lang w:val="en-US"/>
              </w:rPr>
              <w:t>Maximum Value: 100.000</w:t>
            </w:r>
          </w:p>
          <w:p w:rsidR="009841B0" w:rsidRPr="00725419" w:rsidRDefault="009841B0" w:rsidP="004256D0">
            <w:pPr>
              <w:pStyle w:val="StandardBullet"/>
              <w:tabs>
                <w:tab w:val="clear" w:pos="720"/>
                <w:tab w:val="left" w:pos="176"/>
                <w:tab w:val="num" w:pos="459"/>
              </w:tabs>
              <w:spacing w:before="40" w:after="40"/>
              <w:ind w:left="459" w:hanging="425"/>
              <w:rPr>
                <w:color w:val="17365D" w:themeColor="text2" w:themeShade="BF"/>
                <w:lang w:val="en-US"/>
              </w:rPr>
            </w:pPr>
            <w:r w:rsidRPr="00725419">
              <w:rPr>
                <w:color w:val="17365D" w:themeColor="text2" w:themeShade="BF"/>
                <w:lang w:val="en-US"/>
              </w:rPr>
              <w:t>Units: Yards</w:t>
            </w:r>
          </w:p>
          <w:p w:rsidR="009841B0" w:rsidRPr="00725419" w:rsidRDefault="009841B0" w:rsidP="004256D0">
            <w:pPr>
              <w:pStyle w:val="StandardBullet"/>
              <w:tabs>
                <w:tab w:val="clear" w:pos="720"/>
                <w:tab w:val="left" w:pos="176"/>
                <w:tab w:val="num" w:pos="459"/>
              </w:tabs>
              <w:spacing w:before="40" w:after="40"/>
              <w:ind w:left="459" w:hanging="425"/>
              <w:rPr>
                <w:color w:val="17365D" w:themeColor="text2" w:themeShade="BF"/>
                <w:lang w:val="en-US"/>
              </w:rPr>
            </w:pPr>
            <w:r w:rsidRPr="00725419">
              <w:rPr>
                <w:color w:val="17365D" w:themeColor="text2" w:themeShade="BF"/>
                <w:lang w:val="en-US"/>
              </w:rPr>
              <w:t>Ruler spacing: 10.000</w:t>
            </w:r>
          </w:p>
          <w:p w:rsidR="009841B0" w:rsidRPr="00725419" w:rsidRDefault="004256D0" w:rsidP="009841B0">
            <w:pPr>
              <w:pStyle w:val="StepTables"/>
              <w:spacing w:before="40" w:after="40"/>
              <w:rPr>
                <w:rFonts w:ascii="DINOT" w:hAnsi="DINOT" w:cs="Arial"/>
                <w:color w:val="17365D" w:themeColor="text2" w:themeShade="BF"/>
                <w:sz w:val="20"/>
                <w:lang w:val="en-US"/>
              </w:rPr>
            </w:pPr>
            <w:r w:rsidRPr="004256D0">
              <w:rPr>
                <w:rFonts w:ascii="DINOT" w:hAnsi="DINOT" w:cs="Arial"/>
                <w:color w:val="17365D" w:themeColor="text2" w:themeShade="BF"/>
                <w:sz w:val="20"/>
                <w:lang w:val="en-US"/>
              </w:rPr>
              <w:t>Press</w:t>
            </w:r>
            <w:r w:rsidRPr="004256D0">
              <w:rPr>
                <w:rFonts w:ascii="DINOT" w:hAnsi="DINOT" w:cs="Arial"/>
                <w:b/>
                <w:color w:val="17365D" w:themeColor="text2" w:themeShade="BF"/>
                <w:sz w:val="20"/>
                <w:lang w:val="en-US"/>
              </w:rPr>
              <w:t xml:space="preserve"> OK</w:t>
            </w:r>
            <w:r w:rsidR="009841B0" w:rsidRPr="00725419">
              <w:rPr>
                <w:rFonts w:ascii="DINOT" w:hAnsi="DINOT" w:cs="Arial"/>
                <w:color w:val="17365D" w:themeColor="text2" w:themeShade="BF"/>
                <w:sz w:val="20"/>
                <w:lang w:val="en-US"/>
              </w:rPr>
              <w:t>.</w:t>
            </w:r>
          </w:p>
        </w:tc>
      </w:tr>
    </w:tbl>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noProof/>
          <w:lang w:eastAsia="ja-JP"/>
        </w:rPr>
        <w:drawing>
          <wp:inline distT="0" distB="0" distL="0" distR="0">
            <wp:extent cx="5774330" cy="828136"/>
            <wp:effectExtent l="19050" t="19050" r="17145" b="10160"/>
            <wp:docPr id="122" name="Picture 122" descr="Figure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Figure49"/>
                    <pic:cNvPicPr>
                      <a:picLocks noChangeAspect="1" noChangeArrowheads="1"/>
                    </pic:cNvPicPr>
                  </pic:nvPicPr>
                  <pic:blipFill>
                    <a:blip r:embed="rId155" cstate="print"/>
                    <a:stretch>
                      <a:fillRect/>
                    </a:stretch>
                  </pic:blipFill>
                  <pic:spPr bwMode="auto">
                    <a:xfrm>
                      <a:off x="0" y="0"/>
                      <a:ext cx="5782793" cy="829350"/>
                    </a:xfrm>
                    <a:prstGeom prst="rect">
                      <a:avLst/>
                    </a:prstGeom>
                    <a:noFill/>
                    <a:ln w="6350"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Simulating Distance - Distance Parameter</w:t>
      </w:r>
    </w:p>
    <w:p w:rsidR="009841B0" w:rsidRPr="00725419" w:rsidRDefault="009841B0" w:rsidP="009841B0">
      <w:pPr>
        <w:rPr>
          <w:lang w:val="en-US" w:eastAsia="ja-JP"/>
        </w:rPr>
      </w:pPr>
    </w:p>
    <w:p w:rsidR="009841B0" w:rsidRPr="00725419" w:rsidRDefault="009841B0">
      <w:pPr>
        <w:spacing w:before="200" w:after="200" w:line="276" w:lineRule="auto"/>
        <w:rPr>
          <w:rFonts w:ascii="DINOT" w:hAnsi="DINOT" w:cs="Arial"/>
          <w:caps/>
          <w:color w:val="243F60" w:themeColor="accent1" w:themeShade="7F"/>
          <w:spacing w:val="15"/>
          <w:sz w:val="24"/>
          <w:szCs w:val="22"/>
          <w:lang w:val="en-US"/>
        </w:rPr>
      </w:pPr>
      <w:r w:rsidRPr="00725419">
        <w:rPr>
          <w:rFonts w:ascii="DINOT" w:hAnsi="DINOT" w:cs="Arial"/>
          <w:lang w:val="en-US"/>
        </w:rPr>
        <w:br w:type="page"/>
      </w:r>
    </w:p>
    <w:p w:rsidR="00715C5D" w:rsidRPr="00725419" w:rsidRDefault="00715C5D" w:rsidP="00967EA9">
      <w:pPr>
        <w:pStyle w:val="Heading3"/>
        <w:rPr>
          <w:rFonts w:ascii="DINOT" w:hAnsi="DINOT" w:cs="Arial"/>
          <w:lang w:val="en-US"/>
        </w:rPr>
      </w:pPr>
      <w:bookmarkStart w:id="570" w:name="_Toc287868918"/>
      <w:r w:rsidRPr="00725419">
        <w:rPr>
          <w:rFonts w:ascii="DINOT" w:hAnsi="DINOT" w:cs="Arial"/>
          <w:lang w:val="en-US"/>
        </w:rPr>
        <w:lastRenderedPageBreak/>
        <w:t>Adding the Rolloff Effects</w:t>
      </w:r>
      <w:bookmarkEnd w:id="570"/>
    </w:p>
    <w:p w:rsidR="00715C5D" w:rsidRPr="00725419" w:rsidRDefault="00715C5D" w:rsidP="00715C5D">
      <w:pPr>
        <w:rPr>
          <w:rFonts w:ascii="DINOT" w:hAnsi="DINOT" w:cs="Arial"/>
          <w:lang w:val="en-US"/>
        </w:rPr>
      </w:pPr>
      <w:r w:rsidRPr="00725419">
        <w:rPr>
          <w:rFonts w:ascii="DINOT" w:hAnsi="DINOT" w:cs="Arial"/>
          <w:lang w:val="en-US"/>
        </w:rPr>
        <w:t>In this section of the tutorial, the 'Occlusion' effect is added to create the custom rolloff.</w:t>
      </w:r>
      <w:r w:rsidR="00DA486A" w:rsidRPr="00725419">
        <w:rPr>
          <w:rFonts w:ascii="DINOT" w:hAnsi="DINOT" w:cs="Arial"/>
          <w:lang w:val="en-US"/>
        </w:rPr>
        <w:t xml:space="preserve"> </w:t>
      </w:r>
      <w:r w:rsidRPr="00725419">
        <w:rPr>
          <w:rFonts w:ascii="DINOT" w:hAnsi="DINOT" w:cs="Arial"/>
          <w:lang w:val="en-US"/>
        </w:rPr>
        <w:t>The 'Occlusion' effect is</w:t>
      </w:r>
      <w:r w:rsidR="008A2741" w:rsidRPr="00725419">
        <w:rPr>
          <w:rFonts w:ascii="DINOT" w:hAnsi="DINOT" w:cs="Arial"/>
          <w:lang w:val="en-US"/>
        </w:rPr>
        <w:t xml:space="preserve"> a </w:t>
      </w:r>
      <w:r w:rsidRPr="00725419">
        <w:rPr>
          <w:rFonts w:ascii="DINOT" w:hAnsi="DINOT" w:cs="Arial"/>
          <w:lang w:val="en-US"/>
        </w:rPr>
        <w:t>great choice for producing both volume and high frequency attenuation.</w:t>
      </w:r>
      <w:r w:rsidR="00DA486A" w:rsidRPr="00725419">
        <w:rPr>
          <w:rFonts w:ascii="DINOT" w:hAnsi="DINOT" w:cs="Arial"/>
          <w:lang w:val="en-US"/>
        </w:rPr>
        <w:t xml:space="preserve"> </w:t>
      </w:r>
      <w:r w:rsidRPr="00725419">
        <w:rPr>
          <w:rFonts w:ascii="DINOT" w:hAnsi="DINOT" w:cs="Arial"/>
          <w:lang w:val="en-US"/>
        </w:rPr>
        <w:t>This effect automates the channel's volume and low pass filter in FMOD Ex's DSP Mixer.</w:t>
      </w:r>
      <w:r w:rsidR="00DA486A" w:rsidRPr="00725419">
        <w:rPr>
          <w:rFonts w:ascii="DINOT" w:hAnsi="DINOT" w:cs="Arial"/>
          <w:lang w:val="en-US"/>
        </w:rPr>
        <w:t xml:space="preserve"> </w:t>
      </w:r>
      <w:r w:rsidRPr="00725419">
        <w:rPr>
          <w:rFonts w:ascii="DINOT" w:hAnsi="DINOT" w:cs="Arial"/>
          <w:lang w:val="en-US"/>
        </w:rPr>
        <w:t>As these processes already exist (for standard playback), the 'Occlusion' effect is computationally inexpensive, as no additional DSP processing is required.</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9841B0" w:rsidRPr="00725419" w:rsidTr="00A65AD1">
        <w:trPr>
          <w:trHeight w:val="279"/>
        </w:trPr>
        <w:tc>
          <w:tcPr>
            <w:tcW w:w="9180" w:type="dxa"/>
            <w:gridSpan w:val="2"/>
            <w:shd w:val="clear" w:color="auto" w:fill="FFFFFF" w:themeFill="background1"/>
          </w:tcPr>
          <w:p w:rsidR="009841B0" w:rsidRPr="00725419" w:rsidRDefault="009841B0" w:rsidP="009841B0">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Adding the Rolloff Effects</w:t>
            </w:r>
          </w:p>
        </w:tc>
      </w:tr>
      <w:tr w:rsidR="009841B0" w:rsidRPr="00725419" w:rsidTr="00A65AD1">
        <w:trPr>
          <w:trHeight w:val="56"/>
        </w:trPr>
        <w:tc>
          <w:tcPr>
            <w:tcW w:w="675" w:type="dxa"/>
            <w:shd w:val="clear" w:color="auto" w:fill="FFFFFF" w:themeFill="background1"/>
          </w:tcPr>
          <w:p w:rsidR="009841B0" w:rsidRPr="00725419" w:rsidRDefault="009841B0"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9841B0" w:rsidRPr="00725419" w:rsidRDefault="009841B0"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9841B0" w:rsidRPr="00725419" w:rsidTr="00A65AD1">
        <w:trPr>
          <w:trHeight w:val="172"/>
        </w:trPr>
        <w:tc>
          <w:tcPr>
            <w:tcW w:w="675" w:type="dxa"/>
            <w:shd w:val="clear" w:color="auto" w:fill="FFFFFF" w:themeFill="background1"/>
          </w:tcPr>
          <w:p w:rsidR="009841B0" w:rsidRPr="00725419" w:rsidRDefault="009841B0"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14</w:t>
            </w:r>
          </w:p>
        </w:tc>
        <w:tc>
          <w:tcPr>
            <w:tcW w:w="8505" w:type="dxa"/>
            <w:shd w:val="clear" w:color="auto" w:fill="FFFFFF" w:themeFill="background1"/>
          </w:tcPr>
          <w:p w:rsidR="009841B0" w:rsidRPr="00725419" w:rsidRDefault="009841B0" w:rsidP="009841B0">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first characteristic of the rolloff to model is the volume decay, using the 'Occlusion' effect. To do this, right-click the layer panel, a Menu pop-up window should appear. </w:t>
            </w:r>
          </w:p>
        </w:tc>
      </w:tr>
      <w:tr w:rsidR="009841B0" w:rsidRPr="00725419" w:rsidTr="00A65AD1">
        <w:trPr>
          <w:trHeight w:val="172"/>
        </w:trPr>
        <w:tc>
          <w:tcPr>
            <w:tcW w:w="675" w:type="dxa"/>
            <w:shd w:val="clear" w:color="auto" w:fill="FFFFFF" w:themeFill="background1"/>
          </w:tcPr>
          <w:p w:rsidR="009841B0" w:rsidRPr="00725419" w:rsidRDefault="009841B0"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15</w:t>
            </w:r>
          </w:p>
        </w:tc>
        <w:tc>
          <w:tcPr>
            <w:tcW w:w="8505" w:type="dxa"/>
            <w:shd w:val="clear" w:color="auto" w:fill="FFFFFF" w:themeFill="background1"/>
          </w:tcPr>
          <w:p w:rsidR="009841B0" w:rsidRPr="00725419" w:rsidRDefault="009841B0" w:rsidP="009841B0">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option 'Add effect'. A pop-up window should appear.</w:t>
            </w:r>
          </w:p>
        </w:tc>
      </w:tr>
      <w:tr w:rsidR="009841B0" w:rsidRPr="00725419" w:rsidTr="00A65AD1">
        <w:trPr>
          <w:trHeight w:val="172"/>
        </w:trPr>
        <w:tc>
          <w:tcPr>
            <w:tcW w:w="675" w:type="dxa"/>
            <w:shd w:val="clear" w:color="auto" w:fill="FFFFFF" w:themeFill="background1"/>
          </w:tcPr>
          <w:p w:rsidR="009841B0" w:rsidRPr="00725419" w:rsidRDefault="009841B0"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16</w:t>
            </w:r>
          </w:p>
        </w:tc>
        <w:tc>
          <w:tcPr>
            <w:tcW w:w="8505" w:type="dxa"/>
            <w:shd w:val="clear" w:color="auto" w:fill="FFFFFF" w:themeFill="background1"/>
          </w:tcPr>
          <w:p w:rsidR="009841B0" w:rsidRPr="00725419" w:rsidRDefault="009841B0" w:rsidP="009841B0">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'Occlusion' from the effect listbox and press </w:t>
            </w:r>
            <w:r w:rsidR="004256D0" w:rsidRPr="004256D0">
              <w:rPr>
                <w:rFonts w:ascii="DINOT" w:hAnsi="DINOT" w:cs="Arial"/>
                <w:b/>
                <w:color w:val="17365D" w:themeColor="text2" w:themeShade="BF"/>
                <w:sz w:val="20"/>
                <w:lang w:val="en-US"/>
              </w:rPr>
              <w:t>OK</w:t>
            </w:r>
            <w:r w:rsidRPr="00725419">
              <w:rPr>
                <w:rFonts w:ascii="DINOT" w:hAnsi="DINOT" w:cs="Arial"/>
                <w:color w:val="17365D" w:themeColor="text2" w:themeShade="BF"/>
                <w:sz w:val="20"/>
                <w:lang w:val="en-US"/>
              </w:rPr>
              <w:t>. Effect envelopes should appear over the layer.</w:t>
            </w:r>
          </w:p>
        </w:tc>
      </w:tr>
      <w:tr w:rsidR="009841B0" w:rsidRPr="00725419" w:rsidTr="00A65AD1">
        <w:trPr>
          <w:trHeight w:val="172"/>
        </w:trPr>
        <w:tc>
          <w:tcPr>
            <w:tcW w:w="675" w:type="dxa"/>
            <w:shd w:val="clear" w:color="auto" w:fill="FFFFFF" w:themeFill="background1"/>
          </w:tcPr>
          <w:p w:rsidR="009841B0" w:rsidRPr="00725419" w:rsidRDefault="009841B0"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17</w:t>
            </w:r>
          </w:p>
        </w:tc>
        <w:tc>
          <w:tcPr>
            <w:tcW w:w="8505" w:type="dxa"/>
            <w:shd w:val="clear" w:color="auto" w:fill="FFFFFF" w:themeFill="background1"/>
          </w:tcPr>
          <w:p w:rsidR="009841B0" w:rsidRPr="00725419" w:rsidRDefault="009841B0" w:rsidP="009841B0">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Two envelopes should appear on the layer, one of which should be overlapping the other at the bottom of the layer. Click and drag the envelopes so that they are separated.</w:t>
            </w:r>
          </w:p>
        </w:tc>
      </w:tr>
      <w:tr w:rsidR="009841B0" w:rsidRPr="00725419" w:rsidTr="00A65AD1">
        <w:trPr>
          <w:trHeight w:val="172"/>
        </w:trPr>
        <w:tc>
          <w:tcPr>
            <w:tcW w:w="675" w:type="dxa"/>
            <w:shd w:val="clear" w:color="auto" w:fill="FFFFFF" w:themeFill="background1"/>
          </w:tcPr>
          <w:p w:rsidR="009841B0" w:rsidRPr="00725419" w:rsidRDefault="009841B0"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18</w:t>
            </w:r>
          </w:p>
        </w:tc>
        <w:tc>
          <w:tcPr>
            <w:tcW w:w="8505" w:type="dxa"/>
            <w:shd w:val="clear" w:color="auto" w:fill="FFFFFF" w:themeFill="background1"/>
          </w:tcPr>
          <w:p w:rsidR="009841B0" w:rsidRPr="00725419" w:rsidRDefault="009841B0" w:rsidP="009841B0">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By consulting the Effect Color Key on the Layer panel, determine which of the two envelopes represents the ‘Direct’ effect property. Right-click on this envelope, then select ‘Add point’ from the menu that appears.</w:t>
            </w:r>
          </w:p>
        </w:tc>
      </w:tr>
      <w:tr w:rsidR="009841B0" w:rsidRPr="00725419" w:rsidTr="00A65AD1">
        <w:trPr>
          <w:trHeight w:val="172"/>
        </w:trPr>
        <w:tc>
          <w:tcPr>
            <w:tcW w:w="675" w:type="dxa"/>
            <w:shd w:val="clear" w:color="auto" w:fill="FFFFFF" w:themeFill="background1"/>
          </w:tcPr>
          <w:p w:rsidR="009841B0" w:rsidRPr="00725419" w:rsidRDefault="009841B0"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19</w:t>
            </w:r>
          </w:p>
        </w:tc>
        <w:tc>
          <w:tcPr>
            <w:tcW w:w="8505" w:type="dxa"/>
            <w:shd w:val="clear" w:color="auto" w:fill="FFFFFF" w:themeFill="background1"/>
          </w:tcPr>
          <w:p w:rsidR="009841B0" w:rsidRPr="00725419" w:rsidRDefault="009841B0" w:rsidP="009841B0">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Double-click on the newly created point. A property box labeled ‘Occlusion handle’ should appear.</w:t>
            </w:r>
          </w:p>
        </w:tc>
      </w:tr>
      <w:tr w:rsidR="009841B0" w:rsidRPr="00725419" w:rsidTr="00A65AD1">
        <w:trPr>
          <w:trHeight w:val="172"/>
        </w:trPr>
        <w:tc>
          <w:tcPr>
            <w:tcW w:w="675" w:type="dxa"/>
            <w:shd w:val="clear" w:color="auto" w:fill="FFFFFF" w:themeFill="background1"/>
          </w:tcPr>
          <w:p w:rsidR="009841B0" w:rsidRPr="00725419" w:rsidRDefault="009841B0"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20</w:t>
            </w:r>
          </w:p>
        </w:tc>
        <w:tc>
          <w:tcPr>
            <w:tcW w:w="8505" w:type="dxa"/>
            <w:shd w:val="clear" w:color="auto" w:fill="FFFFFF" w:themeFill="background1"/>
          </w:tcPr>
          <w:p w:rsidR="009841B0" w:rsidRPr="00725419" w:rsidRDefault="009841B0" w:rsidP="009841B0">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In this box, set the ‘(distance) (Yards)’ property to 50, set the ‘Direct’ property to 1, then click the </w:t>
            </w:r>
            <w:r w:rsidR="004256D0" w:rsidRPr="004256D0">
              <w:rPr>
                <w:rFonts w:ascii="DINOT" w:hAnsi="DINOT" w:cs="Arial"/>
                <w:b/>
                <w:color w:val="17365D" w:themeColor="text2" w:themeShade="BF"/>
                <w:sz w:val="20"/>
                <w:lang w:val="en-US"/>
              </w:rPr>
              <w:t>OK</w:t>
            </w:r>
            <w:r w:rsidRPr="00725419">
              <w:rPr>
                <w:rFonts w:ascii="DINOT" w:hAnsi="DINOT" w:cs="Arial"/>
                <w:color w:val="17365D" w:themeColor="text2" w:themeShade="BF"/>
                <w:sz w:val="20"/>
                <w:lang w:val="en-US"/>
              </w:rPr>
              <w:t xml:space="preserve"> button. The envelope will change, indicating complete attenuation of the dry signal at 50 yards.</w:t>
            </w:r>
          </w:p>
        </w:tc>
      </w:tr>
      <w:tr w:rsidR="009841B0" w:rsidRPr="00725419" w:rsidTr="00A65AD1">
        <w:trPr>
          <w:trHeight w:val="172"/>
        </w:trPr>
        <w:tc>
          <w:tcPr>
            <w:tcW w:w="675" w:type="dxa"/>
            <w:shd w:val="clear" w:color="auto" w:fill="FFFFFF" w:themeFill="background1"/>
          </w:tcPr>
          <w:p w:rsidR="009841B0" w:rsidRPr="00725419" w:rsidRDefault="009841B0"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21</w:t>
            </w:r>
          </w:p>
        </w:tc>
        <w:tc>
          <w:tcPr>
            <w:tcW w:w="8505" w:type="dxa"/>
            <w:shd w:val="clear" w:color="auto" w:fill="FFFFFF" w:themeFill="background1"/>
          </w:tcPr>
          <w:p w:rsidR="009841B0" w:rsidRPr="00725419" w:rsidRDefault="009841B0" w:rsidP="009841B0">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At the far left end of the envelope another point should already exist. Double-click on it.</w:t>
            </w:r>
          </w:p>
        </w:tc>
      </w:tr>
      <w:tr w:rsidR="009841B0" w:rsidRPr="00725419" w:rsidTr="00A65AD1">
        <w:trPr>
          <w:trHeight w:val="172"/>
        </w:trPr>
        <w:tc>
          <w:tcPr>
            <w:tcW w:w="675" w:type="dxa"/>
            <w:shd w:val="clear" w:color="auto" w:fill="FFFFFF" w:themeFill="background1"/>
          </w:tcPr>
          <w:p w:rsidR="009841B0" w:rsidRPr="00725419" w:rsidRDefault="009841B0"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22</w:t>
            </w:r>
          </w:p>
        </w:tc>
        <w:tc>
          <w:tcPr>
            <w:tcW w:w="8505" w:type="dxa"/>
            <w:shd w:val="clear" w:color="auto" w:fill="FFFFFF" w:themeFill="background1"/>
          </w:tcPr>
          <w:p w:rsidR="009841B0" w:rsidRPr="00725419" w:rsidRDefault="009841B0" w:rsidP="009841B0">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Another ‘Occlusion Handle’ property box should appear, this time with only a single ‘Direct’ property. Set this to 0, then click the </w:t>
            </w:r>
            <w:r w:rsidR="004256D0" w:rsidRPr="004256D0">
              <w:rPr>
                <w:rFonts w:ascii="DINOT" w:hAnsi="DINOT" w:cs="Arial"/>
                <w:b/>
                <w:color w:val="17365D" w:themeColor="text2" w:themeShade="BF"/>
                <w:sz w:val="20"/>
                <w:lang w:val="en-US"/>
              </w:rPr>
              <w:t>OK</w:t>
            </w:r>
            <w:r w:rsidRPr="00725419">
              <w:rPr>
                <w:rFonts w:ascii="DINOT" w:hAnsi="DINOT" w:cs="Arial"/>
                <w:color w:val="17365D" w:themeColor="text2" w:themeShade="BF"/>
                <w:sz w:val="20"/>
                <w:lang w:val="en-US"/>
              </w:rPr>
              <w:t xml:space="preserve"> button. The envelope should change again, so that there will be no direct occlusion at 0 yards distance.</w:t>
            </w:r>
          </w:p>
        </w:tc>
      </w:tr>
    </w:tbl>
    <w:p w:rsidR="00715C5D" w:rsidRPr="00725419" w:rsidRDefault="00715C5D" w:rsidP="009841B0">
      <w:pPr>
        <w:pStyle w:val="Steps"/>
        <w:ind w:left="0" w:firstLine="0"/>
        <w:outlineLvl w:val="0"/>
        <w:rPr>
          <w:rFonts w:ascii="DINOT" w:hAnsi="DINOT" w:cs="Arial"/>
        </w:rPr>
      </w:pPr>
      <w:r w:rsidRPr="00725419">
        <w:rPr>
          <w:rFonts w:ascii="DINOT" w:hAnsi="DINOT" w:cs="Arial"/>
        </w:rPr>
        <w:t>The envelope of the direct signal is shown in the figure below.</w:t>
      </w: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noProof/>
          <w:lang w:eastAsia="ja-JP"/>
        </w:rPr>
        <w:drawing>
          <wp:inline distT="0" distB="0" distL="0" distR="0">
            <wp:extent cx="5683148" cy="871268"/>
            <wp:effectExtent l="19050" t="19050" r="13335" b="24130"/>
            <wp:docPr id="123" name="Picture 123"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icture 2"/>
                    <pic:cNvPicPr>
                      <a:picLocks noChangeAspect="1" noChangeArrowheads="1"/>
                    </pic:cNvPicPr>
                  </pic:nvPicPr>
                  <pic:blipFill>
                    <a:blip r:embed="rId156" cstate="print"/>
                    <a:stretch>
                      <a:fillRect/>
                    </a:stretch>
                  </pic:blipFill>
                  <pic:spPr bwMode="auto">
                    <a:xfrm>
                      <a:off x="0" y="0"/>
                      <a:ext cx="5682496" cy="871168"/>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Simulating Distance – Direct</w:t>
      </w:r>
    </w:p>
    <w:p w:rsidR="009841B0" w:rsidRPr="00725419" w:rsidRDefault="009841B0">
      <w:pPr>
        <w:spacing w:before="200" w:after="200" w:line="276" w:lineRule="auto"/>
        <w:rPr>
          <w:rFonts w:ascii="DINOT" w:hAnsi="DINOT" w:cs="Arial"/>
          <w:lang w:val="en-US"/>
        </w:rPr>
      </w:pPr>
      <w:r w:rsidRPr="00725419">
        <w:rPr>
          <w:rFonts w:ascii="DINOT" w:hAnsi="DINOT" w:cs="Arial"/>
          <w:lang w:val="en-US"/>
        </w:rPr>
        <w:br w:type="page"/>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9841B0" w:rsidRPr="00725419" w:rsidTr="00A65AD1">
        <w:trPr>
          <w:trHeight w:val="279"/>
        </w:trPr>
        <w:tc>
          <w:tcPr>
            <w:tcW w:w="9180" w:type="dxa"/>
            <w:gridSpan w:val="2"/>
            <w:shd w:val="clear" w:color="auto" w:fill="FFFFFF" w:themeFill="background1"/>
          </w:tcPr>
          <w:p w:rsidR="009841B0" w:rsidRPr="00725419" w:rsidRDefault="009841B0" w:rsidP="00A65AD1">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Adding the Rolloff Effects (cont.)</w:t>
            </w:r>
          </w:p>
        </w:tc>
      </w:tr>
      <w:tr w:rsidR="009841B0" w:rsidRPr="00725419" w:rsidTr="00A65AD1">
        <w:trPr>
          <w:trHeight w:val="56"/>
        </w:trPr>
        <w:tc>
          <w:tcPr>
            <w:tcW w:w="675" w:type="dxa"/>
            <w:shd w:val="clear" w:color="auto" w:fill="FFFFFF" w:themeFill="background1"/>
          </w:tcPr>
          <w:p w:rsidR="009841B0" w:rsidRPr="00725419" w:rsidRDefault="009841B0"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9841B0" w:rsidRPr="00725419" w:rsidRDefault="009841B0"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9841B0" w:rsidRPr="00725419" w:rsidTr="00A65AD1">
        <w:trPr>
          <w:trHeight w:val="172"/>
        </w:trPr>
        <w:tc>
          <w:tcPr>
            <w:tcW w:w="675" w:type="dxa"/>
            <w:shd w:val="clear" w:color="auto" w:fill="FFFFFF" w:themeFill="background1"/>
          </w:tcPr>
          <w:p w:rsidR="009841B0" w:rsidRPr="00725419" w:rsidRDefault="009841B0"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18</w:t>
            </w:r>
          </w:p>
        </w:tc>
        <w:tc>
          <w:tcPr>
            <w:tcW w:w="8505" w:type="dxa"/>
            <w:shd w:val="clear" w:color="auto" w:fill="FFFFFF" w:themeFill="background1"/>
          </w:tcPr>
          <w:p w:rsidR="009841B0" w:rsidRPr="00725419" w:rsidRDefault="009841B0" w:rsidP="00A65AD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next step is to add an envelope to control the reverberated signal. The reverb envelope created will become more perceptible as the listener moves away from the sound source.</w:t>
            </w:r>
          </w:p>
          <w:p w:rsidR="00A65AD1" w:rsidRPr="00725419" w:rsidRDefault="00A65AD1" w:rsidP="00A65AD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Utilizing the same methods used to create and assign values to points o the Direct curve create the following points on the Reverb automation</w:t>
            </w:r>
          </w:p>
          <w:p w:rsidR="00A65AD1" w:rsidRPr="00725419" w:rsidRDefault="00A65AD1" w:rsidP="004256D0">
            <w:pPr>
              <w:pStyle w:val="StandardBullet"/>
              <w:tabs>
                <w:tab w:val="clear" w:pos="720"/>
              </w:tabs>
              <w:spacing w:before="40" w:after="40"/>
              <w:ind w:left="459" w:hanging="459"/>
              <w:rPr>
                <w:color w:val="17365D" w:themeColor="text2" w:themeShade="BF"/>
                <w:lang w:val="en-US"/>
              </w:rPr>
            </w:pPr>
            <w:r w:rsidRPr="00725419">
              <w:rPr>
                <w:color w:val="17365D" w:themeColor="text2" w:themeShade="BF"/>
                <w:lang w:val="en-US"/>
              </w:rPr>
              <w:t xml:space="preserve">Point 1 – Distance: 0, Reverb: 1 </w:t>
            </w:r>
          </w:p>
          <w:p w:rsidR="00A65AD1" w:rsidRPr="00725419" w:rsidRDefault="00A65AD1" w:rsidP="004256D0">
            <w:pPr>
              <w:pStyle w:val="StandardBullet"/>
              <w:tabs>
                <w:tab w:val="clear" w:pos="720"/>
              </w:tabs>
              <w:spacing w:before="40" w:after="40"/>
              <w:ind w:left="459" w:hanging="459"/>
              <w:rPr>
                <w:color w:val="17365D" w:themeColor="text2" w:themeShade="BF"/>
                <w:lang w:val="en-US"/>
              </w:rPr>
            </w:pPr>
            <w:r w:rsidRPr="00725419">
              <w:rPr>
                <w:color w:val="17365D" w:themeColor="text2" w:themeShade="BF"/>
                <w:lang w:val="en-US"/>
              </w:rPr>
              <w:t xml:space="preserve">Point 2 – Distance: 20, Reverb: 0.78 </w:t>
            </w:r>
          </w:p>
          <w:p w:rsidR="00A65AD1" w:rsidRPr="00725419" w:rsidRDefault="00A65AD1" w:rsidP="004256D0">
            <w:pPr>
              <w:pStyle w:val="StandardBullet"/>
              <w:tabs>
                <w:tab w:val="clear" w:pos="720"/>
              </w:tabs>
              <w:spacing w:before="40" w:after="40"/>
              <w:ind w:left="459" w:hanging="459"/>
              <w:rPr>
                <w:color w:val="17365D" w:themeColor="text2" w:themeShade="BF"/>
                <w:lang w:val="en-US"/>
              </w:rPr>
            </w:pPr>
            <w:r w:rsidRPr="00725419">
              <w:rPr>
                <w:color w:val="17365D" w:themeColor="text2" w:themeShade="BF"/>
                <w:lang w:val="en-US"/>
              </w:rPr>
              <w:t xml:space="preserve">Point 3 – Distance: 100, Reverb: 1 </w:t>
            </w:r>
          </w:p>
          <w:p w:rsidR="00A65AD1" w:rsidRPr="00725419" w:rsidRDefault="00A65AD1" w:rsidP="004256D0">
            <w:pPr>
              <w:pStyle w:val="StandardBullet"/>
              <w:tabs>
                <w:tab w:val="clear" w:pos="720"/>
              </w:tabs>
              <w:spacing w:before="40" w:after="40"/>
              <w:ind w:left="459" w:hanging="459"/>
              <w:rPr>
                <w:color w:val="17365D" w:themeColor="text2" w:themeShade="BF"/>
                <w:lang w:val="en-US"/>
              </w:rPr>
            </w:pPr>
            <w:r w:rsidRPr="00725419">
              <w:rPr>
                <w:color w:val="17365D" w:themeColor="text2" w:themeShade="BF"/>
                <w:lang w:val="en-US"/>
              </w:rPr>
              <w:t>Set both segments to ‘Flat Ended’ by Right-Clicking on the curve segments</w:t>
            </w:r>
          </w:p>
        </w:tc>
      </w:tr>
    </w:tbl>
    <w:p w:rsidR="00973DB6" w:rsidRPr="00725419" w:rsidRDefault="00973DB6" w:rsidP="00536E0D">
      <w:pPr>
        <w:pStyle w:val="Normal-but-smaller"/>
        <w:numPr>
          <w:ilvl w:val="0"/>
          <w:numId w:val="0"/>
        </w:numPr>
        <w:jc w:val="center"/>
        <w:rPr>
          <w:rFonts w:ascii="DINOT" w:hAnsi="DINOT" w:cs="Arial"/>
          <w:lang w:val="en-US"/>
        </w:rPr>
      </w:pPr>
    </w:p>
    <w:p w:rsidR="009841B0" w:rsidRPr="00725419" w:rsidRDefault="009841B0" w:rsidP="009841B0">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9841B0" w:rsidRPr="00725419" w:rsidRDefault="009841B0" w:rsidP="009841B0">
      <w:pPr>
        <w:pStyle w:val="Note"/>
        <w:spacing w:after="60"/>
        <w:rPr>
          <w:rFonts w:ascii="DINOT" w:hAnsi="DINOT"/>
          <w:b w:val="0"/>
          <w:sz w:val="22"/>
          <w:lang w:val="en-US"/>
        </w:rPr>
      </w:pPr>
      <w:r w:rsidRPr="00725419">
        <w:rPr>
          <w:rFonts w:ascii="DINOT" w:hAnsi="DINOT"/>
          <w:b w:val="0"/>
          <w:sz w:val="22"/>
          <w:lang w:val="en-US"/>
        </w:rPr>
        <w:t xml:space="preserve">To hear reverb while auditioning in Designer, you must activate it under the 'Reverb' View. For this exercise, a large easy to hear reverb such as the 'Cathedral Hall' preset is recommended. Adding reverbs is explained on page </w:t>
      </w:r>
      <w:r w:rsidR="00105D4C" w:rsidRPr="00725419">
        <w:rPr>
          <w:rFonts w:ascii="DINOT" w:hAnsi="DINOT"/>
          <w:b w:val="0"/>
          <w:sz w:val="22"/>
          <w:lang w:val="en-US"/>
        </w:rPr>
        <w:fldChar w:fldCharType="begin"/>
      </w:r>
      <w:r w:rsidRPr="00725419">
        <w:rPr>
          <w:rFonts w:ascii="DINOT" w:hAnsi="DINOT"/>
          <w:b w:val="0"/>
          <w:sz w:val="22"/>
          <w:lang w:val="en-US"/>
        </w:rPr>
        <w:instrText xml:space="preserve"> PAGEREF _Ref69988591 </w:instrText>
      </w:r>
      <w:r w:rsidR="00105D4C" w:rsidRPr="00725419">
        <w:rPr>
          <w:rFonts w:ascii="DINOT" w:hAnsi="DINOT"/>
          <w:b w:val="0"/>
          <w:sz w:val="22"/>
          <w:lang w:val="en-US"/>
        </w:rPr>
        <w:fldChar w:fldCharType="separate"/>
      </w:r>
      <w:r w:rsidRPr="00725419">
        <w:rPr>
          <w:rFonts w:ascii="DINOT" w:hAnsi="DINOT"/>
          <w:b w:val="0"/>
          <w:sz w:val="22"/>
          <w:lang w:val="en-US"/>
        </w:rPr>
        <w:t>80</w:t>
      </w:r>
      <w:r w:rsidR="00105D4C" w:rsidRPr="00725419">
        <w:rPr>
          <w:rFonts w:ascii="DINOT" w:hAnsi="DINOT"/>
          <w:b w:val="0"/>
          <w:sz w:val="22"/>
          <w:lang w:val="en-US"/>
        </w:rPr>
        <w:fldChar w:fldCharType="end"/>
      </w:r>
      <w:r w:rsidRPr="00725419">
        <w:rPr>
          <w:rFonts w:ascii="DINOT" w:hAnsi="DINOT"/>
          <w:b w:val="0"/>
          <w:sz w:val="22"/>
          <w:lang w:val="en-US"/>
        </w:rPr>
        <w:t xml:space="preserve"> of the manual.</w:t>
      </w:r>
    </w:p>
    <w:p w:rsidR="00A65AD1" w:rsidRPr="00725419" w:rsidRDefault="00A65AD1" w:rsidP="00A65AD1">
      <w:pPr>
        <w:pStyle w:val="Steps"/>
        <w:ind w:left="0" w:firstLine="0"/>
        <w:rPr>
          <w:rFonts w:ascii="DINOT" w:hAnsi="DINOT" w:cs="Arial"/>
        </w:rPr>
      </w:pPr>
    </w:p>
    <w:p w:rsidR="00715C5D" w:rsidRPr="00725419" w:rsidRDefault="00715C5D" w:rsidP="00A65AD1">
      <w:pPr>
        <w:pStyle w:val="Steps"/>
        <w:ind w:left="0" w:firstLine="0"/>
        <w:rPr>
          <w:rFonts w:ascii="DINOT" w:hAnsi="DINOT" w:cs="Arial"/>
        </w:rPr>
      </w:pPr>
      <w:r w:rsidRPr="00725419">
        <w:rPr>
          <w:rFonts w:ascii="DINOT" w:hAnsi="DINOT" w:cs="Arial"/>
        </w:rPr>
        <w:t>Both envelopes are shown in the figure below:</w:t>
      </w: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noProof/>
          <w:lang w:eastAsia="ja-JP"/>
        </w:rPr>
        <w:drawing>
          <wp:inline distT="0" distB="0" distL="0" distR="0">
            <wp:extent cx="5658573" cy="999381"/>
            <wp:effectExtent l="19050" t="19050" r="18415" b="10795"/>
            <wp:docPr id="124" name="Picture 124"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Picture 3"/>
                    <pic:cNvPicPr>
                      <a:picLocks noChangeAspect="1" noChangeArrowheads="1"/>
                    </pic:cNvPicPr>
                  </pic:nvPicPr>
                  <pic:blipFill>
                    <a:blip r:embed="rId157" cstate="print"/>
                    <a:srcRect/>
                    <a:stretch>
                      <a:fillRect/>
                    </a:stretch>
                  </pic:blipFill>
                  <pic:spPr bwMode="auto">
                    <a:xfrm>
                      <a:off x="0" y="0"/>
                      <a:ext cx="5664172" cy="1000370"/>
                    </a:xfrm>
                    <a:prstGeom prst="rect">
                      <a:avLst/>
                    </a:prstGeom>
                    <a:noFill/>
                    <a:ln w="6350"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Simulating Distance – Reverb Envelope Added</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65AD1" w:rsidRPr="00725419" w:rsidTr="00A65AD1">
        <w:trPr>
          <w:trHeight w:val="279"/>
        </w:trPr>
        <w:tc>
          <w:tcPr>
            <w:tcW w:w="9180" w:type="dxa"/>
            <w:gridSpan w:val="2"/>
            <w:shd w:val="clear" w:color="auto" w:fill="FFFFFF" w:themeFill="background1"/>
          </w:tcPr>
          <w:p w:rsidR="00A65AD1" w:rsidRPr="00725419" w:rsidRDefault="00A65AD1" w:rsidP="00A65AD1">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Adding the Rolloff Effects (cont.)</w:t>
            </w:r>
          </w:p>
        </w:tc>
      </w:tr>
      <w:tr w:rsidR="00A65AD1" w:rsidRPr="00725419" w:rsidTr="00A65AD1">
        <w:trPr>
          <w:trHeight w:val="56"/>
        </w:trPr>
        <w:tc>
          <w:tcPr>
            <w:tcW w:w="675" w:type="dxa"/>
            <w:shd w:val="clear" w:color="auto" w:fill="FFFFFF" w:themeFill="background1"/>
          </w:tcPr>
          <w:p w:rsidR="00A65AD1" w:rsidRPr="00725419" w:rsidRDefault="00A65AD1"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65AD1" w:rsidRPr="00725419" w:rsidRDefault="00A65AD1"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65AD1" w:rsidRPr="00725419" w:rsidTr="00A65AD1">
        <w:trPr>
          <w:trHeight w:val="172"/>
        </w:trPr>
        <w:tc>
          <w:tcPr>
            <w:tcW w:w="675" w:type="dxa"/>
            <w:shd w:val="clear" w:color="auto" w:fill="FFFFFF" w:themeFill="background1"/>
          </w:tcPr>
          <w:p w:rsidR="00A65AD1" w:rsidRPr="00725419" w:rsidRDefault="00A65AD1"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19</w:t>
            </w:r>
          </w:p>
        </w:tc>
        <w:tc>
          <w:tcPr>
            <w:tcW w:w="8505" w:type="dxa"/>
            <w:shd w:val="clear" w:color="auto" w:fill="FFFFFF" w:themeFill="background1"/>
          </w:tcPr>
          <w:p w:rsidR="00A65AD1" w:rsidRPr="00725419" w:rsidRDefault="00A65AD1" w:rsidP="00A65AD1">
            <w:pPr>
              <w:pStyle w:val="StandardBullet"/>
              <w:numPr>
                <w:ilvl w:val="0"/>
                <w:numId w:val="0"/>
              </w:numPr>
              <w:spacing w:before="40" w:after="40"/>
              <w:ind w:left="34"/>
              <w:rPr>
                <w:color w:val="17365D" w:themeColor="text2" w:themeShade="BF"/>
                <w:lang w:val="en-US"/>
              </w:rPr>
            </w:pPr>
            <w:r w:rsidRPr="00725419">
              <w:rPr>
                <w:color w:val="17365D" w:themeColor="text2" w:themeShade="BF"/>
                <w:lang w:val="en-US"/>
              </w:rPr>
              <w:t>The final method of simulating the distance uses a powerful feature of FMOD Ex - morphing 3D panned sound into 2D (and back again). When used, the drums will appear to immerse the listener at a very close distance, but will appear be very directional when the listener is a distance away. To do this, right-click the layer panel, a Menu pop-up window should appear.</w:t>
            </w:r>
          </w:p>
        </w:tc>
      </w:tr>
      <w:tr w:rsidR="00A65AD1" w:rsidRPr="00725419" w:rsidTr="00A65AD1">
        <w:trPr>
          <w:trHeight w:val="172"/>
        </w:trPr>
        <w:tc>
          <w:tcPr>
            <w:tcW w:w="675" w:type="dxa"/>
            <w:shd w:val="clear" w:color="auto" w:fill="FFFFFF" w:themeFill="background1"/>
          </w:tcPr>
          <w:p w:rsidR="00A65AD1" w:rsidRPr="00725419" w:rsidRDefault="00A65AD1"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lastRenderedPageBreak/>
              <w:t>20</w:t>
            </w:r>
          </w:p>
        </w:tc>
        <w:tc>
          <w:tcPr>
            <w:tcW w:w="8505" w:type="dxa"/>
            <w:shd w:val="clear" w:color="auto" w:fill="FFFFFF" w:themeFill="background1"/>
          </w:tcPr>
          <w:p w:rsidR="00A65AD1" w:rsidRPr="00725419" w:rsidRDefault="00A65AD1" w:rsidP="00A65AD1">
            <w:pPr>
              <w:pStyle w:val="StandardBullet"/>
              <w:numPr>
                <w:ilvl w:val="0"/>
                <w:numId w:val="0"/>
              </w:numPr>
              <w:spacing w:before="40" w:after="40"/>
              <w:ind w:left="34"/>
              <w:rPr>
                <w:color w:val="17365D" w:themeColor="text2" w:themeShade="BF"/>
                <w:lang w:val="en-US"/>
              </w:rPr>
            </w:pPr>
            <w:r w:rsidRPr="00725419">
              <w:rPr>
                <w:color w:val="17365D" w:themeColor="text2" w:themeShade="BF"/>
                <w:lang w:val="en-US"/>
              </w:rPr>
              <w:t>Select the option 'Add effect'. A pop-up window should appear.</w:t>
            </w:r>
          </w:p>
        </w:tc>
      </w:tr>
      <w:tr w:rsidR="00A65AD1" w:rsidRPr="00725419" w:rsidTr="00A65AD1">
        <w:trPr>
          <w:trHeight w:val="172"/>
        </w:trPr>
        <w:tc>
          <w:tcPr>
            <w:tcW w:w="675" w:type="dxa"/>
            <w:shd w:val="clear" w:color="auto" w:fill="FFFFFF" w:themeFill="background1"/>
          </w:tcPr>
          <w:p w:rsidR="00A65AD1" w:rsidRPr="00725419" w:rsidRDefault="00A65AD1"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21</w:t>
            </w:r>
          </w:p>
        </w:tc>
        <w:tc>
          <w:tcPr>
            <w:tcW w:w="8505" w:type="dxa"/>
            <w:shd w:val="clear" w:color="auto" w:fill="FFFFFF" w:themeFill="background1"/>
          </w:tcPr>
          <w:p w:rsidR="00A65AD1" w:rsidRPr="00725419" w:rsidRDefault="00A65AD1" w:rsidP="00A65AD1">
            <w:pPr>
              <w:pStyle w:val="StandardBullet"/>
              <w:numPr>
                <w:ilvl w:val="0"/>
                <w:numId w:val="0"/>
              </w:numPr>
              <w:spacing w:before="40" w:after="40"/>
              <w:ind w:left="34"/>
              <w:rPr>
                <w:color w:val="17365D" w:themeColor="text2" w:themeShade="BF"/>
                <w:lang w:val="en-US"/>
              </w:rPr>
            </w:pPr>
            <w:r w:rsidRPr="00725419">
              <w:rPr>
                <w:color w:val="17365D" w:themeColor="text2" w:themeShade="BF"/>
                <w:lang w:val="en-US"/>
              </w:rPr>
              <w:t xml:space="preserve">Select '3D Pan Level' from the effect listbox and press </w:t>
            </w:r>
            <w:r w:rsidR="004256D0" w:rsidRPr="004256D0">
              <w:rPr>
                <w:b/>
                <w:color w:val="17365D" w:themeColor="text2" w:themeShade="BF"/>
                <w:lang w:val="en-US"/>
              </w:rPr>
              <w:t>OK</w:t>
            </w:r>
            <w:r w:rsidRPr="00725419">
              <w:rPr>
                <w:color w:val="17365D" w:themeColor="text2" w:themeShade="BF"/>
                <w:lang w:val="en-US"/>
              </w:rPr>
              <w:t>. A new effect envelope should appear over the layer.</w:t>
            </w:r>
          </w:p>
        </w:tc>
      </w:tr>
      <w:tr w:rsidR="00A65AD1" w:rsidRPr="00725419" w:rsidTr="00A65AD1">
        <w:trPr>
          <w:trHeight w:val="172"/>
        </w:trPr>
        <w:tc>
          <w:tcPr>
            <w:tcW w:w="675" w:type="dxa"/>
            <w:shd w:val="clear" w:color="auto" w:fill="FFFFFF" w:themeFill="background1"/>
          </w:tcPr>
          <w:p w:rsidR="00A65AD1" w:rsidRPr="00725419" w:rsidRDefault="00A65AD1"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22</w:t>
            </w:r>
          </w:p>
        </w:tc>
        <w:tc>
          <w:tcPr>
            <w:tcW w:w="8505" w:type="dxa"/>
            <w:shd w:val="clear" w:color="auto" w:fill="FFFFFF" w:themeFill="background1"/>
          </w:tcPr>
          <w:p w:rsidR="00A65AD1" w:rsidRPr="00725419" w:rsidRDefault="00A65AD1" w:rsidP="00A65AD1">
            <w:pPr>
              <w:pStyle w:val="StandardBullet"/>
              <w:numPr>
                <w:ilvl w:val="0"/>
                <w:numId w:val="0"/>
              </w:numPr>
              <w:spacing w:before="40" w:after="40"/>
              <w:ind w:left="34"/>
              <w:rPr>
                <w:color w:val="17365D" w:themeColor="text2" w:themeShade="BF"/>
                <w:lang w:val="en-US"/>
              </w:rPr>
            </w:pPr>
            <w:r w:rsidRPr="00725419">
              <w:rPr>
                <w:color w:val="17365D" w:themeColor="text2" w:themeShade="BF"/>
                <w:lang w:val="en-US"/>
              </w:rPr>
              <w:t>To create a sense of immersion when close to the sound source, the 3D pan level must be 0 for low (distance) parameter values. The pan level should then be set to 1 for higher parameter values. To do this press [SHIFT] and click on the 3D Pan Level effect envelope. This will add a point to the line.</w:t>
            </w:r>
          </w:p>
        </w:tc>
      </w:tr>
      <w:tr w:rsidR="00A65AD1" w:rsidRPr="00725419" w:rsidTr="00A65AD1">
        <w:trPr>
          <w:trHeight w:val="172"/>
        </w:trPr>
        <w:tc>
          <w:tcPr>
            <w:tcW w:w="675" w:type="dxa"/>
            <w:shd w:val="clear" w:color="auto" w:fill="FFFFFF" w:themeFill="background1"/>
          </w:tcPr>
          <w:p w:rsidR="00A65AD1" w:rsidRPr="00725419" w:rsidRDefault="00A65AD1"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23</w:t>
            </w:r>
          </w:p>
        </w:tc>
        <w:tc>
          <w:tcPr>
            <w:tcW w:w="8505" w:type="dxa"/>
            <w:shd w:val="clear" w:color="auto" w:fill="FFFFFF" w:themeFill="background1"/>
          </w:tcPr>
          <w:p w:rsidR="00A65AD1" w:rsidRPr="00725419" w:rsidRDefault="00A65AD1" w:rsidP="00A65AD1">
            <w:pPr>
              <w:pStyle w:val="StandardBullet"/>
              <w:numPr>
                <w:ilvl w:val="0"/>
                <w:numId w:val="0"/>
              </w:numPr>
              <w:spacing w:before="40" w:after="40"/>
              <w:ind w:left="34"/>
              <w:rPr>
                <w:color w:val="17365D" w:themeColor="text2" w:themeShade="BF"/>
                <w:lang w:val="en-US"/>
              </w:rPr>
            </w:pPr>
            <w:r w:rsidRPr="00725419">
              <w:rPr>
                <w:color w:val="17365D" w:themeColor="text2" w:themeShade="BF"/>
                <w:lang w:val="en-US"/>
              </w:rPr>
              <w:t>Click and drag the left most point on the Level automation line to the bottom-left corner of the layer. Then click and drag the other point on the automation line to the top of the layer at the ten yard mark.</w:t>
            </w:r>
          </w:p>
        </w:tc>
      </w:tr>
      <w:tr w:rsidR="00A65AD1" w:rsidRPr="00725419" w:rsidTr="00A65AD1">
        <w:trPr>
          <w:trHeight w:val="172"/>
        </w:trPr>
        <w:tc>
          <w:tcPr>
            <w:tcW w:w="675" w:type="dxa"/>
            <w:shd w:val="clear" w:color="auto" w:fill="FFFFFF" w:themeFill="background1"/>
          </w:tcPr>
          <w:p w:rsidR="00A65AD1" w:rsidRPr="00725419" w:rsidRDefault="00A65AD1"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24</w:t>
            </w:r>
          </w:p>
        </w:tc>
        <w:tc>
          <w:tcPr>
            <w:tcW w:w="8505" w:type="dxa"/>
            <w:shd w:val="clear" w:color="auto" w:fill="FFFFFF" w:themeFill="background1"/>
          </w:tcPr>
          <w:p w:rsidR="00A65AD1" w:rsidRPr="00725419" w:rsidRDefault="00A65AD1" w:rsidP="00A65AD1">
            <w:pPr>
              <w:pStyle w:val="StandardBullet"/>
              <w:numPr>
                <w:ilvl w:val="0"/>
                <w:numId w:val="0"/>
              </w:numPr>
              <w:spacing w:before="40" w:after="40"/>
              <w:ind w:left="34"/>
              <w:rPr>
                <w:color w:val="17365D" w:themeColor="text2" w:themeShade="BF"/>
                <w:lang w:val="en-US"/>
              </w:rPr>
            </w:pPr>
            <w:r w:rsidRPr="00725419">
              <w:rPr>
                <w:color w:val="17365D" w:themeColor="text2" w:themeShade="BF"/>
                <w:lang w:val="en-US"/>
              </w:rPr>
              <w:t>Change the envelope style of the 3D pan level by right-clicking the first point (of the Level effect envelope). A Menu pop-up window should appear.</w:t>
            </w:r>
          </w:p>
        </w:tc>
      </w:tr>
      <w:tr w:rsidR="00A65AD1" w:rsidRPr="00725419" w:rsidTr="00A65AD1">
        <w:trPr>
          <w:trHeight w:val="172"/>
        </w:trPr>
        <w:tc>
          <w:tcPr>
            <w:tcW w:w="675" w:type="dxa"/>
            <w:shd w:val="clear" w:color="auto" w:fill="FFFFFF" w:themeFill="background1"/>
          </w:tcPr>
          <w:p w:rsidR="00A65AD1" w:rsidRPr="00725419" w:rsidRDefault="00A65AD1"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25</w:t>
            </w:r>
          </w:p>
        </w:tc>
        <w:tc>
          <w:tcPr>
            <w:tcW w:w="8505" w:type="dxa"/>
            <w:shd w:val="clear" w:color="auto" w:fill="FFFFFF" w:themeFill="background1"/>
          </w:tcPr>
          <w:p w:rsidR="00A65AD1" w:rsidRPr="00725419" w:rsidRDefault="00A65AD1" w:rsidP="00A65AD1">
            <w:pPr>
              <w:pStyle w:val="StandardBullet"/>
              <w:numPr>
                <w:ilvl w:val="0"/>
                <w:numId w:val="0"/>
              </w:numPr>
              <w:spacing w:before="40" w:after="40"/>
              <w:ind w:left="34"/>
              <w:rPr>
                <w:color w:val="17365D" w:themeColor="text2" w:themeShade="BF"/>
                <w:lang w:val="en-US"/>
              </w:rPr>
            </w:pPr>
            <w:r w:rsidRPr="00725419">
              <w:rPr>
                <w:color w:val="17365D" w:themeColor="text2" w:themeShade="BF"/>
                <w:lang w:val="en-US"/>
              </w:rPr>
              <w:t xml:space="preserve">Select the option 'Linear'. The envelope will redraw itself. </w:t>
            </w:r>
          </w:p>
        </w:tc>
      </w:tr>
      <w:tr w:rsidR="00A65AD1" w:rsidRPr="00725419" w:rsidTr="00A65AD1">
        <w:trPr>
          <w:trHeight w:val="172"/>
        </w:trPr>
        <w:tc>
          <w:tcPr>
            <w:tcW w:w="675" w:type="dxa"/>
            <w:shd w:val="clear" w:color="auto" w:fill="FFFFFF" w:themeFill="background1"/>
          </w:tcPr>
          <w:p w:rsidR="00A65AD1" w:rsidRPr="00725419" w:rsidRDefault="00A65AD1"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26</w:t>
            </w:r>
          </w:p>
        </w:tc>
        <w:tc>
          <w:tcPr>
            <w:tcW w:w="8505" w:type="dxa"/>
            <w:shd w:val="clear" w:color="auto" w:fill="FFFFFF" w:themeFill="background1"/>
          </w:tcPr>
          <w:p w:rsidR="00A65AD1" w:rsidRPr="00725419" w:rsidRDefault="00A65AD1" w:rsidP="00A65AD1">
            <w:pPr>
              <w:pStyle w:val="StandardBullet"/>
              <w:numPr>
                <w:ilvl w:val="0"/>
                <w:numId w:val="0"/>
              </w:numPr>
              <w:spacing w:before="40" w:after="40"/>
              <w:ind w:left="34"/>
              <w:rPr>
                <w:color w:val="17365D" w:themeColor="text2" w:themeShade="BF"/>
                <w:lang w:val="en-US"/>
              </w:rPr>
            </w:pPr>
            <w:r w:rsidRPr="00725419">
              <w:rPr>
                <w:color w:val="17365D" w:themeColor="text2" w:themeShade="BF"/>
                <w:lang w:val="en-US"/>
              </w:rPr>
              <w:t xml:space="preserve">Move the parameter cursor to 0. </w:t>
            </w:r>
          </w:p>
        </w:tc>
      </w:tr>
    </w:tbl>
    <w:p w:rsidR="00A65AD1" w:rsidRPr="00725419" w:rsidRDefault="00A65AD1" w:rsidP="00715C5D">
      <w:pPr>
        <w:rPr>
          <w:rFonts w:ascii="DINOT" w:hAnsi="DINOT" w:cs="Arial"/>
          <w:lang w:val="en-US"/>
        </w:rPr>
      </w:pPr>
    </w:p>
    <w:p w:rsidR="00715C5D" w:rsidRPr="00725419" w:rsidRDefault="00A65AD1" w:rsidP="00715C5D">
      <w:pPr>
        <w:rPr>
          <w:rFonts w:ascii="DINOT" w:hAnsi="DINOT" w:cs="Arial"/>
          <w:lang w:val="en-US"/>
        </w:rPr>
      </w:pPr>
      <w:r w:rsidRPr="00725419">
        <w:rPr>
          <w:rFonts w:ascii="DINOT" w:hAnsi="DINOT" w:cs="Arial"/>
          <w:lang w:val="en-US"/>
        </w:rPr>
        <w:t>The complete custom rolloff is shown in the figure below.</w:t>
      </w:r>
    </w:p>
    <w:p w:rsidR="00A65AD1" w:rsidRPr="00725419" w:rsidRDefault="00A65AD1" w:rsidP="00715C5D">
      <w:pPr>
        <w:rPr>
          <w:rFonts w:ascii="DINOT" w:hAnsi="DINOT" w:cs="Arial"/>
          <w:lang w:val="en-US"/>
        </w:rPr>
      </w:pPr>
    </w:p>
    <w:p w:rsidR="00254086" w:rsidRPr="00725419" w:rsidRDefault="00254086" w:rsidP="00BA2D30">
      <w:pPr>
        <w:pStyle w:val="Caption"/>
        <w:rPr>
          <w:lang w:val="en-US"/>
        </w:rPr>
      </w:pPr>
      <w:r w:rsidRPr="00725419">
        <w:drawing>
          <wp:inline distT="0" distB="0" distL="0" distR="0">
            <wp:extent cx="4614545" cy="967105"/>
            <wp:effectExtent l="19050" t="19050" r="14605" b="23495"/>
            <wp:docPr id="125" name="Picture 125"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Picture 4"/>
                    <pic:cNvPicPr>
                      <a:picLocks noChangeAspect="1" noChangeArrowheads="1"/>
                    </pic:cNvPicPr>
                  </pic:nvPicPr>
                  <pic:blipFill>
                    <a:blip r:embed="rId158" cstate="print"/>
                    <a:stretch>
                      <a:fillRect/>
                    </a:stretch>
                  </pic:blipFill>
                  <pic:spPr bwMode="auto">
                    <a:xfrm>
                      <a:off x="0" y="0"/>
                      <a:ext cx="4614545" cy="967105"/>
                    </a:xfrm>
                    <a:prstGeom prst="rect">
                      <a:avLst/>
                    </a:prstGeom>
                    <a:noFill/>
                    <a:ln w="6350"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Simulating Distance: Complete Layout</w:t>
      </w:r>
    </w:p>
    <w:p w:rsidR="00715C5D" w:rsidRPr="00725419" w:rsidRDefault="00715C5D" w:rsidP="00967EA9">
      <w:pPr>
        <w:pStyle w:val="Heading3"/>
        <w:rPr>
          <w:rFonts w:ascii="DINOT" w:hAnsi="DINOT" w:cs="Arial"/>
          <w:lang w:val="en-US"/>
        </w:rPr>
      </w:pPr>
      <w:bookmarkStart w:id="571" w:name="_Toc287868919"/>
      <w:r w:rsidRPr="00725419">
        <w:rPr>
          <w:rFonts w:ascii="DINOT" w:hAnsi="DINOT" w:cs="Arial"/>
          <w:lang w:val="en-US"/>
        </w:rPr>
        <w:t>Auditioning the Event</w:t>
      </w:r>
      <w:bookmarkEnd w:id="571"/>
    </w:p>
    <w:p w:rsidR="00715C5D" w:rsidRPr="00725419" w:rsidRDefault="00715C5D" w:rsidP="00715C5D">
      <w:pPr>
        <w:rPr>
          <w:rFonts w:ascii="DINOT" w:hAnsi="DINOT" w:cs="Arial"/>
          <w:lang w:val="en-US"/>
        </w:rPr>
      </w:pPr>
      <w:r w:rsidRPr="00725419">
        <w:rPr>
          <w:rFonts w:ascii="DINOT" w:hAnsi="DINOT" w:cs="Arial"/>
          <w:lang w:val="en-US"/>
        </w:rPr>
        <w:t xml:space="preserve">Now the </w:t>
      </w:r>
      <w:r w:rsidR="002F5A0D">
        <w:rPr>
          <w:rFonts w:ascii="DINOT" w:hAnsi="DINOT" w:cs="Arial"/>
          <w:lang w:val="en-US"/>
        </w:rPr>
        <w:t>Event</w:t>
      </w:r>
      <w:r w:rsidRPr="00725419">
        <w:rPr>
          <w:rFonts w:ascii="DINOT" w:hAnsi="DINOT" w:cs="Arial"/>
          <w:lang w:val="en-US"/>
        </w:rPr>
        <w:t xml:space="preserve"> is complete, the simulated distance can be auditioned.</w:t>
      </w:r>
      <w:r w:rsidR="00DA486A" w:rsidRPr="00725419">
        <w:rPr>
          <w:rFonts w:ascii="DINOT" w:hAnsi="DINOT" w:cs="Arial"/>
          <w:lang w:val="en-US"/>
        </w:rPr>
        <w:t xml:space="preserve"> </w:t>
      </w:r>
      <w:r w:rsidRPr="00725419">
        <w:rPr>
          <w:rFonts w:ascii="DINOT" w:hAnsi="DINOT" w:cs="Arial"/>
          <w:lang w:val="en-US"/>
        </w:rPr>
        <w:t>To experience the full impact of the distance parameter a 5.1 speaker system is required.</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65AD1" w:rsidRPr="00725419" w:rsidTr="00A65AD1">
        <w:trPr>
          <w:trHeight w:val="279"/>
        </w:trPr>
        <w:tc>
          <w:tcPr>
            <w:tcW w:w="9180" w:type="dxa"/>
            <w:gridSpan w:val="2"/>
            <w:shd w:val="clear" w:color="auto" w:fill="FFFFFF" w:themeFill="background1"/>
          </w:tcPr>
          <w:p w:rsidR="00A65AD1" w:rsidRPr="00725419" w:rsidRDefault="00A65AD1" w:rsidP="004124D8">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 xml:space="preserve">Process: </w:t>
            </w:r>
            <w:r w:rsidR="004124D8" w:rsidRPr="00725419">
              <w:rPr>
                <w:rFonts w:ascii="DINOT" w:hAnsi="DINOT" w:cs="Arial"/>
                <w:b/>
                <w:color w:val="17365D" w:themeColor="text2" w:themeShade="BF"/>
                <w:lang w:val="en-US"/>
              </w:rPr>
              <w:t>Auditioning the Event</w:t>
            </w:r>
          </w:p>
        </w:tc>
      </w:tr>
      <w:tr w:rsidR="00A65AD1" w:rsidRPr="00725419" w:rsidTr="00A65AD1">
        <w:trPr>
          <w:trHeight w:val="56"/>
        </w:trPr>
        <w:tc>
          <w:tcPr>
            <w:tcW w:w="675" w:type="dxa"/>
            <w:shd w:val="clear" w:color="auto" w:fill="FFFFFF" w:themeFill="background1"/>
          </w:tcPr>
          <w:p w:rsidR="00A65AD1" w:rsidRPr="00725419" w:rsidRDefault="00A65AD1"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65AD1" w:rsidRPr="00725419" w:rsidRDefault="00A65AD1" w:rsidP="00A65AD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4124D8" w:rsidRPr="00725419" w:rsidTr="00A65AD1">
        <w:trPr>
          <w:trHeight w:val="172"/>
        </w:trPr>
        <w:tc>
          <w:tcPr>
            <w:tcW w:w="675" w:type="dxa"/>
            <w:shd w:val="clear" w:color="auto" w:fill="FFFFFF" w:themeFill="background1"/>
          </w:tcPr>
          <w:p w:rsidR="004124D8" w:rsidRPr="00725419" w:rsidRDefault="004124D8"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27</w:t>
            </w:r>
          </w:p>
        </w:tc>
        <w:tc>
          <w:tcPr>
            <w:tcW w:w="8505" w:type="dxa"/>
            <w:shd w:val="clear" w:color="auto" w:fill="FFFFFF" w:themeFill="background1"/>
          </w:tcPr>
          <w:p w:rsidR="004124D8" w:rsidRPr="00725419" w:rsidRDefault="004124D8" w:rsidP="004124D8">
            <w:pPr>
              <w:pStyle w:val="StandardBullet"/>
              <w:numPr>
                <w:ilvl w:val="0"/>
                <w:numId w:val="0"/>
              </w:numPr>
              <w:spacing w:before="40" w:after="40"/>
              <w:ind w:left="34"/>
              <w:rPr>
                <w:color w:val="17365D" w:themeColor="text2" w:themeShade="BF"/>
                <w:lang w:val="en-US"/>
              </w:rPr>
            </w:pPr>
            <w:r w:rsidRPr="00725419">
              <w:rPr>
                <w:color w:val="17365D" w:themeColor="text2" w:themeShade="BF"/>
                <w:lang w:val="en-US"/>
              </w:rPr>
              <w:t>Press the [SPACEBAR]. The audition should start.</w:t>
            </w:r>
          </w:p>
        </w:tc>
      </w:tr>
      <w:tr w:rsidR="004124D8" w:rsidRPr="00725419" w:rsidTr="00A65AD1">
        <w:trPr>
          <w:trHeight w:val="172"/>
        </w:trPr>
        <w:tc>
          <w:tcPr>
            <w:tcW w:w="675" w:type="dxa"/>
            <w:shd w:val="clear" w:color="auto" w:fill="FFFFFF" w:themeFill="background1"/>
          </w:tcPr>
          <w:p w:rsidR="004124D8" w:rsidRPr="00725419" w:rsidRDefault="004124D8"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28</w:t>
            </w:r>
          </w:p>
        </w:tc>
        <w:tc>
          <w:tcPr>
            <w:tcW w:w="8505" w:type="dxa"/>
            <w:shd w:val="clear" w:color="auto" w:fill="FFFFFF" w:themeFill="background1"/>
          </w:tcPr>
          <w:p w:rsidR="004124D8" w:rsidRPr="00725419" w:rsidRDefault="004124D8" w:rsidP="004124D8">
            <w:pPr>
              <w:pStyle w:val="StandardBullet"/>
              <w:numPr>
                <w:ilvl w:val="0"/>
                <w:numId w:val="0"/>
              </w:numPr>
              <w:spacing w:before="40" w:after="40"/>
              <w:ind w:left="34"/>
              <w:rPr>
                <w:color w:val="17365D" w:themeColor="text2" w:themeShade="BF"/>
                <w:lang w:val="en-US"/>
              </w:rPr>
            </w:pPr>
            <w:r w:rsidRPr="00725419">
              <w:rPr>
                <w:color w:val="17365D" w:themeColor="text2" w:themeShade="BF"/>
                <w:lang w:val="en-US"/>
              </w:rPr>
              <w:t>Using the mouse to move the (distance) parameter to the right, note how the high frequencies and volume decrease as the value of the (distance) parameter is increased.</w:t>
            </w:r>
          </w:p>
        </w:tc>
      </w:tr>
      <w:tr w:rsidR="004124D8" w:rsidRPr="00725419" w:rsidTr="00A65AD1">
        <w:trPr>
          <w:trHeight w:val="172"/>
        </w:trPr>
        <w:tc>
          <w:tcPr>
            <w:tcW w:w="675" w:type="dxa"/>
            <w:shd w:val="clear" w:color="auto" w:fill="FFFFFF" w:themeFill="background1"/>
          </w:tcPr>
          <w:p w:rsidR="004124D8" w:rsidRPr="00725419" w:rsidRDefault="004124D8"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29</w:t>
            </w:r>
          </w:p>
        </w:tc>
        <w:tc>
          <w:tcPr>
            <w:tcW w:w="8505" w:type="dxa"/>
            <w:shd w:val="clear" w:color="auto" w:fill="FFFFFF" w:themeFill="background1"/>
          </w:tcPr>
          <w:p w:rsidR="004124D8" w:rsidRPr="00725419" w:rsidRDefault="004124D8" w:rsidP="004124D8">
            <w:pPr>
              <w:pStyle w:val="StandardBullet"/>
              <w:numPr>
                <w:ilvl w:val="0"/>
                <w:numId w:val="0"/>
              </w:numPr>
              <w:spacing w:before="40" w:after="40"/>
              <w:ind w:left="34"/>
              <w:rPr>
                <w:color w:val="17365D" w:themeColor="text2" w:themeShade="BF"/>
                <w:lang w:val="en-US"/>
              </w:rPr>
            </w:pPr>
            <w:r w:rsidRPr="00725419">
              <w:rPr>
                <w:color w:val="17365D" w:themeColor="text2" w:themeShade="BF"/>
                <w:lang w:val="en-US"/>
              </w:rPr>
              <w:t>To hear the effect, open the Window menu and select Audition 3D. The Audition 3D pop-up window should appear.</w:t>
            </w:r>
          </w:p>
        </w:tc>
      </w:tr>
      <w:tr w:rsidR="004124D8" w:rsidRPr="00725419" w:rsidTr="00A65AD1">
        <w:trPr>
          <w:trHeight w:val="172"/>
        </w:trPr>
        <w:tc>
          <w:tcPr>
            <w:tcW w:w="675" w:type="dxa"/>
            <w:shd w:val="clear" w:color="auto" w:fill="FFFFFF" w:themeFill="background1"/>
          </w:tcPr>
          <w:p w:rsidR="004124D8" w:rsidRPr="00725419" w:rsidRDefault="004124D8" w:rsidP="00A65AD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30</w:t>
            </w:r>
          </w:p>
        </w:tc>
        <w:tc>
          <w:tcPr>
            <w:tcW w:w="8505" w:type="dxa"/>
            <w:shd w:val="clear" w:color="auto" w:fill="FFFFFF" w:themeFill="background1"/>
          </w:tcPr>
          <w:p w:rsidR="004124D8" w:rsidRPr="00725419" w:rsidRDefault="004124D8" w:rsidP="004124D8">
            <w:pPr>
              <w:pStyle w:val="StandardBullet"/>
              <w:numPr>
                <w:ilvl w:val="0"/>
                <w:numId w:val="0"/>
              </w:numPr>
              <w:spacing w:before="40" w:after="40"/>
              <w:ind w:left="34"/>
              <w:rPr>
                <w:color w:val="17365D" w:themeColor="text2" w:themeShade="BF"/>
                <w:lang w:val="en-US"/>
              </w:rPr>
            </w:pPr>
            <w:r w:rsidRPr="00725419">
              <w:rPr>
                <w:color w:val="17365D" w:themeColor="text2" w:themeShade="BF"/>
                <w:lang w:val="en-US"/>
              </w:rPr>
              <w:t>Set the sliders as shown in the figure, making sure the zoom slide is set to 100.</w:t>
            </w:r>
          </w:p>
        </w:tc>
      </w:tr>
    </w:tbl>
    <w:p w:rsidR="00A65AD1" w:rsidRPr="00725419" w:rsidRDefault="00A65AD1" w:rsidP="00715C5D">
      <w:pPr>
        <w:rPr>
          <w:rFonts w:ascii="DINOT" w:hAnsi="DINOT" w:cs="Arial"/>
          <w:lang w:val="en-US"/>
        </w:rPr>
      </w:pPr>
    </w:p>
    <w:p w:rsidR="00715C5D" w:rsidRPr="00725419" w:rsidRDefault="00D903F6" w:rsidP="00095465">
      <w:pPr>
        <w:pStyle w:val="Steps"/>
        <w:ind w:left="0" w:firstLine="0"/>
        <w:jc w:val="center"/>
        <w:rPr>
          <w:rFonts w:ascii="DINOT" w:hAnsi="DINOT" w:cs="Arial"/>
        </w:rPr>
      </w:pPr>
      <w:r w:rsidRPr="00725419">
        <w:rPr>
          <w:rFonts w:ascii="DINOT" w:hAnsi="DINOT" w:cs="Arial"/>
          <w:noProof/>
          <w:lang w:val="en-AU" w:eastAsia="ja-JP"/>
        </w:rPr>
        <w:lastRenderedPageBreak/>
        <w:drawing>
          <wp:inline distT="0" distB="0" distL="0" distR="0">
            <wp:extent cx="2183130" cy="2252345"/>
            <wp:effectExtent l="19050" t="0" r="7620" b="0"/>
            <wp:docPr id="333" name="Picture 332" descr="FMOD_fig64_3D_aud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64_3D_audition.jpg"/>
                    <pic:cNvPicPr/>
                  </pic:nvPicPr>
                  <pic:blipFill>
                    <a:blip r:embed="rId159" cstate="print"/>
                    <a:stretch>
                      <a:fillRect/>
                    </a:stretch>
                  </pic:blipFill>
                  <pic:spPr>
                    <a:xfrm>
                      <a:off x="0" y="0"/>
                      <a:ext cx="2183130" cy="2252345"/>
                    </a:xfrm>
                    <a:prstGeom prst="rect">
                      <a:avLst/>
                    </a:prstGeom>
                  </pic:spPr>
                </pic:pic>
              </a:graphicData>
            </a:graphic>
          </wp:inline>
        </w:drawing>
      </w:r>
    </w:p>
    <w:p w:rsidR="00715C5D" w:rsidRPr="00725419" w:rsidRDefault="00715C5D" w:rsidP="00BA2D30">
      <w:pPr>
        <w:pStyle w:val="Caption"/>
        <w:rPr>
          <w:lang w:val="en-US"/>
        </w:rPr>
      </w:pPr>
      <w:r w:rsidRPr="00725419">
        <w:rPr>
          <w:lang w:val="en-US"/>
        </w:rPr>
        <w:t>The 3D Audition Tool</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4124D8" w:rsidRPr="00725419" w:rsidTr="00DF3B21">
        <w:trPr>
          <w:trHeight w:val="279"/>
        </w:trPr>
        <w:tc>
          <w:tcPr>
            <w:tcW w:w="9180" w:type="dxa"/>
            <w:gridSpan w:val="2"/>
            <w:shd w:val="clear" w:color="auto" w:fill="FFFFFF" w:themeFill="background1"/>
          </w:tcPr>
          <w:p w:rsidR="004124D8" w:rsidRPr="00725419" w:rsidRDefault="004124D8" w:rsidP="00DF3B21">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Auditioning the Event (cont.)</w:t>
            </w:r>
          </w:p>
        </w:tc>
      </w:tr>
      <w:tr w:rsidR="004124D8" w:rsidRPr="00725419" w:rsidTr="00DF3B21">
        <w:trPr>
          <w:trHeight w:val="56"/>
        </w:trPr>
        <w:tc>
          <w:tcPr>
            <w:tcW w:w="675" w:type="dxa"/>
            <w:shd w:val="clear" w:color="auto" w:fill="FFFFFF" w:themeFill="background1"/>
          </w:tcPr>
          <w:p w:rsidR="004124D8" w:rsidRPr="00725419" w:rsidRDefault="004124D8" w:rsidP="00DF3B2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4124D8" w:rsidRPr="00725419" w:rsidRDefault="004124D8" w:rsidP="00DF3B2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4124D8" w:rsidRPr="00725419" w:rsidTr="00DF3B21">
        <w:trPr>
          <w:trHeight w:val="172"/>
        </w:trPr>
        <w:tc>
          <w:tcPr>
            <w:tcW w:w="675" w:type="dxa"/>
            <w:shd w:val="clear" w:color="auto" w:fill="FFFFFF" w:themeFill="background1"/>
          </w:tcPr>
          <w:p w:rsidR="004124D8" w:rsidRPr="00725419" w:rsidRDefault="004124D8" w:rsidP="004124D8">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31</w:t>
            </w:r>
          </w:p>
        </w:tc>
        <w:tc>
          <w:tcPr>
            <w:tcW w:w="8505" w:type="dxa"/>
            <w:shd w:val="clear" w:color="auto" w:fill="FFFFFF" w:themeFill="background1"/>
          </w:tcPr>
          <w:p w:rsidR="004124D8" w:rsidRPr="00725419" w:rsidRDefault="004124D8" w:rsidP="00DF3B21">
            <w:pPr>
              <w:pStyle w:val="StandardBullet"/>
              <w:numPr>
                <w:ilvl w:val="0"/>
                <w:numId w:val="0"/>
              </w:numPr>
              <w:spacing w:before="40" w:after="40"/>
              <w:ind w:left="34"/>
              <w:rPr>
                <w:color w:val="17365D" w:themeColor="text2" w:themeShade="BF"/>
                <w:lang w:val="en-US"/>
              </w:rPr>
            </w:pPr>
            <w:r w:rsidRPr="00725419">
              <w:rPr>
                <w:color w:val="17365D" w:themeColor="text2" w:themeShade="BF"/>
                <w:lang w:val="en-US"/>
              </w:rPr>
              <w:t xml:space="preserve">The </w:t>
            </w:r>
            <w:r w:rsidR="002F5A0D">
              <w:rPr>
                <w:color w:val="17365D" w:themeColor="text2" w:themeShade="BF"/>
                <w:lang w:val="en-US"/>
              </w:rPr>
              <w:t>Event</w:t>
            </w:r>
            <w:r w:rsidRPr="00725419">
              <w:rPr>
                <w:color w:val="17365D" w:themeColor="text2" w:themeShade="BF"/>
                <w:lang w:val="en-US"/>
              </w:rPr>
              <w:t xml:space="preserve"> should now be automatically moving in a virtual 3D space. The drums should appear to be getting closer, immersing the listener (while in 2D panning) and then moving away. As the drums are in the distance, the high frequencies are filtered, and the reverb should be more obvious.</w:t>
            </w:r>
          </w:p>
        </w:tc>
      </w:tr>
    </w:tbl>
    <w:p w:rsidR="004124D8" w:rsidRPr="00725419" w:rsidRDefault="004124D8" w:rsidP="004124D8">
      <w:pPr>
        <w:rPr>
          <w:rFonts w:ascii="DINOT" w:hAnsi="DINOT"/>
          <w:lang w:val="en-US"/>
        </w:rPr>
      </w:pPr>
    </w:p>
    <w:p w:rsidR="00715C5D" w:rsidRPr="00725419" w:rsidRDefault="00715C5D" w:rsidP="004124D8">
      <w:pPr>
        <w:rPr>
          <w:rFonts w:ascii="DINOT" w:hAnsi="DINOT"/>
          <w:lang w:val="en-US"/>
        </w:rPr>
      </w:pPr>
      <w:r w:rsidRPr="00725419">
        <w:rPr>
          <w:rFonts w:ascii="DINOT" w:hAnsi="DINOT"/>
          <w:lang w:val="en-US"/>
        </w:rPr>
        <w:t xml:space="preserve">This tutorial demonstrated how to simulate distance using FMOD </w:t>
      </w:r>
      <w:r w:rsidR="00F92E68" w:rsidRPr="00725419">
        <w:rPr>
          <w:rFonts w:ascii="DINOT" w:hAnsi="DINOT"/>
          <w:lang w:val="en-US"/>
        </w:rPr>
        <w:t>Designer 2010</w:t>
      </w:r>
      <w:r w:rsidRPr="00725419">
        <w:rPr>
          <w:rFonts w:ascii="DINOT" w:hAnsi="DINOT"/>
          <w:lang w:val="en-US"/>
        </w:rPr>
        <w:t xml:space="preserve"> and FMOD Ex.</w:t>
      </w:r>
    </w:p>
    <w:p w:rsidR="00715C5D" w:rsidRPr="00725419" w:rsidRDefault="00715C5D" w:rsidP="00715C5D">
      <w:pPr>
        <w:rPr>
          <w:rFonts w:ascii="DINOT" w:hAnsi="DINOT" w:cs="Arial"/>
          <w:lang w:val="en-US"/>
        </w:rPr>
      </w:pPr>
    </w:p>
    <w:p w:rsidR="004124D8" w:rsidRPr="00725419" w:rsidRDefault="004124D8" w:rsidP="004124D8">
      <w:pPr>
        <w:pStyle w:val="Note"/>
        <w:spacing w:after="60"/>
        <w:rPr>
          <w:rFonts w:ascii="DINOT" w:hAnsi="DINOT"/>
          <w:lang w:val="en-US"/>
        </w:rPr>
      </w:pPr>
      <w:r w:rsidRPr="00725419">
        <w:rPr>
          <w:rFonts w:ascii="DINOT" w:hAnsi="DINOT"/>
          <w:sz w:val="60"/>
          <w:lang w:val="en-US"/>
        </w:rPr>
        <w:sym w:font="Wingdings" w:char="F03A"/>
      </w:r>
      <w:r w:rsidRPr="00725419">
        <w:rPr>
          <w:rFonts w:ascii="DINOT" w:hAnsi="DINOT"/>
          <w:lang w:val="en-US"/>
        </w:rPr>
        <w:t>Note to Programmer</w:t>
      </w:r>
    </w:p>
    <w:p w:rsidR="004124D8" w:rsidRPr="00725419" w:rsidRDefault="004124D8" w:rsidP="004124D8">
      <w:pPr>
        <w:pStyle w:val="Note"/>
        <w:rPr>
          <w:rFonts w:ascii="DINOT" w:hAnsi="DINOT"/>
          <w:b w:val="0"/>
          <w:sz w:val="22"/>
          <w:lang w:val="en-US"/>
        </w:rPr>
      </w:pPr>
      <w:r w:rsidRPr="00725419">
        <w:rPr>
          <w:rFonts w:ascii="DINOT" w:hAnsi="DINOT"/>
          <w:b w:val="0"/>
          <w:sz w:val="22"/>
          <w:lang w:val="en-US"/>
        </w:rPr>
        <w:t xml:space="preserve">The 'Occlusion' effect will only use a low pass filter when the flag FMOD_INIT_SOFTWARE_OCCLUSION is set to TRUE during the initialization of the FMOD system or </w:t>
      </w:r>
      <w:r w:rsidR="002F5A0D">
        <w:rPr>
          <w:rFonts w:ascii="DINOT" w:hAnsi="DINOT"/>
          <w:b w:val="0"/>
          <w:sz w:val="22"/>
          <w:lang w:val="en-US"/>
        </w:rPr>
        <w:t>Event</w:t>
      </w:r>
      <w:r w:rsidRPr="00725419">
        <w:rPr>
          <w:rFonts w:ascii="DINOT" w:hAnsi="DINOT"/>
          <w:b w:val="0"/>
          <w:sz w:val="22"/>
          <w:lang w:val="en-US"/>
        </w:rPr>
        <w:t xml:space="preserve"> object. If this flag is not set the signal will only be rendered using volume attenuation.</w:t>
      </w:r>
    </w:p>
    <w:p w:rsidR="004124D8" w:rsidRPr="00725419" w:rsidRDefault="004124D8">
      <w:pPr>
        <w:rPr>
          <w:rFonts w:ascii="DINOT" w:hAnsi="DINOT" w:cs="Arial"/>
          <w:b/>
          <w:lang w:val="en-US"/>
        </w:rPr>
      </w:pPr>
    </w:p>
    <w:p w:rsidR="00536E0D" w:rsidRPr="00725419" w:rsidRDefault="00536E0D" w:rsidP="00536E0D">
      <w:pPr>
        <w:jc w:val="center"/>
        <w:rPr>
          <w:rFonts w:ascii="DINOT" w:hAnsi="DINOT" w:cs="Arial"/>
          <w:b/>
          <w:lang w:val="en-US"/>
        </w:rPr>
      </w:pPr>
    </w:p>
    <w:p w:rsidR="00536E0D" w:rsidRPr="00725419" w:rsidRDefault="00536E0D">
      <w:pPr>
        <w:rPr>
          <w:rFonts w:ascii="DINOT" w:eastAsia="AppleGothic" w:hAnsi="DINOT" w:cs="Arial"/>
          <w:b/>
          <w:color w:val="365F91" w:themeColor="accent1" w:themeShade="BF"/>
          <w:sz w:val="28"/>
          <w:lang w:val="en-US"/>
        </w:rPr>
      </w:pPr>
      <w:r w:rsidRPr="00725419">
        <w:rPr>
          <w:rFonts w:ascii="DINOT" w:hAnsi="DINOT" w:cs="Arial"/>
          <w:lang w:val="en-US"/>
        </w:rPr>
        <w:br w:type="page"/>
      </w:r>
    </w:p>
    <w:p w:rsidR="00715C5D" w:rsidRPr="00725419" w:rsidRDefault="00095465" w:rsidP="00967EA9">
      <w:pPr>
        <w:pStyle w:val="Heading2"/>
        <w:rPr>
          <w:rFonts w:ascii="DINOT" w:hAnsi="DINOT" w:cs="Arial"/>
          <w:lang w:val="en-US"/>
        </w:rPr>
      </w:pPr>
      <w:bookmarkStart w:id="572" w:name="_Toc287868920"/>
      <w:r w:rsidRPr="00725419">
        <w:rPr>
          <w:rFonts w:ascii="DINOT" w:hAnsi="DINOT" w:cs="Arial"/>
          <w:lang w:val="en-US"/>
        </w:rPr>
        <w:lastRenderedPageBreak/>
        <w:t>Fun with Multi-Channel Files</w:t>
      </w:r>
      <w:bookmarkEnd w:id="572"/>
    </w:p>
    <w:p w:rsidR="00715C5D" w:rsidRPr="00725419" w:rsidRDefault="00715C5D" w:rsidP="00715C5D">
      <w:pPr>
        <w:rPr>
          <w:rFonts w:ascii="DINOT" w:hAnsi="DINOT" w:cs="Arial"/>
          <w:lang w:val="en-US"/>
        </w:rPr>
      </w:pPr>
      <w:r w:rsidRPr="00725419">
        <w:rPr>
          <w:rFonts w:ascii="DINOT" w:hAnsi="DINOT" w:cs="Arial"/>
          <w:lang w:val="en-US"/>
        </w:rPr>
        <w:t>This tutorial demonstrates how dynamically mixing the channels of a multi-channel audio file can be used to create sample accurate blends between audio content.</w:t>
      </w:r>
    </w:p>
    <w:p w:rsidR="00715C5D" w:rsidRPr="00725419" w:rsidRDefault="00715C5D" w:rsidP="00967EA9">
      <w:pPr>
        <w:outlineLvl w:val="0"/>
        <w:rPr>
          <w:rFonts w:ascii="DINOT" w:hAnsi="DINOT" w:cs="Arial"/>
          <w:lang w:val="en-US"/>
        </w:rPr>
      </w:pPr>
      <w:r w:rsidRPr="00725419">
        <w:rPr>
          <w:rFonts w:ascii="DINOT" w:hAnsi="DINOT" w:cs="Arial"/>
          <w:lang w:val="en-US"/>
        </w:rPr>
        <w:t>This tutorial uses the following audio file, 'MultiChannel.wav'</w:t>
      </w:r>
    </w:p>
    <w:p w:rsidR="00715C5D" w:rsidRPr="00725419" w:rsidRDefault="00CB418F" w:rsidP="00715C5D">
      <w:pPr>
        <w:rPr>
          <w:rFonts w:ascii="DINOT" w:hAnsi="DINOT" w:cs="Arial"/>
          <w:lang w:val="en-US"/>
        </w:rPr>
      </w:pPr>
      <w:r w:rsidRPr="00725419">
        <w:rPr>
          <w:rFonts w:ascii="DINOT" w:hAnsi="DINOT" w:cs="Arial"/>
          <w:lang w:val="en-US"/>
        </w:rPr>
        <w:t>This</w:t>
      </w:r>
      <w:r w:rsidR="00715C5D" w:rsidRPr="00725419">
        <w:rPr>
          <w:rFonts w:ascii="DINOT" w:hAnsi="DINOT" w:cs="Arial"/>
          <w:lang w:val="en-US"/>
        </w:rPr>
        <w:t xml:space="preserve"> tutorial demonstrates:</w:t>
      </w:r>
    </w:p>
    <w:p w:rsidR="00715C5D" w:rsidRPr="00725419" w:rsidRDefault="00715C5D" w:rsidP="00421380">
      <w:pPr>
        <w:pStyle w:val="StandardBullet"/>
        <w:tabs>
          <w:tab w:val="clear" w:pos="720"/>
          <w:tab w:val="num" w:pos="426"/>
        </w:tabs>
        <w:ind w:left="426" w:hanging="426"/>
        <w:rPr>
          <w:lang w:val="en-US"/>
        </w:rPr>
      </w:pPr>
      <w:r w:rsidRPr="00725419">
        <w:rPr>
          <w:lang w:val="en-US"/>
        </w:rPr>
        <w:t>Using a parameter</w:t>
      </w:r>
    </w:p>
    <w:p w:rsidR="00715C5D" w:rsidRPr="00725419" w:rsidRDefault="00715C5D" w:rsidP="00421380">
      <w:pPr>
        <w:pStyle w:val="StandardBullet"/>
        <w:tabs>
          <w:tab w:val="clear" w:pos="720"/>
          <w:tab w:val="num" w:pos="426"/>
        </w:tabs>
        <w:ind w:left="426" w:hanging="426"/>
        <w:rPr>
          <w:lang w:val="en-US"/>
        </w:rPr>
      </w:pPr>
      <w:r w:rsidRPr="00725419">
        <w:rPr>
          <w:lang w:val="en-US"/>
        </w:rPr>
        <w:t>Using an audio file with multiple channels</w:t>
      </w:r>
    </w:p>
    <w:p w:rsidR="00715C5D" w:rsidRPr="00725419" w:rsidRDefault="00715C5D" w:rsidP="00421380">
      <w:pPr>
        <w:pStyle w:val="StandardBullet"/>
        <w:tabs>
          <w:tab w:val="clear" w:pos="720"/>
          <w:tab w:val="num" w:pos="426"/>
        </w:tabs>
        <w:ind w:left="426" w:hanging="426"/>
        <w:rPr>
          <w:lang w:val="en-US"/>
        </w:rPr>
      </w:pPr>
      <w:r w:rsidRPr="00725419">
        <w:rPr>
          <w:lang w:val="en-US"/>
        </w:rPr>
        <w:t>Using the 'Channel Mix' effect</w:t>
      </w:r>
    </w:p>
    <w:p w:rsidR="00715C5D" w:rsidRPr="00725419" w:rsidRDefault="00715C5D" w:rsidP="00421380">
      <w:pPr>
        <w:pStyle w:val="StandardBullet"/>
        <w:tabs>
          <w:tab w:val="clear" w:pos="720"/>
          <w:tab w:val="num" w:pos="426"/>
        </w:tabs>
        <w:ind w:left="426" w:hanging="426"/>
        <w:rPr>
          <w:lang w:val="en-US"/>
        </w:rPr>
      </w:pPr>
      <w:r w:rsidRPr="00725419">
        <w:rPr>
          <w:lang w:val="en-US"/>
        </w:rPr>
        <w:t xml:space="preserve">Setting the 'Channel Setup' attribute of a wave </w:t>
      </w:r>
      <w:r w:rsidR="00F94CC5">
        <w:rPr>
          <w:lang w:val="en-US"/>
        </w:rPr>
        <w:t>Bank</w:t>
      </w:r>
    </w:p>
    <w:p w:rsidR="00715C5D" w:rsidRPr="00725419" w:rsidRDefault="00715C5D" w:rsidP="00421380">
      <w:pPr>
        <w:pStyle w:val="StandardBullet"/>
        <w:tabs>
          <w:tab w:val="clear" w:pos="720"/>
          <w:tab w:val="num" w:pos="426"/>
        </w:tabs>
        <w:ind w:left="426" w:hanging="426"/>
        <w:rPr>
          <w:lang w:val="en-US"/>
        </w:rPr>
      </w:pPr>
      <w:r w:rsidRPr="00725419">
        <w:rPr>
          <w:lang w:val="en-US"/>
        </w:rPr>
        <w:t xml:space="preserve">Auditioning </w:t>
      </w:r>
      <w:r w:rsidR="002F5A0D">
        <w:rPr>
          <w:lang w:val="en-US"/>
        </w:rPr>
        <w:t>Event</w:t>
      </w:r>
      <w:r w:rsidRPr="00725419">
        <w:rPr>
          <w:lang w:val="en-US"/>
        </w:rPr>
        <w:t>s</w:t>
      </w:r>
    </w:p>
    <w:p w:rsidR="00715C5D" w:rsidRPr="00725419" w:rsidRDefault="00715C5D" w:rsidP="00967EA9">
      <w:pPr>
        <w:pStyle w:val="Heading3"/>
        <w:rPr>
          <w:rFonts w:ascii="DINOT" w:hAnsi="DINOT" w:cs="Arial"/>
          <w:lang w:val="en-US"/>
        </w:rPr>
      </w:pPr>
      <w:bookmarkStart w:id="573" w:name="_Toc287868921"/>
      <w:r w:rsidRPr="00725419">
        <w:rPr>
          <w:rFonts w:ascii="DINOT" w:hAnsi="DINOT" w:cs="Arial"/>
          <w:lang w:val="en-US"/>
        </w:rPr>
        <w:t>Multi-Channel Audio File</w:t>
      </w:r>
      <w:bookmarkEnd w:id="573"/>
    </w:p>
    <w:p w:rsidR="00715C5D" w:rsidRPr="00725419" w:rsidRDefault="00715C5D" w:rsidP="00715C5D">
      <w:pPr>
        <w:rPr>
          <w:rFonts w:ascii="DINOT" w:hAnsi="DINOT" w:cs="Arial"/>
          <w:lang w:val="en-US"/>
        </w:rPr>
      </w:pPr>
      <w:r w:rsidRPr="00725419">
        <w:rPr>
          <w:rFonts w:ascii="DINOT" w:hAnsi="DINOT" w:cs="Arial"/>
          <w:lang w:val="en-US"/>
        </w:rPr>
        <w:t>The tutorial requires use of a .wav file with four channels.</w:t>
      </w:r>
      <w:r w:rsidR="00DA486A" w:rsidRPr="00725419">
        <w:rPr>
          <w:rFonts w:ascii="DINOT" w:hAnsi="DINOT" w:cs="Arial"/>
          <w:lang w:val="en-US"/>
        </w:rPr>
        <w:t xml:space="preserve"> </w:t>
      </w:r>
      <w:r w:rsidRPr="00725419">
        <w:rPr>
          <w:rFonts w:ascii="DINOT" w:hAnsi="DINOT" w:cs="Arial"/>
          <w:lang w:val="en-US"/>
        </w:rPr>
        <w:t>This file will be created from two independent stereo audio files.</w:t>
      </w:r>
      <w:r w:rsidR="00DA486A" w:rsidRPr="00725419">
        <w:rPr>
          <w:rFonts w:ascii="DINOT" w:hAnsi="DINOT" w:cs="Arial"/>
          <w:lang w:val="en-US"/>
        </w:rPr>
        <w:t xml:space="preserve"> </w:t>
      </w:r>
      <w:r w:rsidRPr="00725419">
        <w:rPr>
          <w:rFonts w:ascii="DINOT" w:hAnsi="DINOT" w:cs="Arial"/>
          <w:lang w:val="en-US"/>
        </w:rPr>
        <w:t>This technique works very well with music.</w:t>
      </w:r>
      <w:r w:rsidR="00DA486A" w:rsidRPr="00725419">
        <w:rPr>
          <w:rFonts w:ascii="DINOT" w:hAnsi="DINOT" w:cs="Arial"/>
          <w:lang w:val="en-US"/>
        </w:rPr>
        <w:t xml:space="preserve"> </w:t>
      </w:r>
      <w:r w:rsidRPr="00725419">
        <w:rPr>
          <w:rFonts w:ascii="DINOT" w:hAnsi="DINOT" w:cs="Arial"/>
          <w:lang w:val="en-US"/>
        </w:rPr>
        <w:t>For example, the first stereo pair contains</w:t>
      </w:r>
      <w:r w:rsidR="00CB418F" w:rsidRPr="00725419">
        <w:rPr>
          <w:rFonts w:ascii="DINOT" w:hAnsi="DINOT" w:cs="Arial"/>
          <w:lang w:val="en-US"/>
        </w:rPr>
        <w:t xml:space="preserve"> drums, the second pair contains</w:t>
      </w:r>
      <w:r w:rsidRPr="00725419">
        <w:rPr>
          <w:rFonts w:ascii="DINOT" w:hAnsi="DINOT" w:cs="Arial"/>
          <w:lang w:val="en-US"/>
        </w:rPr>
        <w:t xml:space="preserve"> more instrumentation.</w:t>
      </w:r>
      <w:r w:rsidR="00DA486A" w:rsidRPr="00725419">
        <w:rPr>
          <w:rFonts w:ascii="DINOT" w:hAnsi="DINOT" w:cs="Arial"/>
          <w:lang w:val="en-US"/>
        </w:rPr>
        <w:t xml:space="preserve"> </w:t>
      </w:r>
      <w:r w:rsidRPr="00725419">
        <w:rPr>
          <w:rFonts w:ascii="DINOT" w:hAnsi="DINOT" w:cs="Arial"/>
          <w:lang w:val="en-US"/>
        </w:rPr>
        <w:t>This scenario allows dynamic mixing of the instruments and drums</w:t>
      </w:r>
      <w:r w:rsidR="00CB418F" w:rsidRPr="00725419">
        <w:rPr>
          <w:rFonts w:ascii="DINOT" w:hAnsi="DINOT" w:cs="Arial"/>
          <w:lang w:val="en-US"/>
        </w:rPr>
        <w:t xml:space="preserve"> while retaining accurate sample</w:t>
      </w:r>
      <w:r w:rsidRPr="00725419">
        <w:rPr>
          <w:rFonts w:ascii="DINOT" w:hAnsi="DINOT" w:cs="Arial"/>
          <w:lang w:val="en-US"/>
        </w:rPr>
        <w:t xml:space="preserve"> synchronization!</w:t>
      </w:r>
    </w:p>
    <w:p w:rsidR="00715C5D" w:rsidRPr="00725419" w:rsidRDefault="00715C5D" w:rsidP="00715C5D">
      <w:pPr>
        <w:rPr>
          <w:rFonts w:ascii="DINOT" w:hAnsi="DINOT" w:cs="Arial"/>
          <w:lang w:val="en-US"/>
        </w:rPr>
      </w:pPr>
      <w:r w:rsidRPr="00725419">
        <w:rPr>
          <w:rFonts w:ascii="DINOT" w:hAnsi="DINOT" w:cs="Arial"/>
          <w:lang w:val="en-US"/>
        </w:rPr>
        <w:t xml:space="preserve">To create a multi-channel audio file you can use a number of tools including software such as 'wavewizard', 'Sony </w:t>
      </w:r>
      <w:r w:rsidR="00D02D92" w:rsidRPr="00725419">
        <w:rPr>
          <w:rFonts w:ascii="DINOT" w:hAnsi="DINOT" w:cs="Arial"/>
          <w:lang w:val="en-US"/>
        </w:rPr>
        <w:t>Sound</w:t>
      </w:r>
      <w:r w:rsidR="00CB418F" w:rsidRPr="00725419">
        <w:rPr>
          <w:rFonts w:ascii="DINOT" w:hAnsi="DINOT" w:cs="Arial"/>
          <w:lang w:val="en-US"/>
        </w:rPr>
        <w:t>Forge 10</w:t>
      </w:r>
      <w:r w:rsidRPr="00725419">
        <w:rPr>
          <w:rFonts w:ascii="DINOT" w:hAnsi="DINOT" w:cs="Arial"/>
          <w:lang w:val="en-US"/>
        </w:rPr>
        <w:t>' and FMOD's own FSBankEx, which is freely available from the FMOD Ex API Download.</w:t>
      </w:r>
    </w:p>
    <w:p w:rsidR="00715C5D" w:rsidRPr="00725419" w:rsidRDefault="00715C5D" w:rsidP="00967EA9">
      <w:pPr>
        <w:pStyle w:val="Heading3"/>
        <w:rPr>
          <w:rFonts w:ascii="DINOT" w:hAnsi="DINOT" w:cs="Arial"/>
          <w:lang w:val="en-US"/>
        </w:rPr>
      </w:pPr>
      <w:bookmarkStart w:id="574" w:name="_Toc287868922"/>
      <w:r w:rsidRPr="00725419">
        <w:rPr>
          <w:rFonts w:ascii="DINOT" w:hAnsi="DINOT" w:cs="Arial"/>
          <w:lang w:val="en-US"/>
        </w:rPr>
        <w:t>Creating the Event Structure</w:t>
      </w:r>
      <w:bookmarkEnd w:id="574"/>
    </w:p>
    <w:p w:rsidR="00715C5D" w:rsidRPr="00725419" w:rsidRDefault="00715C5D" w:rsidP="00715C5D">
      <w:pPr>
        <w:rPr>
          <w:rFonts w:ascii="DINOT" w:hAnsi="DINOT" w:cs="Arial"/>
          <w:lang w:val="en-US"/>
        </w:rPr>
      </w:pPr>
      <w:r w:rsidRPr="00725419">
        <w:rPr>
          <w:rFonts w:ascii="DINOT" w:hAnsi="DINOT" w:cs="Arial"/>
          <w:lang w:val="en-US"/>
        </w:rPr>
        <w:t>The tutorial will demonstrate how to dynamically switch between a pair of stereo</w:t>
      </w:r>
      <w:r w:rsidR="00A004BC" w:rsidRPr="00725419">
        <w:rPr>
          <w:rFonts w:ascii="DINOT" w:hAnsi="DINOT" w:cs="Arial"/>
          <w:lang w:val="en-US"/>
        </w:rPr>
        <w:t xml:space="preserve"> channels with sample accuracy.</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276288" w:rsidRPr="00725419" w:rsidTr="00DF3B21">
        <w:trPr>
          <w:trHeight w:val="279"/>
        </w:trPr>
        <w:tc>
          <w:tcPr>
            <w:tcW w:w="9180" w:type="dxa"/>
            <w:gridSpan w:val="2"/>
            <w:shd w:val="clear" w:color="auto" w:fill="FFFFFF" w:themeFill="background1"/>
          </w:tcPr>
          <w:p w:rsidR="00276288" w:rsidRPr="00725419" w:rsidRDefault="00276288" w:rsidP="00DF3B21">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Creating the Event Structure</w:t>
            </w:r>
          </w:p>
        </w:tc>
      </w:tr>
      <w:tr w:rsidR="00276288" w:rsidRPr="00725419" w:rsidTr="00DF3B21">
        <w:trPr>
          <w:trHeight w:val="56"/>
        </w:trPr>
        <w:tc>
          <w:tcPr>
            <w:tcW w:w="675" w:type="dxa"/>
            <w:shd w:val="clear" w:color="auto" w:fill="FFFFFF" w:themeFill="background1"/>
          </w:tcPr>
          <w:p w:rsidR="00276288" w:rsidRPr="00725419" w:rsidRDefault="00276288" w:rsidP="00DF3B2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276288" w:rsidRPr="00725419" w:rsidRDefault="00276288" w:rsidP="00DF3B2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w:t>
            </w:r>
          </w:p>
        </w:tc>
        <w:tc>
          <w:tcPr>
            <w:tcW w:w="8505" w:type="dxa"/>
            <w:shd w:val="clear" w:color="auto" w:fill="FFFFFF" w:themeFill="background1"/>
          </w:tcPr>
          <w:p w:rsidR="00276288" w:rsidRPr="00725419" w:rsidRDefault="00276288" w:rsidP="00DF3B2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Create a new Multi-Track Event by right-clicking the </w:t>
            </w:r>
            <w:r w:rsidR="00CA6B3B">
              <w:rPr>
                <w:rFonts w:ascii="DINOT" w:hAnsi="DINOT" w:cs="Arial"/>
                <w:color w:val="17365D" w:themeColor="text2" w:themeShade="BF"/>
                <w:sz w:val="20"/>
                <w:lang w:val="en-US"/>
              </w:rPr>
              <w:t>Event Group</w:t>
            </w:r>
            <w:r w:rsidRPr="00725419">
              <w:rPr>
                <w:rFonts w:ascii="DINOT" w:hAnsi="DINOT" w:cs="Arial"/>
                <w:color w:val="17365D" w:themeColor="text2" w:themeShade="BF"/>
                <w:sz w:val="20"/>
                <w:lang w:val="en-US"/>
              </w:rPr>
              <w:t xml:space="preserve"> and selecting 'Add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w:t>
            </w:r>
          </w:p>
        </w:tc>
        <w:tc>
          <w:tcPr>
            <w:tcW w:w="8505" w:type="dxa"/>
            <w:shd w:val="clear" w:color="auto" w:fill="FFFFFF" w:themeFill="background1"/>
          </w:tcPr>
          <w:p w:rsidR="00276288" w:rsidRPr="00725419" w:rsidRDefault="00276288" w:rsidP="00DF3B2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Set the following properties of the new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w:t>
            </w:r>
          </w:p>
          <w:p w:rsidR="00276288" w:rsidRPr="00725419" w:rsidRDefault="00276288" w:rsidP="00276288">
            <w:pPr>
              <w:pStyle w:val="StandardBullet"/>
              <w:spacing w:before="40" w:after="40"/>
              <w:rPr>
                <w:color w:val="17365D" w:themeColor="text2" w:themeShade="BF"/>
                <w:lang w:val="en-US"/>
              </w:rPr>
            </w:pPr>
            <w:r w:rsidRPr="00725419">
              <w:rPr>
                <w:color w:val="17365D" w:themeColor="text2" w:themeShade="BF"/>
                <w:lang w:val="en-US"/>
              </w:rPr>
              <w:t>Name: FunWithMultiChannel</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3</w:t>
            </w:r>
          </w:p>
        </w:tc>
        <w:tc>
          <w:tcPr>
            <w:tcW w:w="8505" w:type="dxa"/>
            <w:shd w:val="clear" w:color="auto" w:fill="FFFFFF" w:themeFill="background1"/>
          </w:tcPr>
          <w:p w:rsidR="00276288" w:rsidRPr="00725419" w:rsidRDefault="00276288" w:rsidP="00DF3B2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the ' FunWithMultiChannel '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in the Event Browser pane to view it in the Event Editor pane.</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4</w:t>
            </w:r>
          </w:p>
        </w:tc>
        <w:tc>
          <w:tcPr>
            <w:tcW w:w="8505" w:type="dxa"/>
            <w:shd w:val="clear" w:color="auto" w:fill="FFFFFF" w:themeFill="background1"/>
          </w:tcPr>
          <w:p w:rsidR="00276288" w:rsidRPr="00725419" w:rsidRDefault="00276288" w:rsidP="00DF3B2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Right click the empty layer. A context menu pop-up window should appear.</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5</w:t>
            </w:r>
          </w:p>
        </w:tc>
        <w:tc>
          <w:tcPr>
            <w:tcW w:w="8505" w:type="dxa"/>
            <w:shd w:val="clear" w:color="auto" w:fill="FFFFFF" w:themeFill="background1"/>
          </w:tcPr>
          <w:p w:rsidR="00276288" w:rsidRPr="00725419" w:rsidRDefault="00276288" w:rsidP="00DF3B2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option 'Add Sound…'. A window should appear.</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6</w:t>
            </w:r>
          </w:p>
        </w:tc>
        <w:tc>
          <w:tcPr>
            <w:tcW w:w="8505" w:type="dxa"/>
            <w:shd w:val="clear" w:color="auto" w:fill="FFFFFF" w:themeFill="background1"/>
          </w:tcPr>
          <w:p w:rsidR="00276288" w:rsidRPr="00725419" w:rsidRDefault="00276288" w:rsidP="00DF3B2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the button 'New Sound File…'. A file open dialog should appear.</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7</w:t>
            </w:r>
          </w:p>
        </w:tc>
        <w:tc>
          <w:tcPr>
            <w:tcW w:w="8505" w:type="dxa"/>
            <w:shd w:val="clear" w:color="auto" w:fill="FFFFFF" w:themeFill="background1"/>
          </w:tcPr>
          <w:p w:rsidR="00276288" w:rsidRPr="00725419" w:rsidRDefault="00276288" w:rsidP="00DF3B2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file 'multi-channel.wav' and click the 'Open' button.</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8</w:t>
            </w:r>
          </w:p>
        </w:tc>
        <w:tc>
          <w:tcPr>
            <w:tcW w:w="8505" w:type="dxa"/>
            <w:shd w:val="clear" w:color="auto" w:fill="FFFFFF" w:themeFill="background1"/>
          </w:tcPr>
          <w:p w:rsidR="00276288" w:rsidRPr="00725419" w:rsidRDefault="00276288" w:rsidP="00276288">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filename should now be highlighted in the list of Sound Defs. Click </w:t>
            </w:r>
            <w:r w:rsidR="004256D0" w:rsidRPr="004256D0">
              <w:rPr>
                <w:rFonts w:ascii="DINOT" w:hAnsi="DINOT" w:cs="Arial"/>
                <w:b/>
                <w:color w:val="17365D" w:themeColor="text2" w:themeShade="BF"/>
                <w:sz w:val="20"/>
                <w:lang w:val="en-US"/>
              </w:rPr>
              <w:t>OK</w:t>
            </w:r>
            <w:r w:rsidRPr="00725419">
              <w:rPr>
                <w:rFonts w:ascii="DINOT" w:hAnsi="DINOT" w:cs="Arial"/>
                <w:color w:val="17365D" w:themeColor="text2" w:themeShade="BF"/>
                <w:sz w:val="20"/>
                <w:lang w:val="en-US"/>
              </w:rPr>
              <w:t xml:space="preserve">. A sound instance </w:t>
            </w:r>
            <w:r w:rsidRPr="00725419">
              <w:rPr>
                <w:rFonts w:ascii="DINOT" w:hAnsi="DINOT" w:cs="Arial"/>
                <w:color w:val="17365D" w:themeColor="text2" w:themeShade="BF"/>
                <w:sz w:val="20"/>
                <w:lang w:val="en-US"/>
              </w:rPr>
              <w:lastRenderedPageBreak/>
              <w:t>should appear in the layer.</w:t>
            </w:r>
          </w:p>
        </w:tc>
      </w:tr>
    </w:tbl>
    <w:p w:rsidR="00715C5D" w:rsidRPr="00725419" w:rsidRDefault="00715C5D" w:rsidP="00967EA9">
      <w:pPr>
        <w:pStyle w:val="Heading3"/>
        <w:rPr>
          <w:rFonts w:ascii="DINOT" w:hAnsi="DINOT" w:cs="Arial"/>
          <w:lang w:val="en-US"/>
        </w:rPr>
      </w:pPr>
      <w:bookmarkStart w:id="575" w:name="_Toc287868923"/>
      <w:r w:rsidRPr="00725419">
        <w:rPr>
          <w:rFonts w:ascii="DINOT" w:hAnsi="DINOT" w:cs="Arial"/>
          <w:lang w:val="en-US"/>
        </w:rPr>
        <w:lastRenderedPageBreak/>
        <w:t>Apply the Effect</w:t>
      </w:r>
      <w:bookmarkEnd w:id="575"/>
    </w:p>
    <w:p w:rsidR="00715C5D" w:rsidRPr="00725419" w:rsidRDefault="00715C5D" w:rsidP="00715C5D">
      <w:pPr>
        <w:rPr>
          <w:rFonts w:ascii="DINOT" w:hAnsi="DINOT" w:cs="Arial"/>
          <w:lang w:val="en-US"/>
        </w:rPr>
      </w:pPr>
      <w:r w:rsidRPr="00725419">
        <w:rPr>
          <w:rFonts w:ascii="DINOT" w:hAnsi="DINOT" w:cs="Arial"/>
          <w:lang w:val="en-US"/>
        </w:rPr>
        <w:t xml:space="preserve">At this point the basic elements of the </w:t>
      </w:r>
      <w:r w:rsidR="002F5A0D">
        <w:rPr>
          <w:rFonts w:ascii="DINOT" w:hAnsi="DINOT" w:cs="Arial"/>
          <w:lang w:val="en-US"/>
        </w:rPr>
        <w:t>Event</w:t>
      </w:r>
      <w:r w:rsidRPr="00725419">
        <w:rPr>
          <w:rFonts w:ascii="DINOT" w:hAnsi="DINOT" w:cs="Arial"/>
          <w:lang w:val="en-US"/>
        </w:rPr>
        <w:t xml:space="preserve"> have been set.</w:t>
      </w:r>
      <w:r w:rsidR="00DA486A" w:rsidRPr="00725419">
        <w:rPr>
          <w:rFonts w:ascii="DINOT" w:hAnsi="DINOT" w:cs="Arial"/>
          <w:lang w:val="en-US"/>
        </w:rPr>
        <w:t xml:space="preserve"> </w:t>
      </w:r>
      <w:r w:rsidRPr="00725419">
        <w:rPr>
          <w:rFonts w:ascii="DINOT" w:hAnsi="DINOT" w:cs="Arial"/>
          <w:lang w:val="en-US"/>
        </w:rPr>
        <w:t xml:space="preserve">If the </w:t>
      </w:r>
      <w:r w:rsidR="002F5A0D">
        <w:rPr>
          <w:rFonts w:ascii="DINOT" w:hAnsi="DINOT" w:cs="Arial"/>
          <w:lang w:val="en-US"/>
        </w:rPr>
        <w:t>Event</w:t>
      </w:r>
      <w:r w:rsidRPr="00725419">
        <w:rPr>
          <w:rFonts w:ascii="DINOT" w:hAnsi="DINOT" w:cs="Arial"/>
          <w:lang w:val="en-US"/>
        </w:rPr>
        <w:t xml:space="preserve"> is auditioned at this point, all channels of the file will be heard in its default channel routing – which can </w:t>
      </w:r>
      <w:r w:rsidR="00DA3DC5" w:rsidRPr="00725419">
        <w:rPr>
          <w:rFonts w:ascii="DINOT" w:hAnsi="DINOT" w:cs="Arial"/>
          <w:lang w:val="en-US"/>
        </w:rPr>
        <w:t>sound</w:t>
      </w:r>
      <w:r w:rsidRPr="00725419">
        <w:rPr>
          <w:rFonts w:ascii="DINOT" w:hAnsi="DINOT" w:cs="Arial"/>
          <w:lang w:val="en-US"/>
        </w:rPr>
        <w:t xml:space="preserve"> awful if the content of each stereo pair is not related!</w:t>
      </w:r>
      <w:r w:rsidR="00DA486A" w:rsidRPr="00725419">
        <w:rPr>
          <w:rFonts w:ascii="DINOT" w:hAnsi="DINOT" w:cs="Arial"/>
          <w:lang w:val="en-US"/>
        </w:rPr>
        <w:t xml:space="preserve"> </w:t>
      </w:r>
      <w:r w:rsidRPr="00725419">
        <w:rPr>
          <w:rFonts w:ascii="DINOT" w:hAnsi="DINOT" w:cs="Arial"/>
          <w:lang w:val="en-US"/>
        </w:rPr>
        <w:t>This section will describe how to use the effect 'Channel Mix' and envelope curves to hear one pair at a time.</w:t>
      </w:r>
    </w:p>
    <w:p w:rsidR="00715C5D" w:rsidRPr="00725419" w:rsidRDefault="00715C5D" w:rsidP="00276288">
      <w:pPr>
        <w:rPr>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276288" w:rsidRPr="00725419" w:rsidTr="00DF3B21">
        <w:trPr>
          <w:trHeight w:val="279"/>
        </w:trPr>
        <w:tc>
          <w:tcPr>
            <w:tcW w:w="9180" w:type="dxa"/>
            <w:gridSpan w:val="2"/>
            <w:shd w:val="clear" w:color="auto" w:fill="FFFFFF" w:themeFill="background1"/>
          </w:tcPr>
          <w:p w:rsidR="00276288" w:rsidRPr="00725419" w:rsidRDefault="00276288" w:rsidP="00276288">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Apply the Effect</w:t>
            </w:r>
          </w:p>
        </w:tc>
      </w:tr>
      <w:tr w:rsidR="00276288" w:rsidRPr="00725419" w:rsidTr="00DF3B21">
        <w:trPr>
          <w:trHeight w:val="56"/>
        </w:trPr>
        <w:tc>
          <w:tcPr>
            <w:tcW w:w="675" w:type="dxa"/>
            <w:shd w:val="clear" w:color="auto" w:fill="FFFFFF" w:themeFill="background1"/>
          </w:tcPr>
          <w:p w:rsidR="00276288" w:rsidRPr="00725419" w:rsidRDefault="00276288" w:rsidP="00DF3B2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276288" w:rsidRPr="00725419" w:rsidRDefault="00276288" w:rsidP="00DF3B2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9</w:t>
            </w:r>
          </w:p>
        </w:tc>
        <w:tc>
          <w:tcPr>
            <w:tcW w:w="8505" w:type="dxa"/>
            <w:shd w:val="clear" w:color="auto" w:fill="FFFFFF" w:themeFill="background1"/>
          </w:tcPr>
          <w:p w:rsidR="00276288" w:rsidRPr="00725419" w:rsidRDefault="00276288" w:rsidP="00276288">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Create a parameter by right clicking on the message 'Right-click here to add an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parameter', then select ‘Add parameter’ from the context-sensitive menu.</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10</w:t>
            </w:r>
          </w:p>
        </w:tc>
        <w:tc>
          <w:tcPr>
            <w:tcW w:w="8505" w:type="dxa"/>
            <w:shd w:val="clear" w:color="auto" w:fill="FFFFFF" w:themeFill="background1"/>
          </w:tcPr>
          <w:p w:rsidR="00276288" w:rsidRPr="00725419" w:rsidRDefault="00276288" w:rsidP="00276288">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Right click on the layer panel. A Menu pop-up window should appear.</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11</w:t>
            </w:r>
          </w:p>
        </w:tc>
        <w:tc>
          <w:tcPr>
            <w:tcW w:w="8505" w:type="dxa"/>
            <w:shd w:val="clear" w:color="auto" w:fill="FFFFFF" w:themeFill="background1"/>
          </w:tcPr>
          <w:p w:rsidR="00276288" w:rsidRPr="00725419" w:rsidRDefault="00276288" w:rsidP="00276288">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option 'Add effect…'. A window should appear.</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12</w:t>
            </w:r>
          </w:p>
        </w:tc>
        <w:tc>
          <w:tcPr>
            <w:tcW w:w="8505" w:type="dxa"/>
            <w:shd w:val="clear" w:color="auto" w:fill="FFFFFF" w:themeFill="background1"/>
          </w:tcPr>
          <w:p w:rsidR="00276288" w:rsidRPr="00725419" w:rsidRDefault="00276288" w:rsidP="00276288">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effect 'Channel Mix' and click the </w:t>
            </w:r>
            <w:r w:rsidR="004256D0" w:rsidRPr="004256D0">
              <w:rPr>
                <w:rFonts w:ascii="DINOT" w:hAnsi="DINOT" w:cs="Arial"/>
                <w:b/>
                <w:color w:val="17365D" w:themeColor="text2" w:themeShade="BF"/>
                <w:sz w:val="20"/>
                <w:lang w:val="en-US"/>
              </w:rPr>
              <w:t>OK</w:t>
            </w:r>
            <w:r w:rsidRPr="00725419">
              <w:rPr>
                <w:rFonts w:ascii="DINOT" w:hAnsi="DINOT" w:cs="Arial"/>
                <w:color w:val="17365D" w:themeColor="text2" w:themeShade="BF"/>
                <w:sz w:val="20"/>
                <w:lang w:val="en-US"/>
              </w:rPr>
              <w:t xml:space="preserve"> button. The effect should be added to the layer.</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13</w:t>
            </w:r>
          </w:p>
        </w:tc>
        <w:tc>
          <w:tcPr>
            <w:tcW w:w="8505" w:type="dxa"/>
            <w:shd w:val="clear" w:color="auto" w:fill="FFFFFF" w:themeFill="background1"/>
          </w:tcPr>
          <w:p w:rsidR="00276288" w:rsidRPr="00725419" w:rsidRDefault="00276288" w:rsidP="00276288">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Right click on the effect panel. A menu should appear.</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14</w:t>
            </w:r>
          </w:p>
        </w:tc>
        <w:tc>
          <w:tcPr>
            <w:tcW w:w="8505" w:type="dxa"/>
            <w:shd w:val="clear" w:color="auto" w:fill="FFFFFF" w:themeFill="background1"/>
          </w:tcPr>
          <w:p w:rsidR="00276288" w:rsidRPr="00725419" w:rsidRDefault="00276288" w:rsidP="00276288">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option 'Effect properties…'. A window should appear.</w:t>
            </w:r>
          </w:p>
        </w:tc>
      </w:tr>
    </w:tbl>
    <w:p w:rsidR="00276288" w:rsidRPr="00725419" w:rsidRDefault="00276288"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Each 'channel' item in the list represents a volume envelope for a channel (or group of channels) in the audio file.</w:t>
      </w:r>
      <w:r w:rsidR="00DA486A" w:rsidRPr="00725419">
        <w:rPr>
          <w:rFonts w:ascii="DINOT" w:hAnsi="DINOT" w:cs="Arial"/>
          <w:lang w:val="en-US"/>
        </w:rPr>
        <w:t xml:space="preserve"> </w:t>
      </w:r>
      <w:r w:rsidRPr="00725419">
        <w:rPr>
          <w:rFonts w:ascii="DINOT" w:hAnsi="DINOT" w:cs="Arial"/>
          <w:lang w:val="en-US"/>
        </w:rPr>
        <w:t>In the case of this tutorial, the first envelope will control channel 0 and 1 (the first two channels in the audio file).</w:t>
      </w:r>
      <w:r w:rsidR="00DA486A" w:rsidRPr="00725419">
        <w:rPr>
          <w:rFonts w:ascii="DINOT" w:hAnsi="DINOT" w:cs="Arial"/>
          <w:lang w:val="en-US"/>
        </w:rPr>
        <w:t xml:space="preserve"> </w:t>
      </w:r>
      <w:r w:rsidRPr="00725419">
        <w:rPr>
          <w:rFonts w:ascii="DINOT" w:hAnsi="DINOT" w:cs="Arial"/>
          <w:lang w:val="en-US"/>
        </w:rPr>
        <w:t>The second envelope will control channels 2 and 3 (or the second pair of channels) within the audio file.</w:t>
      </w:r>
    </w:p>
    <w:p w:rsidR="00254086" w:rsidRPr="00725419" w:rsidRDefault="00715C5D" w:rsidP="00095465">
      <w:pPr>
        <w:jc w:val="center"/>
        <w:rPr>
          <w:rFonts w:ascii="DINOT" w:hAnsi="DINOT" w:cs="Arial"/>
          <w:lang w:val="en-US"/>
        </w:rPr>
      </w:pPr>
      <w:r w:rsidRPr="00725419">
        <w:rPr>
          <w:rFonts w:ascii="DINOT" w:hAnsi="DINOT" w:cs="Arial"/>
          <w:noProof/>
          <w:lang w:eastAsia="ja-JP"/>
        </w:rPr>
        <w:drawing>
          <wp:inline distT="0" distB="0" distL="0" distR="0">
            <wp:extent cx="1489075" cy="1938655"/>
            <wp:effectExtent l="19050" t="19050" r="15875" b="23495"/>
            <wp:docPr id="128" name="Picture 128" descr="Figure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Figure79"/>
                    <pic:cNvPicPr>
                      <a:picLocks noChangeAspect="1" noChangeArrowheads="1"/>
                    </pic:cNvPicPr>
                  </pic:nvPicPr>
                  <pic:blipFill>
                    <a:blip r:embed="rId160" cstate="print"/>
                    <a:stretch>
                      <a:fillRect/>
                    </a:stretch>
                  </pic:blipFill>
                  <pic:spPr bwMode="auto">
                    <a:xfrm>
                      <a:off x="0" y="0"/>
                      <a:ext cx="1489075" cy="1938655"/>
                    </a:xfrm>
                    <a:prstGeom prst="rect">
                      <a:avLst/>
                    </a:prstGeom>
                    <a:noFill/>
                    <a:ln w="317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Fun With Multi-Channel Files – Channel Envelopes</w:t>
      </w:r>
    </w:p>
    <w:p w:rsidR="00276288" w:rsidRPr="00725419" w:rsidRDefault="00276288" w:rsidP="00715E7A">
      <w:pPr>
        <w:pStyle w:val="Steps"/>
        <w:rPr>
          <w:rFonts w:ascii="DINOT" w:hAnsi="DINOT" w:cs="Arial"/>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276288" w:rsidRPr="00725419" w:rsidTr="00DF3B21">
        <w:trPr>
          <w:trHeight w:val="279"/>
        </w:trPr>
        <w:tc>
          <w:tcPr>
            <w:tcW w:w="9180" w:type="dxa"/>
            <w:gridSpan w:val="2"/>
            <w:shd w:val="clear" w:color="auto" w:fill="FFFFFF" w:themeFill="background1"/>
          </w:tcPr>
          <w:p w:rsidR="00276288" w:rsidRPr="00725419" w:rsidRDefault="00276288" w:rsidP="00276288">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lastRenderedPageBreak/>
              <w:t>Process: Apply the Effect (cont.)</w:t>
            </w:r>
          </w:p>
        </w:tc>
      </w:tr>
      <w:tr w:rsidR="00276288" w:rsidRPr="00725419" w:rsidTr="00DF3B21">
        <w:trPr>
          <w:trHeight w:val="56"/>
        </w:trPr>
        <w:tc>
          <w:tcPr>
            <w:tcW w:w="675" w:type="dxa"/>
            <w:shd w:val="clear" w:color="auto" w:fill="FFFFFF" w:themeFill="background1"/>
          </w:tcPr>
          <w:p w:rsidR="00276288" w:rsidRPr="00725419" w:rsidRDefault="00276288" w:rsidP="00DF3B2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276288" w:rsidRPr="00725419" w:rsidRDefault="00276288" w:rsidP="00DF3B2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15</w:t>
            </w:r>
          </w:p>
        </w:tc>
        <w:tc>
          <w:tcPr>
            <w:tcW w:w="8505" w:type="dxa"/>
            <w:shd w:val="clear" w:color="auto" w:fill="FFFFFF" w:themeFill="background1"/>
          </w:tcPr>
          <w:p w:rsidR="00276288" w:rsidRPr="00725419" w:rsidRDefault="00276288" w:rsidP="00276288">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Double click the 'Channel 0' list item. A list of available channels to control should appear.</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16</w:t>
            </w:r>
          </w:p>
        </w:tc>
        <w:tc>
          <w:tcPr>
            <w:tcW w:w="8505" w:type="dxa"/>
            <w:shd w:val="clear" w:color="auto" w:fill="FFFFFF" w:themeFill="background1"/>
          </w:tcPr>
          <w:p w:rsidR="00276288" w:rsidRPr="00725419" w:rsidRDefault="00276288" w:rsidP="00276288">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the checkboxes for the channels 0 and 1 and click the </w:t>
            </w:r>
            <w:r w:rsidR="004256D0" w:rsidRPr="004256D0">
              <w:rPr>
                <w:rFonts w:ascii="DINOT" w:hAnsi="DINOT" w:cs="Arial"/>
                <w:b/>
                <w:color w:val="17365D" w:themeColor="text2" w:themeShade="BF"/>
                <w:sz w:val="20"/>
                <w:lang w:val="en-US"/>
              </w:rPr>
              <w:t>OK</w:t>
            </w:r>
            <w:r w:rsidRPr="00725419">
              <w:rPr>
                <w:rFonts w:ascii="DINOT" w:hAnsi="DINOT" w:cs="Arial"/>
                <w:color w:val="17365D" w:themeColor="text2" w:themeShade="BF"/>
                <w:sz w:val="20"/>
                <w:lang w:val="en-US"/>
              </w:rPr>
              <w:t xml:space="preserve"> button. The first envelope will now control these channels.</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17</w:t>
            </w:r>
          </w:p>
        </w:tc>
        <w:tc>
          <w:tcPr>
            <w:tcW w:w="8505" w:type="dxa"/>
            <w:shd w:val="clear" w:color="auto" w:fill="FFFFFF" w:themeFill="background1"/>
          </w:tcPr>
          <w:p w:rsidR="00276288" w:rsidRPr="00725419" w:rsidRDefault="00276288" w:rsidP="00DF3B2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Double click the 'Channel 1' list item. A list of available channels to control should appear.</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18</w:t>
            </w:r>
          </w:p>
        </w:tc>
        <w:tc>
          <w:tcPr>
            <w:tcW w:w="8505" w:type="dxa"/>
            <w:shd w:val="clear" w:color="auto" w:fill="FFFFFF" w:themeFill="background1"/>
          </w:tcPr>
          <w:p w:rsidR="00276288" w:rsidRPr="00725419" w:rsidRDefault="00276288" w:rsidP="00DF3B2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Uncheck channel 1. Check the channels 2 and 3 and click the </w:t>
            </w:r>
            <w:r w:rsidR="004256D0" w:rsidRPr="004256D0">
              <w:rPr>
                <w:rFonts w:ascii="DINOT" w:hAnsi="DINOT" w:cs="Arial"/>
                <w:b/>
                <w:color w:val="17365D" w:themeColor="text2" w:themeShade="BF"/>
                <w:sz w:val="20"/>
                <w:lang w:val="en-US"/>
              </w:rPr>
              <w:t>OK</w:t>
            </w:r>
            <w:r w:rsidRPr="00725419">
              <w:rPr>
                <w:rFonts w:ascii="DINOT" w:hAnsi="DINOT" w:cs="Arial"/>
                <w:color w:val="17365D" w:themeColor="text2" w:themeShade="BF"/>
                <w:sz w:val="20"/>
                <w:lang w:val="en-US"/>
              </w:rPr>
              <w:t xml:space="preserve"> button. The second envelope will now control these channels.</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19</w:t>
            </w:r>
          </w:p>
        </w:tc>
        <w:tc>
          <w:tcPr>
            <w:tcW w:w="8505" w:type="dxa"/>
            <w:shd w:val="clear" w:color="auto" w:fill="FFFFFF" w:themeFill="background1"/>
          </w:tcPr>
          <w:p w:rsidR="00276288" w:rsidRPr="00725419" w:rsidRDefault="00276288" w:rsidP="00DF3B2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Now the two channel control envelopes have been configured. Click the </w:t>
            </w:r>
            <w:r w:rsidR="004256D0" w:rsidRPr="004256D0">
              <w:rPr>
                <w:rFonts w:ascii="DINOT" w:hAnsi="DINOT" w:cs="Arial"/>
                <w:b/>
                <w:color w:val="17365D" w:themeColor="text2" w:themeShade="BF"/>
                <w:sz w:val="20"/>
                <w:lang w:val="en-US"/>
              </w:rPr>
              <w:t>OK</w:t>
            </w:r>
            <w:r w:rsidRPr="00725419">
              <w:rPr>
                <w:rFonts w:ascii="DINOT" w:hAnsi="DINOT" w:cs="Arial"/>
                <w:color w:val="17365D" w:themeColor="text2" w:themeShade="BF"/>
                <w:sz w:val="20"/>
                <w:lang w:val="en-US"/>
              </w:rPr>
              <w:t xml:space="preserve"> button. The envelope names should appear in the effects panel.</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20</w:t>
            </w:r>
          </w:p>
        </w:tc>
        <w:tc>
          <w:tcPr>
            <w:tcW w:w="8505" w:type="dxa"/>
            <w:shd w:val="clear" w:color="auto" w:fill="FFFFFF" w:themeFill="background1"/>
          </w:tcPr>
          <w:p w:rsidR="00276288" w:rsidRPr="00725419" w:rsidRDefault="00276288" w:rsidP="00DF3B2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To gain easier access to the envelopes, change the base values of the effects by clicking on one of the numbered buttons in the Effect Panel, then adjusting the slider that appears.</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21</w:t>
            </w:r>
          </w:p>
        </w:tc>
        <w:tc>
          <w:tcPr>
            <w:tcW w:w="8505" w:type="dxa"/>
            <w:shd w:val="clear" w:color="auto" w:fill="FFFFFF" w:themeFill="background1"/>
          </w:tcPr>
          <w:p w:rsidR="00276288" w:rsidRPr="00725419" w:rsidRDefault="00276288" w:rsidP="00DF3B2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Add two points to the first envelope by holding down Shift and clicking on the curve’, then edit each point by double clicking it. Set the following:</w:t>
            </w:r>
          </w:p>
          <w:p w:rsidR="00276288" w:rsidRPr="00725419" w:rsidRDefault="00276288" w:rsidP="00276288">
            <w:pPr>
              <w:pStyle w:val="StandardBullet"/>
              <w:spacing w:before="40" w:after="40"/>
              <w:rPr>
                <w:color w:val="17365D" w:themeColor="text2" w:themeShade="BF"/>
                <w:lang w:val="en-US"/>
              </w:rPr>
            </w:pPr>
            <w:r w:rsidRPr="00725419">
              <w:rPr>
                <w:color w:val="17365D" w:themeColor="text2" w:themeShade="BF"/>
                <w:lang w:val="en-US"/>
              </w:rPr>
              <w:t xml:space="preserve">Point 1 (dB)=0 </w:t>
            </w:r>
          </w:p>
          <w:p w:rsidR="00276288" w:rsidRPr="00725419" w:rsidRDefault="00276288" w:rsidP="00276288">
            <w:pPr>
              <w:pStyle w:val="StandardBullet"/>
              <w:spacing w:before="40" w:after="40"/>
              <w:rPr>
                <w:color w:val="17365D" w:themeColor="text2" w:themeShade="BF"/>
                <w:lang w:val="en-US"/>
              </w:rPr>
            </w:pPr>
            <w:r w:rsidRPr="00725419">
              <w:rPr>
                <w:color w:val="17365D" w:themeColor="text2" w:themeShade="BF"/>
                <w:lang w:val="en-US"/>
              </w:rPr>
              <w:t>Point 2 parameter=0.47 and (dB)=0</w:t>
            </w:r>
          </w:p>
          <w:p w:rsidR="00276288" w:rsidRPr="00725419" w:rsidRDefault="00276288" w:rsidP="00DF3B21">
            <w:pPr>
              <w:pStyle w:val="StandardBullet"/>
              <w:spacing w:before="40" w:after="40"/>
              <w:rPr>
                <w:color w:val="17365D" w:themeColor="text2" w:themeShade="BF"/>
                <w:lang w:val="en-US"/>
              </w:rPr>
            </w:pPr>
            <w:r w:rsidRPr="00725419">
              <w:rPr>
                <w:color w:val="17365D" w:themeColor="text2" w:themeShade="BF"/>
                <w:lang w:val="en-US"/>
              </w:rPr>
              <w:t>Point 3 parameter=0.53 and (dB)=-60</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22</w:t>
            </w:r>
          </w:p>
        </w:tc>
        <w:tc>
          <w:tcPr>
            <w:tcW w:w="8505" w:type="dxa"/>
            <w:shd w:val="clear" w:color="auto" w:fill="FFFFFF" w:themeFill="background1"/>
          </w:tcPr>
          <w:p w:rsidR="00276288" w:rsidRPr="00725419" w:rsidRDefault="00276288" w:rsidP="00276288">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Add two points to the second envelope. Set the following:</w:t>
            </w:r>
          </w:p>
          <w:p w:rsidR="00276288" w:rsidRPr="00725419" w:rsidRDefault="00276288" w:rsidP="00276288">
            <w:pPr>
              <w:pStyle w:val="StandardBullet"/>
              <w:spacing w:before="40" w:after="40"/>
              <w:rPr>
                <w:color w:val="17365D" w:themeColor="text2" w:themeShade="BF"/>
                <w:lang w:val="en-US"/>
              </w:rPr>
            </w:pPr>
            <w:r w:rsidRPr="00725419">
              <w:rPr>
                <w:color w:val="17365D" w:themeColor="text2" w:themeShade="BF"/>
                <w:lang w:val="en-US"/>
              </w:rPr>
              <w:t xml:space="preserve">Point 1 (dB)=-60 </w:t>
            </w:r>
          </w:p>
          <w:p w:rsidR="00276288" w:rsidRPr="00725419" w:rsidRDefault="00276288" w:rsidP="00276288">
            <w:pPr>
              <w:pStyle w:val="StandardBullet"/>
              <w:spacing w:before="40" w:after="40"/>
              <w:rPr>
                <w:color w:val="17365D" w:themeColor="text2" w:themeShade="BF"/>
                <w:lang w:val="en-US"/>
              </w:rPr>
            </w:pPr>
            <w:r w:rsidRPr="00725419">
              <w:rPr>
                <w:color w:val="17365D" w:themeColor="text2" w:themeShade="BF"/>
                <w:lang w:val="en-US"/>
              </w:rPr>
              <w:t>Point 2 parameter=0.47 and (dB)=-60</w:t>
            </w:r>
          </w:p>
          <w:p w:rsidR="00276288" w:rsidRPr="00725419" w:rsidRDefault="00276288" w:rsidP="00276288">
            <w:pPr>
              <w:pStyle w:val="StandardBullet"/>
              <w:spacing w:before="40" w:after="40"/>
              <w:rPr>
                <w:lang w:val="en-US"/>
              </w:rPr>
            </w:pPr>
            <w:r w:rsidRPr="00725419">
              <w:rPr>
                <w:color w:val="17365D" w:themeColor="text2" w:themeShade="BF"/>
                <w:lang w:val="en-US"/>
              </w:rPr>
              <w:t>Point 3 parameter=0.53 and (dB)=0</w:t>
            </w:r>
          </w:p>
        </w:tc>
      </w:tr>
    </w:tbl>
    <w:p w:rsidR="00715C5D" w:rsidRPr="00725419" w:rsidRDefault="00715C5D" w:rsidP="00715C5D">
      <w:pPr>
        <w:rPr>
          <w:rFonts w:ascii="DINOT" w:hAnsi="DINOT" w:cs="Arial"/>
          <w:lang w:val="en-US"/>
        </w:rPr>
      </w:pPr>
    </w:p>
    <w:p w:rsidR="00715C5D" w:rsidRPr="00725419" w:rsidRDefault="00344D70" w:rsidP="00715C5D">
      <w:pPr>
        <w:rPr>
          <w:rFonts w:ascii="DINOT" w:hAnsi="DINOT" w:cs="Arial"/>
          <w:lang w:val="en-US"/>
        </w:rPr>
      </w:pPr>
      <w:r w:rsidRPr="00725419">
        <w:rPr>
          <w:rFonts w:ascii="DINOT" w:hAnsi="DINOT" w:cs="Arial"/>
          <w:noProof/>
          <w:lang w:eastAsia="ja-JP"/>
        </w:rPr>
        <w:drawing>
          <wp:inline distT="0" distB="0" distL="0" distR="0">
            <wp:extent cx="5705273" cy="974785"/>
            <wp:effectExtent l="0" t="0" r="0" b="0"/>
            <wp:docPr id="31" name="Picture 30" descr="FMOD_fig66_fun_with_multichannel_envelo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66_fun_with_multichannel_envelopes.jpg"/>
                    <pic:cNvPicPr/>
                  </pic:nvPicPr>
                  <pic:blipFill>
                    <a:blip r:embed="rId161" cstate="print"/>
                    <a:stretch>
                      <a:fillRect/>
                    </a:stretch>
                  </pic:blipFill>
                  <pic:spPr>
                    <a:xfrm>
                      <a:off x="0" y="0"/>
                      <a:ext cx="5708182" cy="975282"/>
                    </a:xfrm>
                    <a:prstGeom prst="rect">
                      <a:avLst/>
                    </a:prstGeom>
                  </pic:spPr>
                </pic:pic>
              </a:graphicData>
            </a:graphic>
          </wp:inline>
        </w:drawing>
      </w:r>
    </w:p>
    <w:p w:rsidR="00715C5D" w:rsidRPr="00725419" w:rsidRDefault="00715C5D" w:rsidP="00BA2D30">
      <w:pPr>
        <w:pStyle w:val="Caption"/>
        <w:rPr>
          <w:lang w:val="en-US"/>
        </w:rPr>
      </w:pPr>
      <w:r w:rsidRPr="00725419">
        <w:rPr>
          <w:lang w:val="en-US"/>
        </w:rPr>
        <w:t xml:space="preserve">Fun With Multi-Channel Files </w:t>
      </w:r>
      <w:r w:rsidR="00276288" w:rsidRPr="00725419">
        <w:rPr>
          <w:lang w:val="en-US"/>
        </w:rPr>
        <w:t>–</w:t>
      </w:r>
      <w:r w:rsidRPr="00725419">
        <w:rPr>
          <w:lang w:val="en-US"/>
        </w:rPr>
        <w:t xml:space="preserve"> Envelopes</w:t>
      </w:r>
    </w:p>
    <w:p w:rsidR="00276288" w:rsidRPr="00725419" w:rsidRDefault="00276288" w:rsidP="00276288">
      <w:pPr>
        <w:rPr>
          <w:lang w:val="en-US" w:eastAsia="ja-JP"/>
        </w:rPr>
      </w:pPr>
    </w:p>
    <w:p w:rsidR="00715C5D" w:rsidRPr="00725419" w:rsidRDefault="00715C5D" w:rsidP="00967EA9">
      <w:pPr>
        <w:pStyle w:val="Heading3"/>
        <w:rPr>
          <w:rFonts w:ascii="DINOT" w:hAnsi="DINOT" w:cs="Arial"/>
          <w:lang w:val="en-US"/>
        </w:rPr>
      </w:pPr>
      <w:bookmarkStart w:id="576" w:name="_Toc287868924"/>
      <w:r w:rsidRPr="00725419">
        <w:rPr>
          <w:rFonts w:ascii="DINOT" w:hAnsi="DINOT" w:cs="Arial"/>
          <w:lang w:val="en-US"/>
        </w:rPr>
        <w:t>Setting the Routing</w:t>
      </w:r>
      <w:bookmarkEnd w:id="576"/>
    </w:p>
    <w:p w:rsidR="00715C5D" w:rsidRPr="00725419" w:rsidRDefault="00715C5D" w:rsidP="00715C5D">
      <w:pPr>
        <w:rPr>
          <w:rFonts w:ascii="DINOT" w:hAnsi="DINOT" w:cs="Arial"/>
          <w:lang w:val="en-US"/>
        </w:rPr>
      </w:pPr>
      <w:r w:rsidRPr="00725419">
        <w:rPr>
          <w:rFonts w:ascii="DINOT" w:hAnsi="DINOT" w:cs="Arial"/>
          <w:lang w:val="en-US"/>
        </w:rPr>
        <w:t xml:space="preserve">FMOD Ex has some default routing that must be changed for this </w:t>
      </w:r>
      <w:r w:rsidR="002F5A0D">
        <w:rPr>
          <w:rFonts w:ascii="DINOT" w:hAnsi="DINOT" w:cs="Arial"/>
          <w:lang w:val="en-US"/>
        </w:rPr>
        <w:t>Event</w:t>
      </w:r>
      <w:r w:rsidRPr="00725419">
        <w:rPr>
          <w:rFonts w:ascii="DINOT" w:hAnsi="DINOT" w:cs="Arial"/>
          <w:lang w:val="en-US"/>
        </w:rPr>
        <w:t xml:space="preserve"> to playback as intended.</w:t>
      </w:r>
      <w:r w:rsidR="00DA486A" w:rsidRPr="00725419">
        <w:rPr>
          <w:rFonts w:ascii="DINOT" w:hAnsi="DINOT" w:cs="Arial"/>
          <w:lang w:val="en-US"/>
        </w:rPr>
        <w:t xml:space="preserve"> </w:t>
      </w:r>
      <w:r w:rsidRPr="00725419">
        <w:rPr>
          <w:rFonts w:ascii="DINOT" w:hAnsi="DINOT" w:cs="Arial"/>
          <w:lang w:val="en-US"/>
        </w:rPr>
        <w:t>For example, a six channel file is generally routed in 5.1, with the first channel being panned to front left, the second panned to the front right, etc.</w:t>
      </w:r>
      <w:r w:rsidR="00DA486A" w:rsidRPr="00725419">
        <w:rPr>
          <w:rFonts w:ascii="DINOT" w:hAnsi="DINOT" w:cs="Arial"/>
          <w:lang w:val="en-US"/>
        </w:rPr>
        <w:t xml:space="preserve"> </w:t>
      </w:r>
      <w:r w:rsidRPr="00725419">
        <w:rPr>
          <w:rFonts w:ascii="DINOT" w:hAnsi="DINOT" w:cs="Arial"/>
          <w:lang w:val="en-US"/>
        </w:rPr>
        <w:t>In the case of music, it would be better t</w:t>
      </w:r>
      <w:r w:rsidR="00792565" w:rsidRPr="00725419">
        <w:rPr>
          <w:rFonts w:ascii="DINOT" w:hAnsi="DINOT" w:cs="Arial"/>
          <w:lang w:val="en-US"/>
        </w:rPr>
        <w:t>o override the default behavior</w:t>
      </w:r>
      <w:r w:rsidRPr="00725419">
        <w:rPr>
          <w:rFonts w:ascii="DINOT" w:hAnsi="DINOT" w:cs="Arial"/>
          <w:lang w:val="en-US"/>
        </w:rPr>
        <w:t xml:space="preserve"> by having the file played as a collection of stereo pair</w:t>
      </w:r>
      <w:r w:rsidR="00792565" w:rsidRPr="00725419">
        <w:rPr>
          <w:rFonts w:ascii="DINOT" w:hAnsi="DINOT" w:cs="Arial"/>
          <w:lang w:val="en-US"/>
        </w:rPr>
        <w:t>s</w:t>
      </w:r>
      <w:r w:rsidRPr="00725419">
        <w:rPr>
          <w:rFonts w:ascii="DINOT" w:hAnsi="DINOT" w:cs="Arial"/>
          <w:lang w:val="en-US"/>
        </w:rPr>
        <w:t xml:space="preserve"> </w:t>
      </w:r>
      <w:r w:rsidR="00792565" w:rsidRPr="00725419">
        <w:rPr>
          <w:rFonts w:ascii="DINOT" w:hAnsi="DINOT" w:cs="Arial"/>
          <w:lang w:val="en-US"/>
        </w:rPr>
        <w:t>each routed to the front left and</w:t>
      </w:r>
      <w:r w:rsidR="00536E0D" w:rsidRPr="00725419">
        <w:rPr>
          <w:rFonts w:ascii="DINOT" w:hAnsi="DINOT" w:cs="Arial"/>
          <w:lang w:val="en-US"/>
        </w:rPr>
        <w:t xml:space="preserve"> right channel</w:t>
      </w:r>
      <w:r w:rsidRPr="00725419">
        <w:rPr>
          <w:rFonts w:ascii="DINOT" w:hAnsi="DINOT" w:cs="Arial"/>
          <w:lang w:val="en-US"/>
        </w:rPr>
        <w:t xml:space="preserve"> </w:t>
      </w:r>
      <w:r w:rsidR="00536E0D" w:rsidRPr="00725419">
        <w:rPr>
          <w:rFonts w:ascii="DINOT" w:hAnsi="DINOT" w:cs="Arial"/>
          <w:lang w:val="en-US"/>
        </w:rPr>
        <w:t>(</w:t>
      </w:r>
      <w:r w:rsidRPr="00725419">
        <w:rPr>
          <w:rFonts w:ascii="DINOT" w:hAnsi="DINOT" w:cs="Arial"/>
          <w:lang w:val="en-US"/>
        </w:rPr>
        <w:t>the channels could also be routed as mono channels to the center speaker).</w:t>
      </w:r>
    </w:p>
    <w:p w:rsidR="00276288" w:rsidRPr="00725419" w:rsidRDefault="00276288" w:rsidP="00276288">
      <w:pPr>
        <w:pStyle w:val="Steps"/>
        <w:ind w:left="0" w:firstLine="0"/>
        <w:rPr>
          <w:rFonts w:ascii="DINOT" w:hAnsi="DINOT" w:cs="Arial"/>
        </w:rPr>
      </w:pPr>
    </w:p>
    <w:p w:rsidR="00276288" w:rsidRPr="00725419" w:rsidRDefault="00276288" w:rsidP="00276288">
      <w:pPr>
        <w:pStyle w:val="Steps"/>
        <w:ind w:left="0" w:firstLine="0"/>
        <w:rPr>
          <w:rFonts w:ascii="DINOT" w:hAnsi="DINOT" w:cs="Arial"/>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276288" w:rsidRPr="00725419" w:rsidTr="00DF3B21">
        <w:trPr>
          <w:trHeight w:val="279"/>
        </w:trPr>
        <w:tc>
          <w:tcPr>
            <w:tcW w:w="9180" w:type="dxa"/>
            <w:gridSpan w:val="2"/>
            <w:shd w:val="clear" w:color="auto" w:fill="FFFFFF" w:themeFill="background1"/>
          </w:tcPr>
          <w:p w:rsidR="00276288" w:rsidRPr="00725419" w:rsidRDefault="00276288" w:rsidP="00276288">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Set the Routing</w:t>
            </w:r>
          </w:p>
        </w:tc>
      </w:tr>
      <w:tr w:rsidR="00276288" w:rsidRPr="00725419" w:rsidTr="00DF3B21">
        <w:trPr>
          <w:trHeight w:val="56"/>
        </w:trPr>
        <w:tc>
          <w:tcPr>
            <w:tcW w:w="675" w:type="dxa"/>
            <w:shd w:val="clear" w:color="auto" w:fill="FFFFFF" w:themeFill="background1"/>
          </w:tcPr>
          <w:p w:rsidR="00276288" w:rsidRPr="00725419" w:rsidRDefault="00276288" w:rsidP="00DF3B2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276288" w:rsidRPr="00725419" w:rsidRDefault="00276288" w:rsidP="00DF3B2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23</w:t>
            </w:r>
          </w:p>
        </w:tc>
        <w:tc>
          <w:tcPr>
            <w:tcW w:w="8505" w:type="dxa"/>
            <w:shd w:val="clear" w:color="auto" w:fill="FFFFFF" w:themeFill="background1"/>
          </w:tcPr>
          <w:p w:rsidR="00276288" w:rsidRPr="00725419" w:rsidRDefault="00276288" w:rsidP="00DF3B2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the Banks View (or press the [F5] key)</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24</w:t>
            </w:r>
          </w:p>
        </w:tc>
        <w:tc>
          <w:tcPr>
            <w:tcW w:w="8505" w:type="dxa"/>
            <w:shd w:val="clear" w:color="auto" w:fill="FFFFFF" w:themeFill="background1"/>
          </w:tcPr>
          <w:p w:rsidR="00276288" w:rsidRPr="00725419" w:rsidRDefault="00276288" w:rsidP="00DF3B2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the wave </w:t>
            </w:r>
            <w:r w:rsidR="00F94CC5">
              <w:rPr>
                <w:rFonts w:ascii="DINOT" w:hAnsi="DINOT" w:cs="Arial"/>
                <w:color w:val="17365D" w:themeColor="text2" w:themeShade="BF"/>
                <w:sz w:val="20"/>
                <w:lang w:val="en-US"/>
              </w:rPr>
              <w:t>Bank</w:t>
            </w:r>
            <w:r w:rsidRPr="00725419">
              <w:rPr>
                <w:rFonts w:ascii="DINOT" w:hAnsi="DINOT" w:cs="Arial"/>
                <w:color w:val="17365D" w:themeColor="text2" w:themeShade="BF"/>
                <w:sz w:val="20"/>
                <w:lang w:val="en-US"/>
              </w:rPr>
              <w:t xml:space="preserve"> containing the multi-channel audio file. The files contained in the wave </w:t>
            </w:r>
            <w:r w:rsidR="00F94CC5">
              <w:rPr>
                <w:rFonts w:ascii="DINOT" w:hAnsi="DINOT" w:cs="Arial"/>
                <w:color w:val="17365D" w:themeColor="text2" w:themeShade="BF"/>
                <w:sz w:val="20"/>
                <w:lang w:val="en-US"/>
              </w:rPr>
              <w:t>Bank</w:t>
            </w:r>
            <w:r w:rsidRPr="00725419">
              <w:rPr>
                <w:rFonts w:ascii="DINOT" w:hAnsi="DINOT" w:cs="Arial"/>
                <w:color w:val="17365D" w:themeColor="text2" w:themeShade="BF"/>
                <w:sz w:val="20"/>
                <w:lang w:val="en-US"/>
              </w:rPr>
              <w:t xml:space="preserve"> should appear in the Sound Files panel.</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25</w:t>
            </w:r>
          </w:p>
        </w:tc>
        <w:tc>
          <w:tcPr>
            <w:tcW w:w="8505" w:type="dxa"/>
            <w:shd w:val="clear" w:color="auto" w:fill="FFFFFF" w:themeFill="background1"/>
          </w:tcPr>
          <w:p w:rsidR="00276288" w:rsidRPr="00725419" w:rsidRDefault="00276288" w:rsidP="00DF3B2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Right click the Sound File 'multi-channel.wav' (from the Sound File panel). A Menu pop-up window should appear.</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26</w:t>
            </w:r>
          </w:p>
        </w:tc>
        <w:tc>
          <w:tcPr>
            <w:tcW w:w="8505" w:type="dxa"/>
            <w:shd w:val="clear" w:color="auto" w:fill="FFFFFF" w:themeFill="background1"/>
          </w:tcPr>
          <w:p w:rsidR="00276288" w:rsidRPr="00725419" w:rsidRDefault="00276288" w:rsidP="00DF3B2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Follow the option 'Channel Setup' and select the routing '2xstereo'. The routing uses the format 'n x stereo', dividing the file into pairs, routing the first channel to front left, the second channel to front right.</w:t>
            </w:r>
          </w:p>
        </w:tc>
      </w:tr>
    </w:tbl>
    <w:p w:rsidR="00276288" w:rsidRPr="00725419" w:rsidRDefault="00276288" w:rsidP="00276288">
      <w:pPr>
        <w:rPr>
          <w:rFonts w:ascii="DINOT" w:hAnsi="DINOT"/>
          <w:lang w:val="en-US"/>
        </w:rPr>
      </w:pPr>
    </w:p>
    <w:p w:rsidR="00715C5D" w:rsidRPr="00725419" w:rsidRDefault="00715C5D" w:rsidP="00967EA9">
      <w:pPr>
        <w:pStyle w:val="Heading3"/>
        <w:rPr>
          <w:rFonts w:ascii="DINOT" w:hAnsi="DINOT" w:cs="Arial"/>
          <w:lang w:val="en-US"/>
        </w:rPr>
      </w:pPr>
      <w:bookmarkStart w:id="577" w:name="_Toc287868925"/>
      <w:r w:rsidRPr="00725419">
        <w:rPr>
          <w:rFonts w:ascii="DINOT" w:hAnsi="DINOT" w:cs="Arial"/>
          <w:lang w:val="en-US"/>
        </w:rPr>
        <w:t>Auditioning the Event</w:t>
      </w:r>
      <w:bookmarkEnd w:id="577"/>
      <w:r w:rsidRPr="00725419">
        <w:rPr>
          <w:rFonts w:ascii="DINOT" w:hAnsi="DINOT" w:cs="Arial"/>
          <w:lang w:val="en-US"/>
        </w:rPr>
        <w:t xml:space="preserve"> </w:t>
      </w:r>
    </w:p>
    <w:p w:rsidR="00715C5D" w:rsidRPr="00725419" w:rsidRDefault="00715C5D" w:rsidP="00967EA9">
      <w:pPr>
        <w:outlineLvl w:val="0"/>
        <w:rPr>
          <w:rFonts w:ascii="DINOT" w:hAnsi="DINOT" w:cs="Arial"/>
          <w:lang w:val="en-US"/>
        </w:rPr>
      </w:pPr>
      <w:r w:rsidRPr="00725419">
        <w:rPr>
          <w:rFonts w:ascii="DINOT" w:hAnsi="DINOT" w:cs="Arial"/>
          <w:lang w:val="en-US"/>
        </w:rPr>
        <w:t xml:space="preserve">The </w:t>
      </w:r>
      <w:r w:rsidR="002F5A0D">
        <w:rPr>
          <w:rFonts w:ascii="DINOT" w:hAnsi="DINOT" w:cs="Arial"/>
          <w:lang w:val="en-US"/>
        </w:rPr>
        <w:t>Event</w:t>
      </w:r>
      <w:r w:rsidRPr="00725419">
        <w:rPr>
          <w:rFonts w:ascii="DINOT" w:hAnsi="DINOT" w:cs="Arial"/>
          <w:lang w:val="en-US"/>
        </w:rPr>
        <w:t xml:space="preserve"> is now complete and is ready to be auditioned.</w:t>
      </w:r>
      <w:r w:rsidR="00DA486A" w:rsidRPr="00725419">
        <w:rPr>
          <w:rFonts w:ascii="DINOT" w:hAnsi="DINOT" w:cs="Arial"/>
          <w:lang w:val="en-US"/>
        </w:rPr>
        <w:t xml:space="preserve">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276288" w:rsidRPr="00725419" w:rsidTr="00DF3B21">
        <w:trPr>
          <w:trHeight w:val="279"/>
        </w:trPr>
        <w:tc>
          <w:tcPr>
            <w:tcW w:w="9180" w:type="dxa"/>
            <w:gridSpan w:val="2"/>
            <w:shd w:val="clear" w:color="auto" w:fill="FFFFFF" w:themeFill="background1"/>
          </w:tcPr>
          <w:p w:rsidR="00276288" w:rsidRPr="00725419" w:rsidRDefault="00276288" w:rsidP="00276288">
            <w:pPr>
              <w:jc w:val="center"/>
              <w:rPr>
                <w:rFonts w:ascii="DINOT" w:hAnsi="DINOT" w:cs="Arial"/>
                <w:b/>
                <w:color w:val="17365D" w:themeColor="text2" w:themeShade="BF"/>
                <w:lang w:val="en-US"/>
              </w:rPr>
            </w:pPr>
            <w:r w:rsidRPr="00725419">
              <w:rPr>
                <w:rFonts w:ascii="DINOT" w:hAnsi="DINOT" w:cs="Arial"/>
                <w:b/>
                <w:color w:val="17365D" w:themeColor="text2" w:themeShade="BF"/>
                <w:lang w:val="en-US"/>
              </w:rPr>
              <w:t>Process: Audition the Event</w:t>
            </w:r>
          </w:p>
        </w:tc>
      </w:tr>
      <w:tr w:rsidR="00276288" w:rsidRPr="00725419" w:rsidTr="00DF3B21">
        <w:trPr>
          <w:trHeight w:val="56"/>
        </w:trPr>
        <w:tc>
          <w:tcPr>
            <w:tcW w:w="675" w:type="dxa"/>
            <w:shd w:val="clear" w:color="auto" w:fill="FFFFFF" w:themeFill="background1"/>
          </w:tcPr>
          <w:p w:rsidR="00276288" w:rsidRPr="00725419" w:rsidRDefault="00276288" w:rsidP="00DF3B2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276288" w:rsidRPr="00725419" w:rsidRDefault="00276288" w:rsidP="00DF3B21">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27</w:t>
            </w:r>
          </w:p>
        </w:tc>
        <w:tc>
          <w:tcPr>
            <w:tcW w:w="8505" w:type="dxa"/>
            <w:shd w:val="clear" w:color="auto" w:fill="FFFFFF" w:themeFill="background1"/>
          </w:tcPr>
          <w:p w:rsidR="00276288" w:rsidRPr="00725419" w:rsidRDefault="00276288" w:rsidP="00DF3B2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‘Events’ button to return to the Events view.</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28</w:t>
            </w:r>
          </w:p>
        </w:tc>
        <w:tc>
          <w:tcPr>
            <w:tcW w:w="8505" w:type="dxa"/>
            <w:shd w:val="clear" w:color="auto" w:fill="FFFFFF" w:themeFill="background1"/>
          </w:tcPr>
          <w:p w:rsidR="00276288" w:rsidRPr="00725419" w:rsidRDefault="00276288" w:rsidP="00DF3B21">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the [SPACEBAR] key.</w:t>
            </w:r>
          </w:p>
        </w:tc>
      </w:tr>
      <w:tr w:rsidR="00276288" w:rsidRPr="00725419" w:rsidTr="00DF3B21">
        <w:trPr>
          <w:trHeight w:val="172"/>
        </w:trPr>
        <w:tc>
          <w:tcPr>
            <w:tcW w:w="675" w:type="dxa"/>
            <w:shd w:val="clear" w:color="auto" w:fill="FFFFFF" w:themeFill="background1"/>
          </w:tcPr>
          <w:p w:rsidR="00276288" w:rsidRPr="00725419" w:rsidRDefault="00276288" w:rsidP="00DF3B21">
            <w:pPr>
              <w:spacing w:after="60"/>
              <w:rPr>
                <w:rFonts w:ascii="DINOT" w:hAnsi="DINOT"/>
                <w:b/>
                <w:color w:val="17365D" w:themeColor="text2" w:themeShade="BF"/>
                <w:sz w:val="18"/>
                <w:szCs w:val="18"/>
                <w:lang w:val="en-US"/>
              </w:rPr>
            </w:pPr>
            <w:r w:rsidRPr="00725419">
              <w:rPr>
                <w:rFonts w:ascii="DINOT" w:hAnsi="DINOT"/>
                <w:b/>
                <w:color w:val="17365D" w:themeColor="text2" w:themeShade="BF"/>
                <w:sz w:val="18"/>
                <w:szCs w:val="18"/>
                <w:lang w:val="en-US"/>
              </w:rPr>
              <w:t>29</w:t>
            </w:r>
          </w:p>
        </w:tc>
        <w:tc>
          <w:tcPr>
            <w:tcW w:w="8505" w:type="dxa"/>
            <w:shd w:val="clear" w:color="auto" w:fill="FFFFFF" w:themeFill="background1"/>
          </w:tcPr>
          <w:p w:rsidR="00276288" w:rsidRPr="00725419" w:rsidRDefault="00276288" w:rsidP="00276288">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To transition between the audible channels of the audio file, simply drag the parameter cursor over the instance.</w:t>
            </w:r>
          </w:p>
        </w:tc>
      </w:tr>
    </w:tbl>
    <w:p w:rsidR="00276288" w:rsidRPr="00725419" w:rsidRDefault="00276288"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 xml:space="preserve">This tutorial demonstrated how to dynamically mix the channels of an audio file and route the audio the front left and right speakers. </w:t>
      </w:r>
    </w:p>
    <w:p w:rsidR="00715C5D" w:rsidRPr="00725419" w:rsidRDefault="00715C5D" w:rsidP="00715C5D">
      <w:pPr>
        <w:rPr>
          <w:rFonts w:ascii="DINOT" w:hAnsi="DINOT" w:cs="Arial"/>
          <w:lang w:val="en-US"/>
        </w:rPr>
      </w:pPr>
    </w:p>
    <w:p w:rsidR="00DF3B21" w:rsidRPr="00725419" w:rsidRDefault="00DF3B21" w:rsidP="00715C5D">
      <w:pPr>
        <w:rPr>
          <w:rFonts w:ascii="DINOT" w:hAnsi="DINOT" w:cs="Arial"/>
          <w:lang w:val="en-US"/>
        </w:rPr>
        <w:sectPr w:rsidR="00DF3B21" w:rsidRPr="00725419" w:rsidSect="000C3CC9">
          <w:pgSz w:w="11899" w:h="16838" w:code="9"/>
          <w:pgMar w:top="1701" w:right="1440" w:bottom="1440" w:left="1560" w:header="709" w:footer="709" w:gutter="0"/>
          <w:cols w:space="708"/>
          <w:titlePg/>
          <w:docGrid w:linePitch="360"/>
        </w:sectPr>
      </w:pPr>
    </w:p>
    <w:p w:rsidR="00715C5D" w:rsidRPr="00725419" w:rsidRDefault="005F55BB" w:rsidP="00967EA9">
      <w:pPr>
        <w:pStyle w:val="Heading1"/>
        <w:rPr>
          <w:rFonts w:ascii="DINOT" w:hAnsi="DINOT" w:cs="Arial"/>
          <w:lang w:val="en-US"/>
        </w:rPr>
      </w:pPr>
      <w:bookmarkStart w:id="578" w:name="_Toc32301031"/>
      <w:bookmarkStart w:id="579" w:name="_Toc32311549"/>
      <w:bookmarkStart w:id="580" w:name="_Toc33001133"/>
      <w:bookmarkStart w:id="581" w:name="_Ref102809818"/>
      <w:bookmarkStart w:id="582" w:name="_Ref102809826"/>
      <w:bookmarkStart w:id="583" w:name="_Toc287868926"/>
      <w:r w:rsidRPr="00725419">
        <w:rPr>
          <w:rFonts w:ascii="DINOT" w:hAnsi="DINOT" w:cs="Arial"/>
          <w:lang w:val="en-US"/>
        </w:rPr>
        <w:lastRenderedPageBreak/>
        <w:t xml:space="preserve">Chapter </w:t>
      </w:r>
      <w:r w:rsidR="00744B8E" w:rsidRPr="00725419">
        <w:rPr>
          <w:rFonts w:ascii="DINOT" w:hAnsi="DINOT" w:cs="Arial"/>
          <w:lang w:val="en-US"/>
        </w:rPr>
        <w:t>Ten</w:t>
      </w:r>
      <w:r w:rsidR="00715C5D" w:rsidRPr="00725419">
        <w:rPr>
          <w:rFonts w:ascii="DINOT" w:hAnsi="DINOT" w:cs="Arial"/>
          <w:lang w:val="en-US"/>
        </w:rPr>
        <w:t>: Optimization</w:t>
      </w:r>
      <w:bookmarkEnd w:id="578"/>
      <w:bookmarkEnd w:id="579"/>
      <w:bookmarkEnd w:id="580"/>
      <w:bookmarkEnd w:id="581"/>
      <w:bookmarkEnd w:id="582"/>
      <w:bookmarkEnd w:id="583"/>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p>
    <w:p w:rsidR="00715C5D" w:rsidRPr="00725419" w:rsidRDefault="00715C5D" w:rsidP="00715C5D">
      <w:pPr>
        <w:pStyle w:val="Introduction"/>
        <w:rPr>
          <w:rFonts w:ascii="DINOT" w:hAnsi="DINOT" w:cs="Arial"/>
          <w:noProof w:val="0"/>
          <w:lang w:val="en-US"/>
        </w:rPr>
      </w:pPr>
      <w:r w:rsidRPr="00725419">
        <w:rPr>
          <w:rFonts w:ascii="DINOT" w:hAnsi="DINOT" w:cs="Arial"/>
          <w:noProof w:val="0"/>
          <w:lang w:val="en-US"/>
        </w:rPr>
        <w:t xml:space="preserve">For many </w:t>
      </w:r>
      <w:r w:rsidR="00331793">
        <w:rPr>
          <w:rFonts w:ascii="DINOT" w:hAnsi="DINOT" w:cs="Arial"/>
          <w:noProof w:val="0"/>
          <w:lang w:val="en-US"/>
        </w:rPr>
        <w:t>Sound Designer</w:t>
      </w:r>
      <w:r w:rsidRPr="00725419">
        <w:rPr>
          <w:rFonts w:ascii="DINOT" w:hAnsi="DINOT" w:cs="Arial"/>
          <w:noProof w:val="0"/>
          <w:lang w:val="en-US"/>
        </w:rPr>
        <w:t>s, producing a high quality aural environment is not the only development requirement.</w:t>
      </w:r>
      <w:r w:rsidR="00DA486A" w:rsidRPr="00725419">
        <w:rPr>
          <w:rFonts w:ascii="DINOT" w:hAnsi="DINOT" w:cs="Arial"/>
          <w:noProof w:val="0"/>
          <w:lang w:val="en-US"/>
        </w:rPr>
        <w:t xml:space="preserve"> </w:t>
      </w:r>
      <w:r w:rsidRPr="00725419">
        <w:rPr>
          <w:rFonts w:ascii="DINOT" w:hAnsi="DINOT" w:cs="Arial"/>
          <w:noProof w:val="0"/>
          <w:lang w:val="en-US"/>
        </w:rPr>
        <w:t xml:space="preserve">Projects for game titles generally have many other requirements, such as processing and storage limits - </w:t>
      </w:r>
      <w:r w:rsidR="00331793">
        <w:rPr>
          <w:rFonts w:ascii="DINOT" w:hAnsi="DINOT" w:cs="Arial"/>
          <w:noProof w:val="0"/>
          <w:lang w:val="en-US"/>
        </w:rPr>
        <w:t>Sound Designer</w:t>
      </w:r>
      <w:r w:rsidRPr="00725419">
        <w:rPr>
          <w:rFonts w:ascii="DINOT" w:hAnsi="DINOT" w:cs="Arial"/>
          <w:noProof w:val="0"/>
          <w:lang w:val="en-US"/>
        </w:rPr>
        <w:t>s spend much of their time fine-tuning the balance between quality and resource optimization.</w:t>
      </w:r>
    </w:p>
    <w:p w:rsidR="00715C5D" w:rsidRPr="00725419" w:rsidRDefault="00715C5D" w:rsidP="00715C5D">
      <w:pPr>
        <w:pStyle w:val="Introduction"/>
        <w:rPr>
          <w:rFonts w:ascii="DINOT" w:hAnsi="DINOT" w:cs="Arial"/>
          <w:noProof w:val="0"/>
          <w:lang w:val="en-US"/>
        </w:rPr>
      </w:pPr>
      <w:r w:rsidRPr="00725419">
        <w:rPr>
          <w:rFonts w:ascii="DINOT" w:hAnsi="DINOT" w:cs="Arial"/>
          <w:noProof w:val="0"/>
          <w:lang w:val="en-US"/>
        </w:rPr>
        <w:t>In this chapter, a number of optimization techniques will be discussed.</w:t>
      </w:r>
      <w:r w:rsidR="00DA486A" w:rsidRPr="00725419">
        <w:rPr>
          <w:rFonts w:ascii="DINOT" w:hAnsi="DINOT" w:cs="Arial"/>
          <w:noProof w:val="0"/>
          <w:lang w:val="en-US"/>
        </w:rPr>
        <w:t xml:space="preserve"> </w:t>
      </w:r>
      <w:r w:rsidRPr="00725419">
        <w:rPr>
          <w:rFonts w:ascii="DINOT" w:hAnsi="DINOT" w:cs="Arial"/>
          <w:noProof w:val="0"/>
          <w:lang w:val="en-US"/>
        </w:rPr>
        <w:t>These techniques will help maximize CPU, memory and disk space usage.</w:t>
      </w:r>
    </w:p>
    <w:p w:rsidR="00715C5D" w:rsidRPr="00725419" w:rsidRDefault="00715C5D" w:rsidP="00967EA9">
      <w:pPr>
        <w:pStyle w:val="Introduction"/>
        <w:outlineLvl w:val="0"/>
        <w:rPr>
          <w:rFonts w:ascii="DINOT" w:hAnsi="DINOT" w:cs="Arial"/>
          <w:noProof w:val="0"/>
          <w:lang w:val="en-US"/>
        </w:rPr>
      </w:pPr>
      <w:r w:rsidRPr="00725419">
        <w:rPr>
          <w:rFonts w:ascii="DINOT" w:hAnsi="DINOT" w:cs="Arial"/>
          <w:noProof w:val="0"/>
          <w:lang w:val="en-US"/>
        </w:rPr>
        <w:t>Key topics in this chapter.</w:t>
      </w:r>
    </w:p>
    <w:p w:rsidR="00715C5D" w:rsidRPr="00725419" w:rsidRDefault="00715C5D" w:rsidP="00095465">
      <w:pPr>
        <w:pStyle w:val="SectionHeadingBullet"/>
      </w:pPr>
      <w:r w:rsidRPr="00725419">
        <w:t xml:space="preserve">Compression and File Formats </w:t>
      </w:r>
    </w:p>
    <w:p w:rsidR="00715C5D" w:rsidRPr="00725419" w:rsidRDefault="00715C5D" w:rsidP="00095465">
      <w:pPr>
        <w:pStyle w:val="SectionHeadingBullet"/>
      </w:pPr>
      <w:r w:rsidRPr="00725419">
        <w:t>Optimizing CPU and Memory Usage</w:t>
      </w:r>
    </w:p>
    <w:p w:rsidR="00715C5D" w:rsidRPr="00725419" w:rsidRDefault="00715C5D" w:rsidP="00095465">
      <w:pPr>
        <w:pStyle w:val="SectionHeadingBullet"/>
      </w:pPr>
      <w:r w:rsidRPr="00725419">
        <w:t>Disk Streaming</w:t>
      </w:r>
    </w:p>
    <w:p w:rsidR="00715C5D" w:rsidRPr="00725419" w:rsidRDefault="00715C5D" w:rsidP="00095465">
      <w:pPr>
        <w:pStyle w:val="SectionHeadingBullet"/>
      </w:pPr>
      <w:r w:rsidRPr="00725419">
        <w:t>Hardware Vs Software</w:t>
      </w:r>
    </w:p>
    <w:p w:rsidR="00715C5D" w:rsidRPr="00725419" w:rsidRDefault="00715C5D" w:rsidP="00095465">
      <w:pPr>
        <w:pStyle w:val="SectionHeadingBullet"/>
      </w:pPr>
      <w:r w:rsidRPr="00725419">
        <w:t>Maximum Playbacks</w:t>
      </w:r>
    </w:p>
    <w:p w:rsidR="00715C5D" w:rsidRPr="00725419" w:rsidRDefault="00715C5D" w:rsidP="00095465">
      <w:pPr>
        <w:pStyle w:val="SectionHeadingBullet"/>
      </w:pPr>
      <w:r w:rsidRPr="00725419">
        <w:t xml:space="preserve">Organizing </w:t>
      </w:r>
      <w:r w:rsidR="00D02D92" w:rsidRPr="00725419">
        <w:t>Banks</w:t>
      </w:r>
      <w:r w:rsidRPr="00725419">
        <w:t xml:space="preserve"> and Event Groups</w:t>
      </w:r>
    </w:p>
    <w:p w:rsidR="00715C5D" w:rsidRPr="00725419" w:rsidRDefault="00715C5D" w:rsidP="00376F10">
      <w:pPr>
        <w:pStyle w:val="SectionHeadingBullet"/>
        <w:numPr>
          <w:ilvl w:val="0"/>
          <w:numId w:val="0"/>
        </w:numPr>
        <w:ind w:left="567"/>
      </w:pPr>
    </w:p>
    <w:p w:rsidR="00DF3B21" w:rsidRPr="00725419" w:rsidRDefault="00DF3B21" w:rsidP="00376F10">
      <w:pPr>
        <w:pStyle w:val="SectionHeadingBullet"/>
        <w:numPr>
          <w:ilvl w:val="0"/>
          <w:numId w:val="0"/>
        </w:numPr>
        <w:ind w:left="567"/>
      </w:pPr>
      <w:r w:rsidRPr="00725419">
        <w:rPr>
          <w:noProof/>
          <w:lang w:val="en-AU" w:eastAsia="ja-JP"/>
        </w:rPr>
        <w:drawing>
          <wp:anchor distT="0" distB="0" distL="114300" distR="114300" simplePos="0" relativeHeight="251862016" behindDoc="0" locked="0" layoutInCell="1" allowOverlap="1">
            <wp:simplePos x="0" y="0"/>
            <wp:positionH relativeFrom="column">
              <wp:posOffset>-987425</wp:posOffset>
            </wp:positionH>
            <wp:positionV relativeFrom="paragraph">
              <wp:posOffset>115199</wp:posOffset>
            </wp:positionV>
            <wp:extent cx="7544435" cy="327723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6136"/>
                    <a:stretch/>
                  </pic:blipFill>
                  <pic:spPr bwMode="auto">
                    <a:xfrm>
                      <a:off x="0" y="0"/>
                      <a:ext cx="7544435" cy="327723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DF3B21" w:rsidRPr="00725419" w:rsidRDefault="00DF3B21" w:rsidP="00376F10">
      <w:pPr>
        <w:pStyle w:val="SectionHeadingBullet"/>
        <w:numPr>
          <w:ilvl w:val="0"/>
          <w:numId w:val="0"/>
        </w:numPr>
        <w:ind w:left="567"/>
      </w:pPr>
    </w:p>
    <w:p w:rsidR="00DF3B21" w:rsidRPr="00725419" w:rsidRDefault="00DF3B21" w:rsidP="00376F10">
      <w:pPr>
        <w:pStyle w:val="SectionHeadingBullet"/>
        <w:numPr>
          <w:ilvl w:val="0"/>
          <w:numId w:val="0"/>
        </w:numPr>
        <w:ind w:left="567"/>
      </w:pPr>
    </w:p>
    <w:p w:rsidR="00DF3B21" w:rsidRPr="00725419" w:rsidRDefault="00DF3B21" w:rsidP="00376F10">
      <w:pPr>
        <w:pStyle w:val="SectionHeadingBullet"/>
        <w:numPr>
          <w:ilvl w:val="0"/>
          <w:numId w:val="0"/>
        </w:numPr>
        <w:ind w:left="567"/>
      </w:pPr>
    </w:p>
    <w:p w:rsidR="00376F10" w:rsidRPr="00725419" w:rsidRDefault="00715C5D" w:rsidP="00376F10">
      <w:pPr>
        <w:rPr>
          <w:rFonts w:ascii="DINOT" w:hAnsi="DINOT" w:cs="Arial"/>
          <w:lang w:val="en-US"/>
        </w:rPr>
      </w:pPr>
      <w:r w:rsidRPr="00725419">
        <w:rPr>
          <w:rFonts w:ascii="DINOT" w:hAnsi="DINOT" w:cs="Arial"/>
          <w:lang w:val="en-US"/>
        </w:rPr>
        <w:br w:type="page"/>
      </w:r>
      <w:bookmarkStart w:id="584" w:name="_Toc32295987"/>
      <w:bookmarkStart w:id="585" w:name="_Toc32297561"/>
      <w:bookmarkStart w:id="586" w:name="_Toc32301032"/>
      <w:bookmarkStart w:id="587" w:name="_Toc32311550"/>
      <w:bookmarkStart w:id="588" w:name="_Toc33001134"/>
    </w:p>
    <w:p w:rsidR="00715C5D" w:rsidRPr="00725419" w:rsidRDefault="00715C5D" w:rsidP="00967EA9">
      <w:pPr>
        <w:pStyle w:val="Heading2"/>
        <w:rPr>
          <w:rFonts w:ascii="DINOT" w:hAnsi="DINOT" w:cs="Arial"/>
          <w:lang w:val="en-US"/>
        </w:rPr>
      </w:pPr>
      <w:bookmarkStart w:id="589" w:name="_Toc287868927"/>
      <w:r w:rsidRPr="00725419">
        <w:rPr>
          <w:rFonts w:ascii="DINOT" w:hAnsi="DINOT" w:cs="Arial"/>
          <w:lang w:val="en-US"/>
        </w:rPr>
        <w:lastRenderedPageBreak/>
        <w:t>File Formats</w:t>
      </w:r>
      <w:bookmarkEnd w:id="584"/>
      <w:bookmarkEnd w:id="585"/>
      <w:bookmarkEnd w:id="586"/>
      <w:bookmarkEnd w:id="587"/>
      <w:bookmarkEnd w:id="588"/>
      <w:bookmarkEnd w:id="589"/>
    </w:p>
    <w:p w:rsidR="00715C5D" w:rsidRPr="00725419" w:rsidRDefault="00B608B5" w:rsidP="00967EA9">
      <w:pPr>
        <w:pStyle w:val="Heading3"/>
        <w:rPr>
          <w:rFonts w:ascii="DINOT" w:hAnsi="DINOT" w:cs="Arial"/>
          <w:lang w:val="en-US"/>
        </w:rPr>
      </w:pPr>
      <w:bookmarkStart w:id="590" w:name="_Toc32295988"/>
      <w:bookmarkStart w:id="591" w:name="_Toc32297562"/>
      <w:bookmarkStart w:id="592" w:name="_Toc32301033"/>
      <w:bookmarkStart w:id="593" w:name="_Toc32311551"/>
      <w:bookmarkStart w:id="594" w:name="_Toc33001135"/>
      <w:bookmarkStart w:id="595" w:name="_Toc287868928"/>
      <w:r w:rsidRPr="00725419">
        <w:rPr>
          <w:rFonts w:ascii="DINOT" w:hAnsi="DINOT" w:cs="Arial"/>
          <w:lang w:val="en-US"/>
        </w:rPr>
        <w:t>C</w:t>
      </w:r>
      <w:r w:rsidR="00715C5D" w:rsidRPr="00725419">
        <w:rPr>
          <w:rFonts w:ascii="DINOT" w:hAnsi="DINOT" w:cs="Arial"/>
          <w:lang w:val="en-US"/>
        </w:rPr>
        <w:t>ompression</w:t>
      </w:r>
      <w:bookmarkEnd w:id="590"/>
      <w:bookmarkEnd w:id="591"/>
      <w:bookmarkEnd w:id="592"/>
      <w:bookmarkEnd w:id="593"/>
      <w:bookmarkEnd w:id="594"/>
      <w:bookmarkEnd w:id="595"/>
    </w:p>
    <w:p w:rsidR="00715C5D" w:rsidRPr="00725419" w:rsidRDefault="00715C5D" w:rsidP="00715C5D">
      <w:pPr>
        <w:rPr>
          <w:rFonts w:ascii="DINOT" w:hAnsi="DINOT" w:cs="Arial"/>
          <w:lang w:val="en-US"/>
        </w:rPr>
      </w:pPr>
      <w:r w:rsidRPr="00725419">
        <w:rPr>
          <w:rFonts w:ascii="DINOT" w:hAnsi="DINOT" w:cs="Arial"/>
          <w:lang w:val="en-US"/>
        </w:rPr>
        <w:t>PCM (pulse code modulation) is a standard method for representing an analogue audio signal in the digital domain. PCM data is a simple format, where the analogue audio signal is measured at regular intervals (known as the sample rate) and the measurement quantitized to a digital value.</w:t>
      </w:r>
      <w:r w:rsidR="00DA486A" w:rsidRPr="00725419">
        <w:rPr>
          <w:rFonts w:ascii="DINOT" w:hAnsi="DINOT" w:cs="Arial"/>
          <w:lang w:val="en-US"/>
        </w:rPr>
        <w:t xml:space="preserve"> </w:t>
      </w:r>
      <w:r w:rsidRPr="00725419">
        <w:rPr>
          <w:rFonts w:ascii="DINOT" w:hAnsi="DINOT" w:cs="Arial"/>
          <w:lang w:val="en-US"/>
        </w:rPr>
        <w:t xml:space="preserve">The sample rate and the amount of data used to store the quantitized measurement determine the quality of the PCM representation. </w:t>
      </w:r>
    </w:p>
    <w:p w:rsidR="00715C5D" w:rsidRPr="00725419" w:rsidRDefault="00715C5D" w:rsidP="00715C5D">
      <w:pPr>
        <w:rPr>
          <w:rFonts w:ascii="DINOT" w:hAnsi="DINOT" w:cs="Arial"/>
          <w:lang w:val="en-US"/>
        </w:rPr>
      </w:pPr>
      <w:r w:rsidRPr="00725419">
        <w:rPr>
          <w:rFonts w:ascii="DINOT" w:hAnsi="DINOT" w:cs="Arial"/>
          <w:lang w:val="en-US"/>
        </w:rPr>
        <w:t>If PCM works, why are other formats needed?</w:t>
      </w:r>
      <w:r w:rsidR="00DA486A" w:rsidRPr="00725419">
        <w:rPr>
          <w:rFonts w:ascii="DINOT" w:hAnsi="DINOT" w:cs="Arial"/>
          <w:lang w:val="en-US"/>
        </w:rPr>
        <w:t xml:space="preserve"> </w:t>
      </w:r>
      <w:r w:rsidRPr="00725419">
        <w:rPr>
          <w:rFonts w:ascii="DINOT" w:hAnsi="DINOT" w:cs="Arial"/>
          <w:lang w:val="en-US"/>
        </w:rPr>
        <w:t>The biggest problem with the PCM format is the storage size.</w:t>
      </w:r>
      <w:r w:rsidR="00DA486A" w:rsidRPr="00725419">
        <w:rPr>
          <w:rFonts w:ascii="DINOT" w:hAnsi="DINOT" w:cs="Arial"/>
          <w:lang w:val="en-US"/>
        </w:rPr>
        <w:t xml:space="preserve"> </w:t>
      </w:r>
      <w:r w:rsidRPr="00725419">
        <w:rPr>
          <w:rFonts w:ascii="DINOT" w:hAnsi="DINOT" w:cs="Arial"/>
          <w:lang w:val="en-US"/>
        </w:rPr>
        <w:t xml:space="preserve">For example, a 3-minute song recorded in stereo at CD quality requires 254,016,000 bits (or approximately 30 MB) </w:t>
      </w:r>
    </w:p>
    <w:p w:rsidR="00715C5D" w:rsidRPr="00725419" w:rsidRDefault="00715C5D" w:rsidP="00715C5D">
      <w:pPr>
        <w:rPr>
          <w:rFonts w:ascii="DINOT" w:hAnsi="DINOT" w:cs="Arial"/>
          <w:lang w:val="en-US"/>
        </w:rPr>
      </w:pPr>
      <w:r w:rsidRPr="00725419">
        <w:rPr>
          <w:rFonts w:ascii="DINOT" w:hAnsi="DINOT" w:cs="Arial"/>
          <w:lang w:val="en-US"/>
        </w:rPr>
        <w:t>To reduce this data bandwidth burden and reduce the required storage space, compression algorithms were created.</w:t>
      </w:r>
      <w:r w:rsidR="00DA486A" w:rsidRPr="00725419">
        <w:rPr>
          <w:rFonts w:ascii="DINOT" w:hAnsi="DINOT" w:cs="Arial"/>
          <w:lang w:val="en-US"/>
        </w:rPr>
        <w:t xml:space="preserve"> </w:t>
      </w:r>
      <w:r w:rsidRPr="00725419">
        <w:rPr>
          <w:rFonts w:ascii="DINOT" w:hAnsi="DINOT" w:cs="Arial"/>
          <w:lang w:val="en-US"/>
        </w:rPr>
        <w:t>There are 2 distinct types of compression algorithms, 'lossless' and 'lossy'.</w:t>
      </w:r>
    </w:p>
    <w:p w:rsidR="00715C5D" w:rsidRPr="00725419" w:rsidRDefault="00715C5D" w:rsidP="00715C5D">
      <w:pPr>
        <w:rPr>
          <w:rFonts w:ascii="DINOT" w:hAnsi="DINOT" w:cs="Arial"/>
          <w:lang w:val="en-US"/>
        </w:rPr>
      </w:pPr>
      <w:r w:rsidRPr="00725419">
        <w:rPr>
          <w:rFonts w:ascii="DINOT" w:hAnsi="DINOT" w:cs="Arial"/>
          <w:lang w:val="en-US"/>
        </w:rPr>
        <w:t>Lossless compression algorithms allow the original data to be perfectly reconstructed from its compressed form.</w:t>
      </w:r>
      <w:r w:rsidR="00DA486A" w:rsidRPr="00725419">
        <w:rPr>
          <w:rFonts w:ascii="DINOT" w:hAnsi="DINOT" w:cs="Arial"/>
          <w:lang w:val="en-US"/>
        </w:rPr>
        <w:t xml:space="preserve"> </w:t>
      </w:r>
      <w:r w:rsidRPr="00725419">
        <w:rPr>
          <w:rFonts w:ascii="DINOT" w:hAnsi="DINOT" w:cs="Arial"/>
          <w:lang w:val="en-US"/>
        </w:rPr>
        <w:t xml:space="preserve">This means the size of the audio file can </w:t>
      </w:r>
      <w:r w:rsidR="00AB78BB" w:rsidRPr="00725419">
        <w:rPr>
          <w:rFonts w:ascii="DINOT" w:hAnsi="DINOT" w:cs="Arial"/>
          <w:lang w:val="en-US"/>
        </w:rPr>
        <w:t xml:space="preserve">typically </w:t>
      </w:r>
      <w:r w:rsidRPr="00725419">
        <w:rPr>
          <w:rFonts w:ascii="DINOT" w:hAnsi="DINOT" w:cs="Arial"/>
          <w:lang w:val="en-US"/>
        </w:rPr>
        <w:t>be reduced 30% (and up to 50% for particular files) without reducing the quality of the audio.</w:t>
      </w:r>
    </w:p>
    <w:p w:rsidR="00715C5D" w:rsidRPr="00725419" w:rsidRDefault="00715C5D" w:rsidP="00715C5D">
      <w:pPr>
        <w:rPr>
          <w:rFonts w:ascii="DINOT" w:hAnsi="DINOT" w:cs="Arial"/>
          <w:lang w:val="en-US"/>
        </w:rPr>
      </w:pPr>
      <w:r w:rsidRPr="00725419">
        <w:rPr>
          <w:rFonts w:ascii="DINOT" w:hAnsi="DINOT" w:cs="Arial"/>
          <w:lang w:val="en-US"/>
        </w:rPr>
        <w:t>Lossy compression algorithms reduce the quality of the audio signal by attempting to remove data that is perceptually unimportant.</w:t>
      </w:r>
      <w:r w:rsidR="00DA486A" w:rsidRPr="00725419">
        <w:rPr>
          <w:rFonts w:ascii="DINOT" w:hAnsi="DINOT" w:cs="Arial"/>
          <w:lang w:val="en-US"/>
        </w:rPr>
        <w:t xml:space="preserve"> </w:t>
      </w:r>
      <w:r w:rsidRPr="00725419">
        <w:rPr>
          <w:rFonts w:ascii="DINOT" w:hAnsi="DINOT" w:cs="Arial"/>
          <w:lang w:val="en-US"/>
        </w:rPr>
        <w:t>This allows the signal to be reduced up to 80% of its original size with little distortion.</w:t>
      </w:r>
    </w:p>
    <w:p w:rsidR="00715C5D" w:rsidRPr="00725419" w:rsidRDefault="00715C5D" w:rsidP="00967EA9">
      <w:pPr>
        <w:pStyle w:val="Heading3"/>
        <w:rPr>
          <w:rFonts w:ascii="DINOT" w:hAnsi="DINOT" w:cs="Arial"/>
          <w:lang w:val="en-US"/>
        </w:rPr>
      </w:pPr>
      <w:bookmarkStart w:id="596" w:name="_Toc32295989"/>
      <w:bookmarkStart w:id="597" w:name="_Toc32297563"/>
      <w:bookmarkStart w:id="598" w:name="_Toc32301034"/>
      <w:bookmarkStart w:id="599" w:name="_Toc32311552"/>
      <w:bookmarkStart w:id="600" w:name="_Toc33001136"/>
      <w:bookmarkStart w:id="601" w:name="_Toc287868929"/>
      <w:r w:rsidRPr="00725419">
        <w:rPr>
          <w:rFonts w:ascii="DINOT" w:hAnsi="DINOT" w:cs="Arial"/>
          <w:lang w:val="en-US"/>
        </w:rPr>
        <w:t>Choosing a File Format</w:t>
      </w:r>
      <w:bookmarkEnd w:id="596"/>
      <w:bookmarkEnd w:id="597"/>
      <w:bookmarkEnd w:id="598"/>
      <w:bookmarkEnd w:id="599"/>
      <w:bookmarkEnd w:id="600"/>
      <w:bookmarkEnd w:id="601"/>
    </w:p>
    <w:p w:rsidR="00715C5D" w:rsidRPr="00725419" w:rsidRDefault="00715C5D" w:rsidP="00715C5D">
      <w:pPr>
        <w:rPr>
          <w:rFonts w:ascii="DINOT" w:hAnsi="DINOT" w:cs="Arial"/>
          <w:lang w:val="en-US"/>
        </w:rPr>
      </w:pPr>
      <w:r w:rsidRPr="00725419">
        <w:rPr>
          <w:rFonts w:ascii="DINOT" w:hAnsi="DINOT" w:cs="Arial"/>
          <w:lang w:val="en-US"/>
        </w:rPr>
        <w:t xml:space="preserve">It is important to select the best file format for each audio piece used in the project. FMOD </w:t>
      </w:r>
      <w:r w:rsidR="00F92E68" w:rsidRPr="00725419">
        <w:rPr>
          <w:rFonts w:ascii="DINOT" w:hAnsi="DINOT" w:cs="Arial"/>
          <w:lang w:val="en-US"/>
        </w:rPr>
        <w:t>Designer 2010</w:t>
      </w:r>
      <w:r w:rsidRPr="00725419">
        <w:rPr>
          <w:rFonts w:ascii="DINOT" w:hAnsi="DINOT" w:cs="Arial"/>
          <w:lang w:val="en-US"/>
        </w:rPr>
        <w:t xml:space="preserve"> may export data to game titles using the following formats:</w:t>
      </w:r>
    </w:p>
    <w:p w:rsidR="00AB78BB" w:rsidRPr="00725419" w:rsidRDefault="00AB78BB" w:rsidP="001617F2">
      <w:pPr>
        <w:pStyle w:val="StandardBullet"/>
        <w:tabs>
          <w:tab w:val="clear" w:pos="720"/>
          <w:tab w:val="num" w:pos="426"/>
        </w:tabs>
        <w:ind w:left="426" w:hanging="426"/>
        <w:rPr>
          <w:lang w:val="en-US"/>
        </w:rPr>
      </w:pPr>
      <w:r w:rsidRPr="00725419">
        <w:rPr>
          <w:lang w:val="en-US"/>
        </w:rPr>
        <w:t xml:space="preserve">PCM (PC, Microsoft Xbox 360, Nintendo Gamecube, </w:t>
      </w:r>
    </w:p>
    <w:p w:rsidR="00AB78BB" w:rsidRPr="00725419" w:rsidRDefault="00AB78BB" w:rsidP="001617F2">
      <w:pPr>
        <w:pStyle w:val="StandardBullet"/>
        <w:tabs>
          <w:tab w:val="clear" w:pos="720"/>
          <w:tab w:val="num" w:pos="426"/>
        </w:tabs>
        <w:ind w:left="426" w:hanging="426"/>
        <w:rPr>
          <w:lang w:val="en-US"/>
        </w:rPr>
      </w:pPr>
      <w:r w:rsidRPr="00725419">
        <w:rPr>
          <w:lang w:val="en-US"/>
        </w:rPr>
        <w:t xml:space="preserve">Sony PlayStation 2, </w:t>
      </w:r>
    </w:p>
    <w:p w:rsidR="00AB78BB" w:rsidRPr="00725419" w:rsidRDefault="00AB78BB" w:rsidP="001617F2">
      <w:pPr>
        <w:pStyle w:val="StandardBullet"/>
        <w:tabs>
          <w:tab w:val="clear" w:pos="720"/>
          <w:tab w:val="num" w:pos="426"/>
        </w:tabs>
        <w:ind w:left="426" w:hanging="426"/>
        <w:rPr>
          <w:lang w:val="en-US"/>
        </w:rPr>
      </w:pPr>
      <w:r w:rsidRPr="00725419">
        <w:rPr>
          <w:lang w:val="en-US"/>
        </w:rPr>
        <w:t xml:space="preserve">Sony PSP, </w:t>
      </w:r>
    </w:p>
    <w:p w:rsidR="00AB78BB" w:rsidRPr="00725419" w:rsidRDefault="00AB78BB" w:rsidP="001617F2">
      <w:pPr>
        <w:pStyle w:val="StandardBullet"/>
        <w:tabs>
          <w:tab w:val="clear" w:pos="720"/>
          <w:tab w:val="num" w:pos="426"/>
        </w:tabs>
        <w:ind w:left="426" w:hanging="426"/>
        <w:rPr>
          <w:lang w:val="en-US"/>
        </w:rPr>
      </w:pPr>
      <w:r w:rsidRPr="00725419">
        <w:rPr>
          <w:lang w:val="en-US"/>
        </w:rPr>
        <w:t xml:space="preserve">Sony PlayStation 3, </w:t>
      </w:r>
    </w:p>
    <w:p w:rsidR="00AB78BB" w:rsidRPr="00725419" w:rsidRDefault="00AB78BB" w:rsidP="001617F2">
      <w:pPr>
        <w:pStyle w:val="StandardBullet"/>
        <w:tabs>
          <w:tab w:val="clear" w:pos="720"/>
          <w:tab w:val="num" w:pos="426"/>
        </w:tabs>
        <w:ind w:left="426" w:hanging="426"/>
        <w:rPr>
          <w:lang w:val="en-US"/>
        </w:rPr>
      </w:pPr>
      <w:r w:rsidRPr="00725419">
        <w:rPr>
          <w:lang w:val="en-US"/>
        </w:rPr>
        <w:t>Nintendo Wii)</w:t>
      </w:r>
    </w:p>
    <w:p w:rsidR="00AB78BB" w:rsidRPr="00725419" w:rsidRDefault="00AB78BB" w:rsidP="001617F2">
      <w:pPr>
        <w:pStyle w:val="StandardBullet"/>
        <w:tabs>
          <w:tab w:val="clear" w:pos="720"/>
          <w:tab w:val="num" w:pos="426"/>
        </w:tabs>
        <w:ind w:left="426" w:hanging="426"/>
        <w:rPr>
          <w:lang w:val="en-US"/>
        </w:rPr>
      </w:pPr>
      <w:r w:rsidRPr="00725419">
        <w:rPr>
          <w:lang w:val="en-US"/>
        </w:rPr>
        <w:t>ADPCM (PC, Microsoft Xbox 360, Sony PlayStation 3)</w:t>
      </w:r>
    </w:p>
    <w:p w:rsidR="00AB78BB" w:rsidRPr="00725419" w:rsidRDefault="00AB78BB" w:rsidP="001617F2">
      <w:pPr>
        <w:pStyle w:val="StandardBullet"/>
        <w:tabs>
          <w:tab w:val="clear" w:pos="720"/>
          <w:tab w:val="num" w:pos="426"/>
        </w:tabs>
        <w:ind w:left="426" w:hanging="426"/>
        <w:rPr>
          <w:lang w:val="en-US"/>
        </w:rPr>
      </w:pPr>
      <w:r w:rsidRPr="00725419">
        <w:rPr>
          <w:lang w:val="en-US"/>
        </w:rPr>
        <w:t>XMA (Microsoft Xbox 360)</w:t>
      </w:r>
    </w:p>
    <w:p w:rsidR="00AB78BB" w:rsidRPr="00725419" w:rsidRDefault="00AB78BB" w:rsidP="001617F2">
      <w:pPr>
        <w:pStyle w:val="StandardBullet"/>
        <w:tabs>
          <w:tab w:val="clear" w:pos="720"/>
          <w:tab w:val="num" w:pos="426"/>
        </w:tabs>
        <w:ind w:left="426" w:hanging="426"/>
        <w:rPr>
          <w:lang w:val="en-US"/>
        </w:rPr>
      </w:pPr>
      <w:r w:rsidRPr="00725419">
        <w:rPr>
          <w:lang w:val="en-US"/>
        </w:rPr>
        <w:t>GCADPCM (Nintendo Gamecube, Nintendo Wii)</w:t>
      </w:r>
    </w:p>
    <w:p w:rsidR="00AB78BB" w:rsidRPr="00725419" w:rsidRDefault="00AB78BB" w:rsidP="001617F2">
      <w:pPr>
        <w:pStyle w:val="StandardBullet"/>
        <w:tabs>
          <w:tab w:val="clear" w:pos="720"/>
          <w:tab w:val="num" w:pos="426"/>
        </w:tabs>
        <w:ind w:left="426" w:hanging="426"/>
        <w:rPr>
          <w:lang w:val="en-US"/>
        </w:rPr>
      </w:pPr>
      <w:r w:rsidRPr="00725419">
        <w:rPr>
          <w:lang w:val="en-US"/>
        </w:rPr>
        <w:t>MPEG Layer 3 (mp3) (PC, Microsoft Xbox 360, Sony PlayStation 3, Nintendo Wii)</w:t>
      </w:r>
    </w:p>
    <w:p w:rsidR="00AB78BB" w:rsidRPr="00725419" w:rsidRDefault="00AB78BB" w:rsidP="001617F2">
      <w:pPr>
        <w:pStyle w:val="StandardBullet"/>
        <w:tabs>
          <w:tab w:val="clear" w:pos="720"/>
          <w:tab w:val="num" w:pos="426"/>
        </w:tabs>
        <w:ind w:left="426" w:hanging="426"/>
        <w:rPr>
          <w:lang w:val="en-US"/>
        </w:rPr>
      </w:pPr>
      <w:r w:rsidRPr="00725419">
        <w:rPr>
          <w:lang w:val="en-US"/>
        </w:rPr>
        <w:t>MPEG Layer 2 (mp2) (PC, Microsoft Xbox 360, Nintendo Wii)</w:t>
      </w:r>
    </w:p>
    <w:p w:rsidR="00AB78BB" w:rsidRPr="00725419" w:rsidRDefault="00AB78BB" w:rsidP="001617F2">
      <w:pPr>
        <w:pStyle w:val="StandardBullet"/>
        <w:tabs>
          <w:tab w:val="clear" w:pos="720"/>
          <w:tab w:val="num" w:pos="426"/>
        </w:tabs>
        <w:ind w:left="426" w:hanging="426"/>
        <w:rPr>
          <w:lang w:val="en-US"/>
        </w:rPr>
      </w:pPr>
      <w:r w:rsidRPr="00725419">
        <w:rPr>
          <w:lang w:val="en-US"/>
        </w:rPr>
        <w:t>VAG (Sony Playstation 2, Sony PSP)</w:t>
      </w:r>
    </w:p>
    <w:p w:rsidR="00AB78BB" w:rsidRPr="00725419" w:rsidRDefault="00AB78BB" w:rsidP="001617F2">
      <w:pPr>
        <w:pStyle w:val="StandardBullet"/>
        <w:tabs>
          <w:tab w:val="clear" w:pos="720"/>
          <w:tab w:val="num" w:pos="426"/>
        </w:tabs>
        <w:ind w:left="426" w:hanging="426"/>
        <w:rPr>
          <w:lang w:val="en-US"/>
        </w:rPr>
      </w:pPr>
      <w:r w:rsidRPr="00725419">
        <w:rPr>
          <w:lang w:val="en-US"/>
        </w:rPr>
        <w:t>CELT (PC)</w:t>
      </w: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lastRenderedPageBreak/>
        <w:t xml:space="preserve">To best optimize audio </w:t>
      </w:r>
      <w:r w:rsidR="00D02D92" w:rsidRPr="00725419">
        <w:rPr>
          <w:rFonts w:ascii="DINOT" w:hAnsi="DINOT" w:cs="Arial"/>
          <w:lang w:val="en-US"/>
        </w:rPr>
        <w:t>Banks</w:t>
      </w:r>
      <w:r w:rsidRPr="00725419">
        <w:rPr>
          <w:rFonts w:ascii="DINOT" w:hAnsi="DINOT" w:cs="Arial"/>
          <w:lang w:val="en-US"/>
        </w:rPr>
        <w:t xml:space="preserve">, the </w:t>
      </w:r>
      <w:r w:rsidR="00331793">
        <w:rPr>
          <w:rFonts w:ascii="DINOT" w:hAnsi="DINOT" w:cs="Arial"/>
          <w:lang w:val="en-US"/>
        </w:rPr>
        <w:t>Sound Designer</w:t>
      </w:r>
      <w:r w:rsidRPr="00725419">
        <w:rPr>
          <w:rFonts w:ascii="DINOT" w:hAnsi="DINOT" w:cs="Arial"/>
          <w:lang w:val="en-US"/>
        </w:rPr>
        <w:t xml:space="preserve"> needs to balance CPU load, memory usage, disk space and disk access. There are two attributes of a wave </w:t>
      </w:r>
      <w:r w:rsidR="00F94CC5">
        <w:rPr>
          <w:rFonts w:ascii="DINOT" w:hAnsi="DINOT" w:cs="Arial"/>
          <w:lang w:val="en-US"/>
        </w:rPr>
        <w:t>Bank</w:t>
      </w:r>
      <w:r w:rsidRPr="00725419">
        <w:rPr>
          <w:rFonts w:ascii="DINOT" w:hAnsi="DINOT" w:cs="Arial"/>
          <w:lang w:val="en-US"/>
        </w:rPr>
        <w:t xml:space="preserve"> that make a significant impact on performance those attributes being 'Compression type' and 'Wave </w:t>
      </w:r>
      <w:r w:rsidR="00F94CC5">
        <w:rPr>
          <w:rFonts w:ascii="DINOT" w:hAnsi="DINOT" w:cs="Arial"/>
          <w:lang w:val="en-US"/>
        </w:rPr>
        <w:t>Bank</w:t>
      </w:r>
      <w:r w:rsidRPr="00725419">
        <w:rPr>
          <w:rFonts w:ascii="DINOT" w:hAnsi="DINOT" w:cs="Arial"/>
          <w:lang w:val="en-US"/>
        </w:rPr>
        <w:t xml:space="preserve"> type'.</w:t>
      </w:r>
    </w:p>
    <w:p w:rsidR="00095465" w:rsidRPr="00725419" w:rsidRDefault="00715C5D" w:rsidP="00715C5D">
      <w:pPr>
        <w:rPr>
          <w:rFonts w:ascii="DINOT" w:hAnsi="DINOT" w:cs="Arial"/>
          <w:lang w:val="en-US"/>
        </w:rPr>
      </w:pPr>
      <w:r w:rsidRPr="00725419">
        <w:rPr>
          <w:rFonts w:ascii="DINOT" w:hAnsi="DINOT" w:cs="Arial"/>
          <w:lang w:val="en-US"/>
        </w:rPr>
        <w:t>Choosing the compression type is not as simple as choosing the file format with the smallest file size.</w:t>
      </w:r>
      <w:r w:rsidR="00DA486A" w:rsidRPr="00725419">
        <w:rPr>
          <w:rFonts w:ascii="DINOT" w:hAnsi="DINOT" w:cs="Arial"/>
          <w:lang w:val="en-US"/>
        </w:rPr>
        <w:t xml:space="preserve"> </w:t>
      </w:r>
      <w:r w:rsidRPr="00725419">
        <w:rPr>
          <w:rFonts w:ascii="DINOT" w:hAnsi="DINOT" w:cs="Arial"/>
          <w:lang w:val="en-US"/>
        </w:rPr>
        <w:t>File formats using variable bit-rates are capable of remarkable compression ratios (with little distortion), however require relatively high CPU load in comparison to PCM or ADPCM to decompress the audio before playback.</w:t>
      </w:r>
      <w:r w:rsidR="00DA486A" w:rsidRPr="00725419">
        <w:rPr>
          <w:rFonts w:ascii="DINOT" w:hAnsi="DINOT" w:cs="Arial"/>
          <w:lang w:val="en-US"/>
        </w:rPr>
        <w:t xml:space="preserve"> </w:t>
      </w:r>
    </w:p>
    <w:p w:rsidR="00A004BC" w:rsidRPr="00725419" w:rsidRDefault="00A004BC" w:rsidP="00A004BC">
      <w:pPr>
        <w:pStyle w:val="Normal-but-smaller"/>
        <w:numPr>
          <w:ilvl w:val="0"/>
          <w:numId w:val="0"/>
        </w:numPr>
        <w:jc w:val="center"/>
        <w:rPr>
          <w:rFonts w:ascii="DINOT" w:hAnsi="DINOT" w:cs="Arial"/>
          <w:lang w:val="en-US"/>
        </w:rPr>
      </w:pPr>
    </w:p>
    <w:p w:rsidR="00A004BC" w:rsidRPr="00725419" w:rsidRDefault="00A004BC" w:rsidP="00A004BC">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A004BC" w:rsidRPr="00725419" w:rsidRDefault="00A004BC" w:rsidP="00A004BC">
      <w:pPr>
        <w:pStyle w:val="Note"/>
        <w:spacing w:after="60"/>
        <w:rPr>
          <w:rFonts w:ascii="DINOT" w:hAnsi="DINOT"/>
          <w:b w:val="0"/>
          <w:sz w:val="22"/>
          <w:lang w:val="en-US"/>
        </w:rPr>
      </w:pPr>
      <w:r w:rsidRPr="00725419">
        <w:rPr>
          <w:rFonts w:ascii="DINOT" w:hAnsi="DINOT"/>
          <w:b w:val="0"/>
          <w:sz w:val="22"/>
          <w:lang w:val="en-US"/>
        </w:rPr>
        <w:t>Some platforms use hardware decoders to negate this issue.</w:t>
      </w:r>
    </w:p>
    <w:p w:rsidR="00A004BC" w:rsidRPr="00725419" w:rsidRDefault="00A004BC" w:rsidP="00715C5D">
      <w:pPr>
        <w:rPr>
          <w:rFonts w:ascii="DINOT" w:hAnsi="DINOT" w:cs="Arial"/>
          <w:lang w:val="en-US"/>
        </w:rPr>
      </w:pPr>
    </w:p>
    <w:p w:rsidR="00715C5D" w:rsidRPr="00725419" w:rsidRDefault="00715C5D" w:rsidP="00A004BC">
      <w:pPr>
        <w:rPr>
          <w:rFonts w:ascii="DINOT" w:hAnsi="DINOT" w:cs="Arial"/>
          <w:lang w:val="en-US"/>
        </w:rPr>
      </w:pPr>
      <w:r w:rsidRPr="00725419">
        <w:rPr>
          <w:rFonts w:ascii="DINOT" w:hAnsi="DINOT" w:cs="Arial"/>
          <w:lang w:val="en-US"/>
        </w:rPr>
        <w:t>The PCM format uses no compression, therefore uses the most disk space but creates no additional CPU load for playback.</w:t>
      </w:r>
      <w:r w:rsidR="00DA486A" w:rsidRPr="00725419">
        <w:rPr>
          <w:rFonts w:ascii="DINOT" w:hAnsi="DINOT" w:cs="Arial"/>
          <w:lang w:val="en-US"/>
        </w:rPr>
        <w:t xml:space="preserve"> </w:t>
      </w:r>
    </w:p>
    <w:p w:rsidR="00715C5D" w:rsidRPr="00725419" w:rsidRDefault="00715C5D" w:rsidP="00A004BC">
      <w:pPr>
        <w:rPr>
          <w:rFonts w:ascii="DINOT" w:hAnsi="DINOT" w:cs="Arial"/>
          <w:lang w:val="en-US"/>
        </w:rPr>
      </w:pPr>
      <w:r w:rsidRPr="00725419">
        <w:rPr>
          <w:rFonts w:ascii="DINOT" w:hAnsi="DINOT" w:cs="Arial"/>
          <w:lang w:val="en-US"/>
        </w:rPr>
        <w:t>ADPCM (Adaptive Differential Pulse Code Modulation) and its variants use a simple compression method to reduce the required disk space. While ADPCM compression is classified as a 'lossy' compression, in some situations it is lossless. Typical compression ratios range from 3.5:1 to 4:1.</w:t>
      </w:r>
      <w:r w:rsidR="00DA486A" w:rsidRPr="00725419">
        <w:rPr>
          <w:rFonts w:ascii="DINOT" w:hAnsi="DINOT" w:cs="Arial"/>
          <w:lang w:val="en-US"/>
        </w:rPr>
        <w:t xml:space="preserve"> </w:t>
      </w:r>
      <w:r w:rsidRPr="00725419">
        <w:rPr>
          <w:rFonts w:ascii="DINOT" w:hAnsi="DINOT" w:cs="Arial"/>
          <w:lang w:val="en-US"/>
        </w:rPr>
        <w:t xml:space="preserve">ADPCM encoding provides a good compromise between file size, </w:t>
      </w:r>
      <w:r w:rsidR="00DA3DC5" w:rsidRPr="00725419">
        <w:rPr>
          <w:rFonts w:ascii="DINOT" w:hAnsi="DINOT" w:cs="Arial"/>
          <w:lang w:val="en-US"/>
        </w:rPr>
        <w:t>sound</w:t>
      </w:r>
      <w:r w:rsidRPr="00725419">
        <w:rPr>
          <w:rFonts w:ascii="DINOT" w:hAnsi="DINOT" w:cs="Arial"/>
          <w:lang w:val="en-US"/>
        </w:rPr>
        <w:t xml:space="preserve"> quality and the CPU load required for decompression.</w:t>
      </w:r>
    </w:p>
    <w:p w:rsidR="00AB78BB" w:rsidRPr="00725419" w:rsidRDefault="00AB78BB" w:rsidP="00A004BC">
      <w:pPr>
        <w:pStyle w:val="CommentText"/>
        <w:rPr>
          <w:rFonts w:ascii="DINOT" w:hAnsi="DINOT" w:cs="Arial"/>
          <w:szCs w:val="24"/>
          <w:lang w:val="en-US"/>
        </w:rPr>
      </w:pPr>
      <w:r w:rsidRPr="00725419">
        <w:rPr>
          <w:rFonts w:ascii="DINOT" w:hAnsi="DINOT" w:cs="Arial"/>
          <w:szCs w:val="24"/>
          <w:lang w:val="en-US"/>
        </w:rPr>
        <w:t xml:space="preserve">The MPEG 1 Layer 3 data (MP3) and XMA formats are capable of compression ratios of about 10:1 with little effect on sound quality, but are the most CPU intensive when decompressing. </w:t>
      </w:r>
    </w:p>
    <w:p w:rsidR="00AB78BB" w:rsidRPr="00725419" w:rsidRDefault="00AB78BB" w:rsidP="00A004BC">
      <w:pPr>
        <w:pStyle w:val="CommentText"/>
        <w:rPr>
          <w:rFonts w:ascii="DINOT" w:hAnsi="DINOT" w:cs="Arial"/>
          <w:szCs w:val="24"/>
          <w:lang w:val="en-US"/>
        </w:rPr>
      </w:pPr>
      <w:r w:rsidRPr="00725419">
        <w:rPr>
          <w:rFonts w:ascii="DINOT" w:hAnsi="DINOT" w:cs="Arial"/>
          <w:szCs w:val="24"/>
          <w:lang w:val="en-US"/>
        </w:rPr>
        <w:t>MPEG 1 Layer 2 data (MP2) is capable of compression ratios of around 6:1, but is requires little CPU load in comparison to MP3. MP2 also has the advantage over MP3 of not requiring an additional license for use.’</w:t>
      </w:r>
    </w:p>
    <w:p w:rsidR="00715C5D" w:rsidRPr="00725419" w:rsidRDefault="00715C5D" w:rsidP="00715C5D">
      <w:pPr>
        <w:rPr>
          <w:rFonts w:ascii="DINOT" w:hAnsi="DINOT" w:cs="Arial"/>
          <w:lang w:val="en-US"/>
        </w:rPr>
      </w:pPr>
      <w:r w:rsidRPr="00725419">
        <w:rPr>
          <w:rFonts w:ascii="DINOT" w:hAnsi="DINOT" w:cs="Arial"/>
          <w:lang w:val="en-US"/>
        </w:rPr>
        <w:t xml:space="preserve">The wave </w:t>
      </w:r>
      <w:r w:rsidR="00F94CC5">
        <w:rPr>
          <w:rFonts w:ascii="DINOT" w:hAnsi="DINOT" w:cs="Arial"/>
          <w:lang w:val="en-US"/>
        </w:rPr>
        <w:t>Bank</w:t>
      </w:r>
      <w:r w:rsidRPr="00725419">
        <w:rPr>
          <w:rFonts w:ascii="DINOT" w:hAnsi="DINOT" w:cs="Arial"/>
          <w:lang w:val="en-US"/>
        </w:rPr>
        <w:t xml:space="preserve"> attribute '</w:t>
      </w:r>
      <w:r w:rsidR="00F94CC5">
        <w:rPr>
          <w:rFonts w:ascii="DINOT" w:hAnsi="DINOT" w:cs="Arial"/>
          <w:lang w:val="en-US"/>
        </w:rPr>
        <w:t>Bank</w:t>
      </w:r>
      <w:r w:rsidRPr="00725419">
        <w:rPr>
          <w:rFonts w:ascii="DINOT" w:hAnsi="DINOT" w:cs="Arial"/>
          <w:lang w:val="en-US"/>
        </w:rPr>
        <w:t xml:space="preserve"> type' plays a significant role in the CPU loading and the amount of memory used. Choosing the best wave </w:t>
      </w:r>
      <w:r w:rsidR="00F94CC5">
        <w:rPr>
          <w:rFonts w:ascii="DINOT" w:hAnsi="DINOT" w:cs="Arial"/>
          <w:lang w:val="en-US"/>
        </w:rPr>
        <w:t>Bank</w:t>
      </w:r>
      <w:r w:rsidRPr="00725419">
        <w:rPr>
          <w:rFonts w:ascii="DINOT" w:hAnsi="DINOT" w:cs="Arial"/>
          <w:lang w:val="en-US"/>
        </w:rPr>
        <w:t xml:space="preserve"> type requires the </w:t>
      </w:r>
      <w:r w:rsidR="00331793">
        <w:rPr>
          <w:rFonts w:ascii="DINOT" w:hAnsi="DINOT" w:cs="Arial"/>
          <w:lang w:val="en-US"/>
        </w:rPr>
        <w:t>Sound Designer</w:t>
      </w:r>
      <w:r w:rsidRPr="00725419">
        <w:rPr>
          <w:rFonts w:ascii="DINOT" w:hAnsi="DINOT" w:cs="Arial"/>
          <w:lang w:val="en-US"/>
        </w:rPr>
        <w:t xml:space="preserve"> to consider both the nature of the audio piece and the behavior of the </w:t>
      </w:r>
      <w:r w:rsidR="002F5A0D">
        <w:rPr>
          <w:rFonts w:ascii="DINOT" w:hAnsi="DINOT" w:cs="Arial"/>
          <w:lang w:val="en-US"/>
        </w:rPr>
        <w:t>Event</w:t>
      </w:r>
      <w:r w:rsidRPr="00725419">
        <w:rPr>
          <w:rFonts w:ascii="DINOT" w:hAnsi="DINOT" w:cs="Arial"/>
          <w:lang w:val="en-US"/>
        </w:rPr>
        <w:t xml:space="preserve"> that triggers the audio.</w:t>
      </w:r>
      <w:r w:rsidR="00DA486A" w:rsidRPr="00725419">
        <w:rPr>
          <w:rFonts w:ascii="DINOT" w:hAnsi="DINOT" w:cs="Arial"/>
          <w:lang w:val="en-US"/>
        </w:rPr>
        <w:t xml:space="preserve"> </w:t>
      </w:r>
      <w:r w:rsidRPr="00725419">
        <w:rPr>
          <w:rFonts w:ascii="DINOT" w:hAnsi="DINOT" w:cs="Arial"/>
          <w:lang w:val="en-US"/>
        </w:rPr>
        <w:t xml:space="preserve">There are three </w:t>
      </w:r>
      <w:r w:rsidR="00F94CC5">
        <w:rPr>
          <w:rFonts w:ascii="DINOT" w:hAnsi="DINOT" w:cs="Arial"/>
          <w:lang w:val="en-US"/>
        </w:rPr>
        <w:t>Bank</w:t>
      </w:r>
      <w:r w:rsidR="00A004BC" w:rsidRPr="00725419">
        <w:rPr>
          <w:rFonts w:ascii="DINOT" w:hAnsi="DINOT" w:cs="Arial"/>
          <w:lang w:val="en-US"/>
        </w:rPr>
        <w:t xml:space="preserve"> types available, those being:</w:t>
      </w:r>
    </w:p>
    <w:p w:rsidR="00715C5D" w:rsidRPr="00725419" w:rsidRDefault="00715C5D" w:rsidP="001617F2">
      <w:pPr>
        <w:pStyle w:val="StandardBullet"/>
        <w:tabs>
          <w:tab w:val="clear" w:pos="720"/>
          <w:tab w:val="num" w:pos="426"/>
        </w:tabs>
        <w:ind w:left="426" w:hanging="426"/>
        <w:rPr>
          <w:lang w:val="en-US"/>
        </w:rPr>
      </w:pPr>
      <w:r w:rsidRPr="00725419">
        <w:rPr>
          <w:lang w:val="en-US"/>
        </w:rPr>
        <w:t>Stream from disk.</w:t>
      </w:r>
      <w:r w:rsidR="00DA486A" w:rsidRPr="00725419">
        <w:rPr>
          <w:lang w:val="en-US"/>
        </w:rPr>
        <w:t xml:space="preserve"> </w:t>
      </w:r>
      <w:r w:rsidRPr="00725419">
        <w:rPr>
          <w:lang w:val="en-US"/>
        </w:rPr>
        <w:t>This option causes the data to be read from disk and decompressed in real time for immediate playback. Using 'Stream from disk' is appropriate with large files such as background music.</w:t>
      </w:r>
      <w:r w:rsidR="00DA486A" w:rsidRPr="00725419">
        <w:rPr>
          <w:lang w:val="en-US"/>
        </w:rPr>
        <w:t xml:space="preserve"> </w:t>
      </w:r>
      <w:r w:rsidRPr="00725419">
        <w:rPr>
          <w:lang w:val="en-US"/>
        </w:rPr>
        <w:t>Using this method with small repetitive audio pieces causes a large proce</w:t>
      </w:r>
      <w:r w:rsidR="00A004BC" w:rsidRPr="00725419">
        <w:rPr>
          <w:lang w:val="en-US"/>
        </w:rPr>
        <w:t>ssing and disk access overhead.</w:t>
      </w:r>
    </w:p>
    <w:p w:rsidR="00715C5D" w:rsidRPr="00725419" w:rsidRDefault="00715C5D" w:rsidP="001617F2">
      <w:pPr>
        <w:pStyle w:val="StandardBullet"/>
        <w:tabs>
          <w:tab w:val="clear" w:pos="720"/>
          <w:tab w:val="num" w:pos="426"/>
        </w:tabs>
        <w:ind w:left="426" w:hanging="426"/>
        <w:rPr>
          <w:lang w:val="en-US"/>
        </w:rPr>
      </w:pPr>
      <w:r w:rsidRPr="00725419">
        <w:rPr>
          <w:lang w:val="en-US"/>
        </w:rPr>
        <w:t>Load into memory.</w:t>
      </w:r>
      <w:r w:rsidR="00DA486A" w:rsidRPr="00725419">
        <w:rPr>
          <w:lang w:val="en-US"/>
        </w:rPr>
        <w:t xml:space="preserve"> </w:t>
      </w:r>
      <w:r w:rsidRPr="00725419">
        <w:rPr>
          <w:lang w:val="en-US"/>
        </w:rPr>
        <w:t>This option causes the data to be loaded completely into memory in its current format.</w:t>
      </w:r>
      <w:r w:rsidR="00DA486A" w:rsidRPr="00725419">
        <w:rPr>
          <w:lang w:val="en-US"/>
        </w:rPr>
        <w:t xml:space="preserve"> </w:t>
      </w:r>
      <w:r w:rsidRPr="00725419">
        <w:rPr>
          <w:lang w:val="en-US"/>
        </w:rPr>
        <w:t>If required the audio is decompressed in real time each time the audio is played.</w:t>
      </w:r>
      <w:r w:rsidR="00DA486A" w:rsidRPr="00725419">
        <w:rPr>
          <w:lang w:val="en-US"/>
        </w:rPr>
        <w:t xml:space="preserve"> </w:t>
      </w:r>
      <w:r w:rsidRPr="00725419">
        <w:rPr>
          <w:lang w:val="en-US"/>
        </w:rPr>
        <w:t>The main benefit of this method is its reduced memory usage - the disadvantage being it comes at the cost of an additional CPU load each time the au</w:t>
      </w:r>
      <w:r w:rsidR="00A004BC" w:rsidRPr="00725419">
        <w:rPr>
          <w:lang w:val="en-US"/>
        </w:rPr>
        <w:t>dio is played.</w:t>
      </w:r>
    </w:p>
    <w:p w:rsidR="00715C5D" w:rsidRPr="00725419" w:rsidRDefault="00715C5D" w:rsidP="001617F2">
      <w:pPr>
        <w:pStyle w:val="StandardBullet"/>
        <w:tabs>
          <w:tab w:val="clear" w:pos="720"/>
          <w:tab w:val="num" w:pos="426"/>
        </w:tabs>
        <w:ind w:left="426" w:hanging="426"/>
        <w:rPr>
          <w:lang w:val="en-US"/>
        </w:rPr>
      </w:pPr>
      <w:r w:rsidRPr="00725419">
        <w:rPr>
          <w:lang w:val="en-US"/>
        </w:rPr>
        <w:t>Decompress into memory.</w:t>
      </w:r>
      <w:r w:rsidR="00DA486A" w:rsidRPr="00725419">
        <w:rPr>
          <w:lang w:val="en-US"/>
        </w:rPr>
        <w:t xml:space="preserve"> </w:t>
      </w:r>
      <w:r w:rsidRPr="00725419">
        <w:rPr>
          <w:lang w:val="en-US"/>
        </w:rPr>
        <w:t>This option causes the audio data to be decompressed, then loaded into memory in raw PCM form.</w:t>
      </w:r>
      <w:r w:rsidR="00DA486A" w:rsidRPr="00725419">
        <w:rPr>
          <w:lang w:val="en-US"/>
        </w:rPr>
        <w:t xml:space="preserve"> </w:t>
      </w:r>
      <w:r w:rsidRPr="00725419">
        <w:rPr>
          <w:lang w:val="en-US"/>
        </w:rPr>
        <w:t>This method requires CPU time during loading and will use more memory space than the other options.</w:t>
      </w:r>
      <w:r w:rsidR="00DA486A" w:rsidRPr="00725419">
        <w:rPr>
          <w:lang w:val="en-US"/>
        </w:rPr>
        <w:t xml:space="preserve"> </w:t>
      </w:r>
      <w:r w:rsidRPr="00725419">
        <w:rPr>
          <w:lang w:val="en-US"/>
        </w:rPr>
        <w:t>However there is no additional CPU load required for playback.</w:t>
      </w:r>
    </w:p>
    <w:p w:rsidR="00A004BC" w:rsidRPr="00725419" w:rsidRDefault="00A004BC">
      <w:pPr>
        <w:spacing w:before="200" w:after="200" w:line="276" w:lineRule="auto"/>
        <w:rPr>
          <w:rFonts w:ascii="DINOT" w:hAnsi="DINOT" w:cs="Arial"/>
          <w:caps/>
          <w:color w:val="243F60" w:themeColor="accent1" w:themeShade="7F"/>
          <w:spacing w:val="15"/>
          <w:sz w:val="24"/>
          <w:szCs w:val="22"/>
          <w:lang w:val="en-US"/>
        </w:rPr>
      </w:pPr>
      <w:bookmarkStart w:id="602" w:name="_Toc32295990"/>
      <w:bookmarkStart w:id="603" w:name="_Toc32297564"/>
      <w:bookmarkStart w:id="604" w:name="_Toc32301035"/>
      <w:bookmarkStart w:id="605" w:name="_Toc32311553"/>
      <w:bookmarkStart w:id="606" w:name="_Toc33001137"/>
      <w:r w:rsidRPr="00725419">
        <w:rPr>
          <w:rFonts w:ascii="DINOT" w:hAnsi="DINOT" w:cs="Arial"/>
          <w:lang w:val="en-US"/>
        </w:rPr>
        <w:br w:type="page"/>
      </w:r>
    </w:p>
    <w:p w:rsidR="00715C5D" w:rsidRPr="00725419" w:rsidRDefault="00715C5D" w:rsidP="00967EA9">
      <w:pPr>
        <w:pStyle w:val="Heading3"/>
        <w:rPr>
          <w:rFonts w:ascii="DINOT" w:hAnsi="DINOT" w:cs="Arial"/>
          <w:lang w:val="en-US"/>
        </w:rPr>
      </w:pPr>
      <w:bookmarkStart w:id="607" w:name="_Toc287868930"/>
      <w:r w:rsidRPr="00725419">
        <w:rPr>
          <w:rFonts w:ascii="DINOT" w:hAnsi="DINOT" w:cs="Arial"/>
          <w:lang w:val="en-US"/>
        </w:rPr>
        <w:lastRenderedPageBreak/>
        <w:t>Recommended Formats</w:t>
      </w:r>
      <w:bookmarkEnd w:id="602"/>
      <w:bookmarkEnd w:id="603"/>
      <w:bookmarkEnd w:id="604"/>
      <w:bookmarkEnd w:id="605"/>
      <w:bookmarkEnd w:id="606"/>
      <w:bookmarkEnd w:id="607"/>
    </w:p>
    <w:p w:rsidR="00715C5D" w:rsidRPr="00725419" w:rsidRDefault="00715C5D" w:rsidP="00715C5D">
      <w:pPr>
        <w:rPr>
          <w:rFonts w:ascii="DINOT" w:hAnsi="DINOT" w:cs="Arial"/>
          <w:lang w:val="en-US"/>
        </w:rPr>
      </w:pPr>
      <w:r w:rsidRPr="00725419">
        <w:rPr>
          <w:rFonts w:ascii="DINOT" w:hAnsi="DINOT" w:cs="Arial"/>
          <w:lang w:val="en-US"/>
        </w:rPr>
        <w:t>For some platforms, FMOD Ex has the ability to play compressed files without the need to decompress the data to PCM first.</w:t>
      </w:r>
      <w:r w:rsidR="00DA486A" w:rsidRPr="00725419">
        <w:rPr>
          <w:rFonts w:ascii="DINOT" w:hAnsi="DINOT" w:cs="Arial"/>
          <w:lang w:val="en-US"/>
        </w:rPr>
        <w:t xml:space="preserve"> </w:t>
      </w:r>
      <w:r w:rsidRPr="00725419">
        <w:rPr>
          <w:rFonts w:ascii="DINOT" w:hAnsi="DINOT" w:cs="Arial"/>
          <w:lang w:val="en-US"/>
        </w:rPr>
        <w:t>For example the Xbox 360 is able to playback XMA data without (any significant) CPU usage.</w:t>
      </w:r>
      <w:r w:rsidR="00DA486A" w:rsidRPr="00725419">
        <w:rPr>
          <w:rFonts w:ascii="DINOT" w:hAnsi="DINOT" w:cs="Arial"/>
          <w:lang w:val="en-US"/>
        </w:rPr>
        <w:t xml:space="preserve"> </w:t>
      </w:r>
      <w:r w:rsidRPr="00725419">
        <w:rPr>
          <w:rFonts w:ascii="DINOT" w:hAnsi="DINOT" w:cs="Arial"/>
          <w:lang w:val="en-US"/>
        </w:rPr>
        <w:t>This platform possesses audio hardware to carry out the XMA decompression, instead of using the CPU.</w:t>
      </w:r>
    </w:p>
    <w:p w:rsidR="00715C5D" w:rsidRPr="00725419" w:rsidRDefault="00715C5D" w:rsidP="00715C5D">
      <w:pPr>
        <w:rPr>
          <w:rFonts w:ascii="DINOT" w:hAnsi="DINOT" w:cs="Arial"/>
          <w:lang w:val="en-US"/>
        </w:rPr>
      </w:pPr>
      <w:r w:rsidRPr="00725419">
        <w:rPr>
          <w:rFonts w:ascii="DINOT" w:hAnsi="DINOT" w:cs="Arial"/>
          <w:lang w:val="en-US"/>
        </w:rPr>
        <w:t>Below is a table listing the recommended file formats for each platform supported by FMOD.</w:t>
      </w:r>
      <w:r w:rsidR="00DA486A" w:rsidRPr="00725419">
        <w:rPr>
          <w:rFonts w:ascii="DINOT" w:hAnsi="DINOT" w:cs="Arial"/>
          <w:lang w:val="en-US"/>
        </w:rPr>
        <w:t xml:space="preserve"> </w:t>
      </w:r>
      <w:r w:rsidRPr="00725419">
        <w:rPr>
          <w:rFonts w:ascii="DINOT" w:hAnsi="DINOT" w:cs="Arial"/>
          <w:lang w:val="en-US"/>
        </w:rPr>
        <w:t xml:space="preserve">These recommendations are based on which format provides the most CPU efficiency for the platform (in most cases this is done by selecting the native format for the playback hardware). </w:t>
      </w:r>
    </w:p>
    <w:tbl>
      <w:tblPr>
        <w:tblW w:w="0" w:type="auto"/>
        <w:tblLook w:val="04A0"/>
      </w:tblPr>
      <w:tblGrid>
        <w:gridCol w:w="3653"/>
        <w:gridCol w:w="5462"/>
      </w:tblGrid>
      <w:tr w:rsidR="00A004BC" w:rsidRPr="00725419" w:rsidTr="00A004BC">
        <w:tc>
          <w:tcPr>
            <w:tcW w:w="3653"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17365D" w:themeFill="text2" w:themeFillShade="BF"/>
            <w:vAlign w:val="center"/>
          </w:tcPr>
          <w:p w:rsidR="00A004BC" w:rsidRPr="00725419" w:rsidRDefault="00A004BC" w:rsidP="00ED1213">
            <w:pPr>
              <w:pStyle w:val="TableSideHeading"/>
              <w:spacing w:before="40" w:after="40"/>
              <w:rPr>
                <w:rFonts w:ascii="DINOT" w:hAnsi="DINOT" w:cs="Arial"/>
                <w:noProof w:val="0"/>
                <w:lang w:val="en-US"/>
              </w:rPr>
            </w:pPr>
            <w:r w:rsidRPr="00725419">
              <w:rPr>
                <w:rFonts w:ascii="DINOT" w:hAnsi="DINOT" w:cs="Arial"/>
                <w:noProof w:val="0"/>
                <w:lang w:val="en-US"/>
              </w:rPr>
              <w:t>Platform</w:t>
            </w:r>
          </w:p>
        </w:tc>
        <w:tc>
          <w:tcPr>
            <w:tcW w:w="5462"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17365D" w:themeFill="text2" w:themeFillShade="BF"/>
            <w:vAlign w:val="center"/>
          </w:tcPr>
          <w:p w:rsidR="00A004BC" w:rsidRPr="00725419" w:rsidRDefault="00A004BC" w:rsidP="00ED1213">
            <w:pPr>
              <w:pStyle w:val="TableSideHeading"/>
              <w:spacing w:before="40" w:after="40"/>
              <w:rPr>
                <w:rFonts w:ascii="DINOT" w:hAnsi="DINOT" w:cs="Arial"/>
                <w:noProof w:val="0"/>
                <w:lang w:val="en-US"/>
              </w:rPr>
            </w:pPr>
            <w:r w:rsidRPr="00725419">
              <w:rPr>
                <w:rFonts w:ascii="DINOT" w:hAnsi="DINOT" w:cs="Arial"/>
                <w:noProof w:val="0"/>
                <w:lang w:val="en-US"/>
              </w:rPr>
              <w:t>Recommended Formats</w:t>
            </w:r>
          </w:p>
        </w:tc>
      </w:tr>
      <w:tr w:rsidR="00A004BC" w:rsidRPr="00725419" w:rsidTr="00A004BC">
        <w:tc>
          <w:tcPr>
            <w:tcW w:w="3653"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vAlign w:val="center"/>
          </w:tcPr>
          <w:p w:rsidR="00A004BC" w:rsidRPr="00725419" w:rsidRDefault="00A004BC" w:rsidP="00ED1213">
            <w:pPr>
              <w:pStyle w:val="TableSide"/>
              <w:spacing w:before="40" w:after="40"/>
              <w:rPr>
                <w:rFonts w:ascii="DINOT" w:hAnsi="DINOT" w:cs="Arial"/>
                <w:noProof w:val="0"/>
                <w:sz w:val="20"/>
                <w:lang w:val="en-US"/>
              </w:rPr>
            </w:pPr>
            <w:r w:rsidRPr="00725419">
              <w:rPr>
                <w:rFonts w:ascii="DINOT" w:hAnsi="DINOT" w:cs="Arial"/>
                <w:noProof w:val="0"/>
                <w:sz w:val="20"/>
                <w:lang w:val="en-US"/>
              </w:rPr>
              <w:t>PC</w:t>
            </w:r>
          </w:p>
        </w:tc>
        <w:tc>
          <w:tcPr>
            <w:tcW w:w="5462"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vAlign w:val="center"/>
          </w:tcPr>
          <w:p w:rsidR="00A004BC" w:rsidRPr="00725419" w:rsidRDefault="00A004BC" w:rsidP="00ED1213">
            <w:pPr>
              <w:pStyle w:val="TableSide"/>
              <w:spacing w:before="40" w:after="40"/>
              <w:rPr>
                <w:rFonts w:ascii="DINOT" w:hAnsi="DINOT" w:cs="Arial"/>
                <w:noProof w:val="0"/>
                <w:sz w:val="20"/>
                <w:lang w:val="en-US"/>
              </w:rPr>
            </w:pPr>
            <w:r w:rsidRPr="00725419">
              <w:rPr>
                <w:rFonts w:ascii="DINOT" w:hAnsi="DINOT" w:cs="Arial"/>
                <w:noProof w:val="0"/>
                <w:sz w:val="20"/>
                <w:lang w:val="en-US"/>
              </w:rPr>
              <w:t>PCM (and MP2 for large files)</w:t>
            </w:r>
          </w:p>
        </w:tc>
      </w:tr>
      <w:tr w:rsidR="00A004BC" w:rsidRPr="00725419" w:rsidTr="00A004BC">
        <w:tc>
          <w:tcPr>
            <w:tcW w:w="3653"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vAlign w:val="center"/>
          </w:tcPr>
          <w:p w:rsidR="00A004BC" w:rsidRPr="00725419" w:rsidRDefault="00A004BC" w:rsidP="00ED1213">
            <w:pPr>
              <w:pStyle w:val="TableSide"/>
              <w:spacing w:before="40" w:after="40"/>
              <w:rPr>
                <w:rFonts w:ascii="DINOT" w:hAnsi="DINOT" w:cs="Arial"/>
                <w:noProof w:val="0"/>
                <w:sz w:val="20"/>
                <w:lang w:val="en-US"/>
              </w:rPr>
            </w:pPr>
            <w:r w:rsidRPr="00725419">
              <w:rPr>
                <w:rFonts w:ascii="DINOT" w:hAnsi="DINOT" w:cs="Arial"/>
                <w:noProof w:val="0"/>
                <w:sz w:val="20"/>
                <w:lang w:val="en-US"/>
              </w:rPr>
              <w:t>Xbox360</w:t>
            </w:r>
          </w:p>
        </w:tc>
        <w:tc>
          <w:tcPr>
            <w:tcW w:w="5462"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vAlign w:val="center"/>
          </w:tcPr>
          <w:p w:rsidR="00A004BC" w:rsidRPr="00725419" w:rsidRDefault="00A004BC" w:rsidP="00ED1213">
            <w:pPr>
              <w:pStyle w:val="TableSide"/>
              <w:spacing w:before="40" w:after="40"/>
              <w:rPr>
                <w:rFonts w:ascii="DINOT" w:hAnsi="DINOT" w:cs="Arial"/>
                <w:noProof w:val="0"/>
                <w:sz w:val="20"/>
                <w:lang w:val="en-US"/>
              </w:rPr>
            </w:pPr>
            <w:r w:rsidRPr="00725419">
              <w:rPr>
                <w:rFonts w:ascii="DINOT" w:hAnsi="DINOT" w:cs="Arial"/>
                <w:noProof w:val="0"/>
                <w:sz w:val="20"/>
                <w:lang w:val="en-US"/>
              </w:rPr>
              <w:t>XMA</w:t>
            </w:r>
          </w:p>
        </w:tc>
      </w:tr>
      <w:tr w:rsidR="00A004BC" w:rsidRPr="00725419" w:rsidTr="00A004BC">
        <w:tc>
          <w:tcPr>
            <w:tcW w:w="3653"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vAlign w:val="center"/>
          </w:tcPr>
          <w:p w:rsidR="00A004BC" w:rsidRPr="00725419" w:rsidRDefault="00A004BC" w:rsidP="00ED1213">
            <w:pPr>
              <w:pStyle w:val="TableSide"/>
              <w:spacing w:before="40" w:after="40"/>
              <w:rPr>
                <w:rFonts w:ascii="DINOT" w:hAnsi="DINOT" w:cs="Arial"/>
                <w:noProof w:val="0"/>
                <w:sz w:val="20"/>
                <w:lang w:val="en-US"/>
              </w:rPr>
            </w:pPr>
            <w:r w:rsidRPr="00725419">
              <w:rPr>
                <w:rFonts w:ascii="DINOT" w:hAnsi="DINOT" w:cs="Arial"/>
                <w:noProof w:val="0"/>
                <w:sz w:val="20"/>
                <w:lang w:val="en-US"/>
              </w:rPr>
              <w:t>PSP</w:t>
            </w:r>
          </w:p>
        </w:tc>
        <w:tc>
          <w:tcPr>
            <w:tcW w:w="5462"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vAlign w:val="center"/>
          </w:tcPr>
          <w:p w:rsidR="00A004BC" w:rsidRPr="00725419" w:rsidRDefault="00A004BC" w:rsidP="00ED1213">
            <w:pPr>
              <w:pStyle w:val="TableSide"/>
              <w:spacing w:before="40" w:after="40"/>
              <w:rPr>
                <w:rFonts w:ascii="DINOT" w:hAnsi="DINOT" w:cs="Arial"/>
                <w:noProof w:val="0"/>
                <w:sz w:val="20"/>
                <w:lang w:val="en-US"/>
              </w:rPr>
            </w:pPr>
            <w:r w:rsidRPr="00725419">
              <w:rPr>
                <w:rFonts w:ascii="DINOT" w:hAnsi="DINOT" w:cs="Arial"/>
                <w:noProof w:val="0"/>
                <w:sz w:val="20"/>
                <w:lang w:val="en-US"/>
              </w:rPr>
              <w:t>VAG</w:t>
            </w:r>
          </w:p>
        </w:tc>
      </w:tr>
      <w:tr w:rsidR="00A004BC" w:rsidRPr="00725419" w:rsidTr="00A004BC">
        <w:tc>
          <w:tcPr>
            <w:tcW w:w="3653"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vAlign w:val="center"/>
          </w:tcPr>
          <w:p w:rsidR="00A004BC" w:rsidRPr="00725419" w:rsidRDefault="00A004BC" w:rsidP="00ED1213">
            <w:pPr>
              <w:pStyle w:val="TableSide"/>
              <w:spacing w:before="40" w:after="40"/>
              <w:rPr>
                <w:rFonts w:ascii="DINOT" w:hAnsi="DINOT" w:cs="Arial"/>
                <w:noProof w:val="0"/>
                <w:sz w:val="20"/>
                <w:lang w:val="en-US"/>
              </w:rPr>
            </w:pPr>
            <w:r w:rsidRPr="00725419">
              <w:rPr>
                <w:rFonts w:ascii="DINOT" w:hAnsi="DINOT" w:cs="Arial"/>
                <w:noProof w:val="0"/>
                <w:sz w:val="20"/>
                <w:lang w:val="en-US"/>
              </w:rPr>
              <w:t>PS2</w:t>
            </w:r>
          </w:p>
        </w:tc>
        <w:tc>
          <w:tcPr>
            <w:tcW w:w="5462"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vAlign w:val="center"/>
          </w:tcPr>
          <w:p w:rsidR="00A004BC" w:rsidRPr="00725419" w:rsidRDefault="00A004BC" w:rsidP="00ED1213">
            <w:pPr>
              <w:pStyle w:val="TableSide"/>
              <w:spacing w:before="40" w:after="40"/>
              <w:rPr>
                <w:rFonts w:ascii="DINOT" w:hAnsi="DINOT" w:cs="Arial"/>
                <w:noProof w:val="0"/>
                <w:sz w:val="20"/>
                <w:lang w:val="en-US"/>
              </w:rPr>
            </w:pPr>
            <w:r w:rsidRPr="00725419">
              <w:rPr>
                <w:rFonts w:ascii="DINOT" w:hAnsi="DINOT" w:cs="Arial"/>
                <w:noProof w:val="0"/>
                <w:sz w:val="20"/>
                <w:lang w:val="en-US"/>
              </w:rPr>
              <w:t>VAG</w:t>
            </w:r>
          </w:p>
        </w:tc>
      </w:tr>
      <w:tr w:rsidR="00A004BC" w:rsidRPr="00725419" w:rsidTr="00A004BC">
        <w:tc>
          <w:tcPr>
            <w:tcW w:w="3653"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vAlign w:val="center"/>
          </w:tcPr>
          <w:p w:rsidR="00A004BC" w:rsidRPr="00725419" w:rsidRDefault="00A004BC" w:rsidP="00ED1213">
            <w:pPr>
              <w:pStyle w:val="TableSide"/>
              <w:spacing w:before="40" w:after="40"/>
              <w:rPr>
                <w:rFonts w:ascii="DINOT" w:hAnsi="DINOT" w:cs="Arial"/>
                <w:noProof w:val="0"/>
                <w:sz w:val="20"/>
                <w:lang w:val="en-US"/>
              </w:rPr>
            </w:pPr>
            <w:r w:rsidRPr="00725419">
              <w:rPr>
                <w:rFonts w:ascii="DINOT" w:hAnsi="DINOT" w:cs="Arial"/>
                <w:noProof w:val="0"/>
                <w:sz w:val="20"/>
                <w:lang w:val="en-US"/>
              </w:rPr>
              <w:t>PS3</w:t>
            </w:r>
          </w:p>
        </w:tc>
        <w:tc>
          <w:tcPr>
            <w:tcW w:w="5462"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vAlign w:val="center"/>
          </w:tcPr>
          <w:p w:rsidR="00A004BC" w:rsidRPr="00725419" w:rsidRDefault="00A004BC" w:rsidP="00ED1213">
            <w:pPr>
              <w:pStyle w:val="TableSide"/>
              <w:spacing w:before="40" w:after="40"/>
              <w:rPr>
                <w:rFonts w:ascii="DINOT" w:hAnsi="DINOT" w:cs="Arial"/>
                <w:noProof w:val="0"/>
                <w:sz w:val="20"/>
                <w:lang w:val="en-US"/>
              </w:rPr>
            </w:pPr>
            <w:r w:rsidRPr="00725419">
              <w:rPr>
                <w:rFonts w:ascii="DINOT" w:hAnsi="DINOT" w:cs="Arial"/>
                <w:noProof w:val="0"/>
                <w:sz w:val="20"/>
                <w:lang w:val="en-US"/>
              </w:rPr>
              <w:t>ADPCM (and MP3 for large files)</w:t>
            </w:r>
          </w:p>
        </w:tc>
      </w:tr>
      <w:tr w:rsidR="00A004BC" w:rsidRPr="00725419" w:rsidTr="00A004BC">
        <w:tc>
          <w:tcPr>
            <w:tcW w:w="3653"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vAlign w:val="center"/>
          </w:tcPr>
          <w:p w:rsidR="00A004BC" w:rsidRPr="00725419" w:rsidRDefault="00A004BC" w:rsidP="00ED1213">
            <w:pPr>
              <w:pStyle w:val="TableSide"/>
              <w:spacing w:before="40" w:after="40"/>
              <w:rPr>
                <w:rFonts w:ascii="DINOT" w:hAnsi="DINOT" w:cs="Arial"/>
                <w:noProof w:val="0"/>
                <w:sz w:val="20"/>
                <w:lang w:val="en-US"/>
              </w:rPr>
            </w:pPr>
            <w:r w:rsidRPr="00725419">
              <w:rPr>
                <w:rFonts w:ascii="DINOT" w:hAnsi="DINOT" w:cs="Arial"/>
                <w:noProof w:val="0"/>
                <w:sz w:val="20"/>
                <w:lang w:val="en-US"/>
              </w:rPr>
              <w:t>GameCube</w:t>
            </w:r>
          </w:p>
        </w:tc>
        <w:tc>
          <w:tcPr>
            <w:tcW w:w="5462"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vAlign w:val="center"/>
          </w:tcPr>
          <w:p w:rsidR="00A004BC" w:rsidRPr="00725419" w:rsidRDefault="00A004BC" w:rsidP="00ED1213">
            <w:pPr>
              <w:pStyle w:val="TableSide"/>
              <w:spacing w:before="40" w:after="40"/>
              <w:rPr>
                <w:rFonts w:ascii="DINOT" w:hAnsi="DINOT" w:cs="Arial"/>
                <w:noProof w:val="0"/>
                <w:sz w:val="20"/>
                <w:lang w:val="en-US"/>
              </w:rPr>
            </w:pPr>
            <w:r w:rsidRPr="00725419">
              <w:rPr>
                <w:rFonts w:ascii="DINOT" w:hAnsi="DINOT" w:cs="Arial"/>
                <w:noProof w:val="0"/>
                <w:sz w:val="20"/>
                <w:lang w:val="en-US"/>
              </w:rPr>
              <w:t>GCADPCM</w:t>
            </w:r>
          </w:p>
        </w:tc>
      </w:tr>
      <w:tr w:rsidR="00A004BC" w:rsidRPr="00725419" w:rsidTr="00A004BC">
        <w:tc>
          <w:tcPr>
            <w:tcW w:w="3653"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vAlign w:val="center"/>
          </w:tcPr>
          <w:p w:rsidR="00A004BC" w:rsidRPr="00725419" w:rsidRDefault="00A004BC" w:rsidP="00ED1213">
            <w:pPr>
              <w:pStyle w:val="TableSide"/>
              <w:spacing w:before="40" w:after="40"/>
              <w:rPr>
                <w:rFonts w:ascii="DINOT" w:hAnsi="DINOT" w:cs="Arial"/>
                <w:noProof w:val="0"/>
                <w:sz w:val="20"/>
                <w:lang w:val="en-US"/>
              </w:rPr>
            </w:pPr>
            <w:r w:rsidRPr="00725419">
              <w:rPr>
                <w:rFonts w:ascii="DINOT" w:hAnsi="DINOT" w:cs="Arial"/>
                <w:noProof w:val="0"/>
                <w:sz w:val="20"/>
                <w:lang w:val="en-US"/>
              </w:rPr>
              <w:t>Wii</w:t>
            </w:r>
          </w:p>
        </w:tc>
        <w:tc>
          <w:tcPr>
            <w:tcW w:w="5462"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vAlign w:val="center"/>
          </w:tcPr>
          <w:p w:rsidR="00A004BC" w:rsidRPr="00725419" w:rsidRDefault="00A004BC" w:rsidP="00ED1213">
            <w:pPr>
              <w:pStyle w:val="TableSide"/>
              <w:spacing w:before="40" w:after="40"/>
              <w:rPr>
                <w:rFonts w:ascii="DINOT" w:hAnsi="DINOT" w:cs="Arial"/>
                <w:noProof w:val="0"/>
                <w:sz w:val="20"/>
                <w:lang w:val="en-US"/>
              </w:rPr>
            </w:pPr>
            <w:r w:rsidRPr="00725419">
              <w:rPr>
                <w:rFonts w:ascii="DINOT" w:hAnsi="DINOT" w:cs="Arial"/>
                <w:noProof w:val="0"/>
                <w:sz w:val="20"/>
                <w:lang w:val="en-US"/>
              </w:rPr>
              <w:t>GCADPCM</w:t>
            </w:r>
          </w:p>
        </w:tc>
      </w:tr>
    </w:tbl>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This table is only a guideline, not a fixed rule.</w:t>
      </w:r>
      <w:r w:rsidR="00DA486A" w:rsidRPr="00725419">
        <w:rPr>
          <w:rFonts w:ascii="DINOT" w:hAnsi="DINOT" w:cs="Arial"/>
          <w:lang w:val="en-US"/>
        </w:rPr>
        <w:t xml:space="preserve"> </w:t>
      </w:r>
      <w:r w:rsidRPr="00725419">
        <w:rPr>
          <w:rFonts w:ascii="DINOT" w:hAnsi="DINOT" w:cs="Arial"/>
          <w:lang w:val="en-US"/>
        </w:rPr>
        <w:t>In many cases, memory and disk storage limitations may be imposed by the Programmer's specification - therefore the format choice will require extensive use of MP3, MP2 or XMA compression.</w:t>
      </w:r>
    </w:p>
    <w:p w:rsidR="00A004BC" w:rsidRPr="00725419" w:rsidRDefault="00A004BC" w:rsidP="00715C5D">
      <w:pPr>
        <w:rPr>
          <w:rFonts w:ascii="DINOT" w:hAnsi="DINOT" w:cs="Arial"/>
          <w:lang w:val="en-US"/>
        </w:rPr>
      </w:pPr>
    </w:p>
    <w:p w:rsidR="00715C5D" w:rsidRPr="00725419" w:rsidRDefault="00891A3C" w:rsidP="00915B2A">
      <w:pPr>
        <w:pStyle w:val="Heading2"/>
        <w:rPr>
          <w:rFonts w:ascii="DINOT" w:hAnsi="DINOT" w:cs="Arial"/>
          <w:lang w:val="en-US"/>
        </w:rPr>
      </w:pPr>
      <w:bookmarkStart w:id="608" w:name="_Toc32295991"/>
      <w:bookmarkStart w:id="609" w:name="_Toc32297565"/>
      <w:bookmarkStart w:id="610" w:name="_Toc32301036"/>
      <w:bookmarkStart w:id="611" w:name="_Toc32311554"/>
      <w:bookmarkStart w:id="612" w:name="_Toc33001138"/>
      <w:bookmarkStart w:id="613" w:name="_Toc287868931"/>
      <w:r w:rsidRPr="00725419">
        <w:rPr>
          <w:rFonts w:ascii="DINOT" w:hAnsi="DINOT" w:cs="Arial"/>
          <w:lang w:val="en-US"/>
        </w:rPr>
        <w:t>Efficient CPU Usage</w:t>
      </w:r>
      <w:bookmarkEnd w:id="608"/>
      <w:bookmarkEnd w:id="609"/>
      <w:bookmarkEnd w:id="610"/>
      <w:bookmarkEnd w:id="611"/>
      <w:bookmarkEnd w:id="612"/>
      <w:bookmarkEnd w:id="613"/>
    </w:p>
    <w:p w:rsidR="00715C5D" w:rsidRPr="00725419" w:rsidRDefault="00715C5D" w:rsidP="00715C5D">
      <w:pPr>
        <w:rPr>
          <w:rFonts w:ascii="DINOT" w:hAnsi="DINOT" w:cs="Arial"/>
          <w:lang w:val="en-US"/>
        </w:rPr>
      </w:pPr>
      <w:r w:rsidRPr="00725419">
        <w:rPr>
          <w:rFonts w:ascii="DINOT" w:hAnsi="DINOT" w:cs="Arial"/>
          <w:lang w:val="en-US"/>
        </w:rPr>
        <w:t>As stated earlier,</w:t>
      </w:r>
      <w:r w:rsidR="000263E6" w:rsidRPr="00725419">
        <w:rPr>
          <w:rFonts w:ascii="DINOT" w:hAnsi="DINOT" w:cs="Arial"/>
          <w:lang w:val="en-US"/>
        </w:rPr>
        <w:t xml:space="preserve"> optimization is the process of</w:t>
      </w:r>
      <w:r w:rsidRPr="00725419">
        <w:rPr>
          <w:rFonts w:ascii="DINOT" w:hAnsi="DINOT" w:cs="Arial"/>
          <w:lang w:val="en-US"/>
        </w:rPr>
        <w:t xml:space="preserve"> minimizing the processing resources required to create the </w:t>
      </w:r>
      <w:r w:rsidR="00DA3DC5" w:rsidRPr="00725419">
        <w:rPr>
          <w:rFonts w:ascii="DINOT" w:hAnsi="DINOT" w:cs="Arial"/>
          <w:lang w:val="en-US"/>
        </w:rPr>
        <w:t>sound</w:t>
      </w:r>
      <w:r w:rsidR="000263E6" w:rsidRPr="00725419">
        <w:rPr>
          <w:rFonts w:ascii="DINOT" w:hAnsi="DINOT" w:cs="Arial"/>
          <w:lang w:val="en-US"/>
        </w:rPr>
        <w:t>scape.</w:t>
      </w:r>
      <w:r w:rsidR="00DA486A" w:rsidRPr="00725419">
        <w:rPr>
          <w:rFonts w:ascii="DINOT" w:hAnsi="DINOT" w:cs="Arial"/>
          <w:lang w:val="en-US"/>
        </w:rPr>
        <w:t xml:space="preserve"> </w:t>
      </w:r>
      <w:r w:rsidR="000263E6" w:rsidRPr="00725419">
        <w:rPr>
          <w:rFonts w:ascii="DINOT" w:hAnsi="DINOT" w:cs="Arial"/>
          <w:lang w:val="en-US"/>
        </w:rPr>
        <w:t>The e</w:t>
      </w:r>
      <w:r w:rsidRPr="00725419">
        <w:rPr>
          <w:rFonts w:ascii="DINOT" w:hAnsi="DINOT" w:cs="Arial"/>
          <w:lang w:val="en-US"/>
        </w:rPr>
        <w:t xml:space="preserve">ffect of file formats and wave </w:t>
      </w:r>
      <w:r w:rsidR="00F94CC5">
        <w:rPr>
          <w:rFonts w:ascii="DINOT" w:hAnsi="DINOT" w:cs="Arial"/>
          <w:lang w:val="en-US"/>
        </w:rPr>
        <w:t>Bank</w:t>
      </w:r>
      <w:r w:rsidRPr="00725419">
        <w:rPr>
          <w:rFonts w:ascii="DINOT" w:hAnsi="DINOT" w:cs="Arial"/>
          <w:lang w:val="en-US"/>
        </w:rPr>
        <w:t xml:space="preserve"> '</w:t>
      </w:r>
      <w:r w:rsidR="00F94CC5">
        <w:rPr>
          <w:rFonts w:ascii="DINOT" w:hAnsi="DINOT" w:cs="Arial"/>
          <w:lang w:val="en-US"/>
        </w:rPr>
        <w:t>Bank</w:t>
      </w:r>
      <w:r w:rsidRPr="00725419">
        <w:rPr>
          <w:rFonts w:ascii="DINOT" w:hAnsi="DINOT" w:cs="Arial"/>
          <w:lang w:val="en-US"/>
        </w:rPr>
        <w:t xml:space="preserve"> types' on CPU, memory and disk space have been discussed in the sections above. In this section a number of CPU optimization techniques are considered.</w:t>
      </w:r>
    </w:p>
    <w:p w:rsidR="00715C5D" w:rsidRPr="00725419" w:rsidRDefault="00715C5D" w:rsidP="00915B2A">
      <w:pPr>
        <w:pStyle w:val="Heading3"/>
        <w:rPr>
          <w:rFonts w:ascii="DINOT" w:hAnsi="DINOT" w:cs="Arial"/>
          <w:lang w:val="en-US"/>
        </w:rPr>
      </w:pPr>
      <w:bookmarkStart w:id="614" w:name="_Toc32295992"/>
      <w:bookmarkStart w:id="615" w:name="_Toc32297566"/>
      <w:bookmarkStart w:id="616" w:name="_Toc32301037"/>
      <w:bookmarkStart w:id="617" w:name="_Toc32311555"/>
      <w:bookmarkStart w:id="618" w:name="_Toc33001139"/>
      <w:bookmarkStart w:id="619" w:name="_Toc287868932"/>
      <w:r w:rsidRPr="00725419">
        <w:rPr>
          <w:rFonts w:ascii="DINOT" w:hAnsi="DINOT" w:cs="Arial"/>
          <w:lang w:val="en-US"/>
        </w:rPr>
        <w:t>DSP Effects</w:t>
      </w:r>
      <w:bookmarkEnd w:id="614"/>
      <w:bookmarkEnd w:id="615"/>
      <w:bookmarkEnd w:id="616"/>
      <w:bookmarkEnd w:id="617"/>
      <w:bookmarkEnd w:id="618"/>
      <w:bookmarkEnd w:id="619"/>
    </w:p>
    <w:p w:rsidR="00715C5D" w:rsidRPr="00725419" w:rsidRDefault="00715C5D" w:rsidP="00715C5D">
      <w:pPr>
        <w:rPr>
          <w:rFonts w:ascii="DINOT" w:hAnsi="DINOT" w:cs="Arial"/>
          <w:lang w:val="en-US"/>
        </w:rPr>
      </w:pPr>
      <w:r w:rsidRPr="00725419">
        <w:rPr>
          <w:rFonts w:ascii="DINOT" w:hAnsi="DINOT" w:cs="Arial"/>
          <w:lang w:val="en-US"/>
        </w:rPr>
        <w:t xml:space="preserve">DSP effects are capable of adding an extra dimension to otherwise static </w:t>
      </w:r>
      <w:r w:rsidR="00DA3DC5" w:rsidRPr="00725419">
        <w:rPr>
          <w:rFonts w:ascii="DINOT" w:hAnsi="DINOT" w:cs="Arial"/>
          <w:lang w:val="en-US"/>
        </w:rPr>
        <w:t>sound</w:t>
      </w:r>
      <w:r w:rsidRPr="00725419">
        <w:rPr>
          <w:rFonts w:ascii="DINOT" w:hAnsi="DINOT" w:cs="Arial"/>
          <w:lang w:val="en-US"/>
        </w:rPr>
        <w:t>s.</w:t>
      </w:r>
      <w:r w:rsidR="00DA486A" w:rsidRPr="00725419">
        <w:rPr>
          <w:rFonts w:ascii="DINOT" w:hAnsi="DINOT" w:cs="Arial"/>
          <w:lang w:val="en-US"/>
        </w:rPr>
        <w:t xml:space="preserve"> </w:t>
      </w:r>
      <w:r w:rsidRPr="00725419">
        <w:rPr>
          <w:rFonts w:ascii="DINOT" w:hAnsi="DINOT" w:cs="Arial"/>
          <w:lang w:val="en-US"/>
        </w:rPr>
        <w:t xml:space="preserve">Every DSP effect causes an additional load to the CPU - therefore the </w:t>
      </w:r>
      <w:r w:rsidR="00331793">
        <w:rPr>
          <w:rFonts w:ascii="DINOT" w:hAnsi="DINOT" w:cs="Arial"/>
          <w:lang w:val="en-US"/>
        </w:rPr>
        <w:t>Sound Designer</w:t>
      </w:r>
      <w:r w:rsidRPr="00725419">
        <w:rPr>
          <w:rFonts w:ascii="DINOT" w:hAnsi="DINOT" w:cs="Arial"/>
          <w:lang w:val="en-US"/>
        </w:rPr>
        <w:t xml:space="preserve"> should choose DSP usage wisely.</w:t>
      </w:r>
      <w:r w:rsidR="00DA486A" w:rsidRPr="00725419">
        <w:rPr>
          <w:rFonts w:ascii="DINOT" w:hAnsi="DINOT" w:cs="Arial"/>
          <w:lang w:val="en-US"/>
        </w:rPr>
        <w:t xml:space="preserve"> </w:t>
      </w:r>
      <w:r w:rsidRPr="00725419">
        <w:rPr>
          <w:rFonts w:ascii="DINOT" w:hAnsi="DINOT" w:cs="Arial"/>
          <w:lang w:val="en-US"/>
        </w:rPr>
        <w:t xml:space="preserve">Where possible, the </w:t>
      </w:r>
      <w:r w:rsidR="00331793">
        <w:rPr>
          <w:rFonts w:ascii="DINOT" w:hAnsi="DINOT" w:cs="Arial"/>
          <w:lang w:val="en-US"/>
        </w:rPr>
        <w:t>Sound Designer</w:t>
      </w:r>
      <w:r w:rsidRPr="00725419">
        <w:rPr>
          <w:rFonts w:ascii="DINOT" w:hAnsi="DINOT" w:cs="Arial"/>
          <w:lang w:val="en-US"/>
        </w:rPr>
        <w:t xml:space="preserve"> should look for opportunities to render an effect to file rather than use a real-time DSP effect. </w:t>
      </w:r>
    </w:p>
    <w:p w:rsidR="00593B94" w:rsidRPr="00725419" w:rsidRDefault="00593B94">
      <w:pPr>
        <w:rPr>
          <w:rFonts w:ascii="DINOT" w:eastAsia="AppleGothic" w:hAnsi="DINOT" w:cs="Arial"/>
          <w:caps/>
          <w:sz w:val="28"/>
          <w:lang w:val="en-US"/>
        </w:rPr>
      </w:pPr>
      <w:bookmarkStart w:id="620" w:name="_Toc32295994"/>
      <w:bookmarkStart w:id="621" w:name="_Toc32297568"/>
      <w:bookmarkStart w:id="622" w:name="_Toc32301039"/>
      <w:bookmarkStart w:id="623" w:name="_Toc32311557"/>
      <w:bookmarkStart w:id="624" w:name="_Toc33001141"/>
    </w:p>
    <w:p w:rsidR="00A004BC" w:rsidRPr="00725419" w:rsidRDefault="00A004BC">
      <w:pPr>
        <w:spacing w:before="200" w:after="200" w:line="276" w:lineRule="auto"/>
        <w:rPr>
          <w:rFonts w:ascii="DINOT" w:hAnsi="DINOT" w:cs="Arial"/>
          <w:caps/>
          <w:spacing w:val="15"/>
          <w:sz w:val="28"/>
          <w:szCs w:val="22"/>
          <w:lang w:val="en-US"/>
        </w:rPr>
      </w:pPr>
      <w:r w:rsidRPr="00725419">
        <w:rPr>
          <w:rFonts w:ascii="DINOT" w:hAnsi="DINOT" w:cs="Arial"/>
          <w:lang w:val="en-US"/>
        </w:rPr>
        <w:br w:type="page"/>
      </w:r>
    </w:p>
    <w:p w:rsidR="00715C5D" w:rsidRPr="00725419" w:rsidRDefault="00891A3C" w:rsidP="00915B2A">
      <w:pPr>
        <w:pStyle w:val="Heading2"/>
        <w:rPr>
          <w:rFonts w:ascii="DINOT" w:hAnsi="DINOT" w:cs="Arial"/>
          <w:lang w:val="en-US"/>
        </w:rPr>
      </w:pPr>
      <w:bookmarkStart w:id="625" w:name="_Toc287868933"/>
      <w:r w:rsidRPr="00725419">
        <w:rPr>
          <w:rFonts w:ascii="DINOT" w:hAnsi="DINOT" w:cs="Arial"/>
          <w:lang w:val="en-US"/>
        </w:rPr>
        <w:lastRenderedPageBreak/>
        <w:t>Efficient</w:t>
      </w:r>
      <w:r w:rsidR="00715C5D" w:rsidRPr="00725419">
        <w:rPr>
          <w:rFonts w:ascii="DINOT" w:hAnsi="DINOT" w:cs="Arial"/>
          <w:lang w:val="en-US"/>
        </w:rPr>
        <w:t xml:space="preserve"> Memory and </w:t>
      </w:r>
      <w:r w:rsidRPr="00725419">
        <w:rPr>
          <w:rFonts w:ascii="DINOT" w:hAnsi="DINOT" w:cs="Arial"/>
          <w:lang w:val="en-US"/>
        </w:rPr>
        <w:t>D</w:t>
      </w:r>
      <w:r w:rsidR="00715C5D" w:rsidRPr="00725419">
        <w:rPr>
          <w:rFonts w:ascii="DINOT" w:hAnsi="DINOT" w:cs="Arial"/>
          <w:lang w:val="en-US"/>
        </w:rPr>
        <w:t xml:space="preserve">isk </w:t>
      </w:r>
      <w:bookmarkEnd w:id="620"/>
      <w:bookmarkEnd w:id="621"/>
      <w:bookmarkEnd w:id="622"/>
      <w:bookmarkEnd w:id="623"/>
      <w:bookmarkEnd w:id="624"/>
      <w:r w:rsidRPr="00725419">
        <w:rPr>
          <w:rFonts w:ascii="DINOT" w:hAnsi="DINOT" w:cs="Arial"/>
          <w:lang w:val="en-US"/>
        </w:rPr>
        <w:t>Usage</w:t>
      </w:r>
      <w:bookmarkEnd w:id="625"/>
    </w:p>
    <w:p w:rsidR="00715C5D" w:rsidRPr="00725419" w:rsidRDefault="00715C5D" w:rsidP="00967EA9">
      <w:pPr>
        <w:outlineLvl w:val="0"/>
        <w:rPr>
          <w:rFonts w:ascii="DINOT" w:hAnsi="DINOT" w:cs="Arial"/>
          <w:lang w:val="en-US"/>
        </w:rPr>
      </w:pPr>
      <w:r w:rsidRPr="00725419">
        <w:rPr>
          <w:rFonts w:ascii="DINOT" w:hAnsi="DINOT" w:cs="Arial"/>
          <w:lang w:val="en-US"/>
        </w:rPr>
        <w:t xml:space="preserve">In this section, a number of memory optimization techniques are considered. </w:t>
      </w:r>
    </w:p>
    <w:p w:rsidR="00715C5D" w:rsidRPr="00725419" w:rsidRDefault="00715C5D" w:rsidP="00715C5D">
      <w:pPr>
        <w:rPr>
          <w:rFonts w:ascii="DINOT" w:hAnsi="DINOT" w:cs="Arial"/>
          <w:lang w:val="en-US"/>
        </w:rPr>
      </w:pPr>
    </w:p>
    <w:p w:rsidR="00715C5D" w:rsidRPr="00725419" w:rsidRDefault="00715C5D" w:rsidP="00915B2A">
      <w:pPr>
        <w:pStyle w:val="Heading3"/>
        <w:rPr>
          <w:rFonts w:ascii="DINOT" w:hAnsi="DINOT" w:cs="Arial"/>
          <w:lang w:val="en-US"/>
        </w:rPr>
      </w:pPr>
      <w:bookmarkStart w:id="626" w:name="_Toc32295995"/>
      <w:bookmarkStart w:id="627" w:name="_Toc32297569"/>
      <w:bookmarkStart w:id="628" w:name="_Toc32301040"/>
      <w:bookmarkStart w:id="629" w:name="_Toc32311558"/>
      <w:bookmarkStart w:id="630" w:name="_Toc33001142"/>
      <w:bookmarkStart w:id="631" w:name="_Toc287868934"/>
      <w:r w:rsidRPr="00725419">
        <w:rPr>
          <w:rFonts w:ascii="DINOT" w:hAnsi="DINOT" w:cs="Arial"/>
          <w:lang w:val="en-US"/>
        </w:rPr>
        <w:t>DSP Effects</w:t>
      </w:r>
      <w:bookmarkEnd w:id="626"/>
      <w:bookmarkEnd w:id="627"/>
      <w:bookmarkEnd w:id="628"/>
      <w:bookmarkEnd w:id="629"/>
      <w:bookmarkEnd w:id="630"/>
      <w:bookmarkEnd w:id="631"/>
    </w:p>
    <w:p w:rsidR="00715C5D" w:rsidRPr="00725419" w:rsidRDefault="00715C5D" w:rsidP="00715C5D">
      <w:pPr>
        <w:rPr>
          <w:rFonts w:ascii="DINOT" w:hAnsi="DINOT" w:cs="Arial"/>
          <w:lang w:val="en-US"/>
        </w:rPr>
      </w:pPr>
      <w:r w:rsidRPr="00725419">
        <w:rPr>
          <w:rFonts w:ascii="DINOT" w:hAnsi="DINOT" w:cs="Arial"/>
          <w:lang w:val="en-US"/>
        </w:rPr>
        <w:t>Generally speaking, the memory footprint required for DSP Effects is small.</w:t>
      </w:r>
      <w:r w:rsidR="00DA486A" w:rsidRPr="00725419">
        <w:rPr>
          <w:rFonts w:ascii="DINOT" w:hAnsi="DINOT" w:cs="Arial"/>
          <w:lang w:val="en-US"/>
        </w:rPr>
        <w:t xml:space="preserve"> </w:t>
      </w:r>
      <w:r w:rsidRPr="00725419">
        <w:rPr>
          <w:rFonts w:ascii="DINOT" w:hAnsi="DINOT" w:cs="Arial"/>
          <w:lang w:val="en-US"/>
        </w:rPr>
        <w:t xml:space="preserve">DSP effects that are more memory intensive include, </w:t>
      </w:r>
      <w:r w:rsidR="000263E6" w:rsidRPr="00725419">
        <w:rPr>
          <w:rFonts w:ascii="DINOT" w:hAnsi="DINOT" w:cs="Arial"/>
          <w:lang w:val="en-US"/>
        </w:rPr>
        <w:t>FMOD E</w:t>
      </w:r>
      <w:r w:rsidRPr="00725419">
        <w:rPr>
          <w:rFonts w:ascii="DINOT" w:hAnsi="DINOT" w:cs="Arial"/>
          <w:lang w:val="en-US"/>
        </w:rPr>
        <w:t xml:space="preserve">cho, </w:t>
      </w:r>
      <w:r w:rsidR="000263E6" w:rsidRPr="00725419">
        <w:rPr>
          <w:rFonts w:ascii="DINOT" w:hAnsi="DINOT" w:cs="Arial"/>
          <w:lang w:val="en-US"/>
        </w:rPr>
        <w:t>FMOD C</w:t>
      </w:r>
      <w:r w:rsidRPr="00725419">
        <w:rPr>
          <w:rFonts w:ascii="DINOT" w:hAnsi="DINOT" w:cs="Arial"/>
          <w:lang w:val="en-US"/>
        </w:rPr>
        <w:t xml:space="preserve">horus or </w:t>
      </w:r>
      <w:r w:rsidR="000263E6" w:rsidRPr="00725419">
        <w:rPr>
          <w:rFonts w:ascii="DINOT" w:hAnsi="DINOT" w:cs="Arial"/>
          <w:lang w:val="en-US"/>
        </w:rPr>
        <w:t>FMOD F</w:t>
      </w:r>
      <w:r w:rsidRPr="00725419">
        <w:rPr>
          <w:rFonts w:ascii="DINOT" w:hAnsi="DINOT" w:cs="Arial"/>
          <w:lang w:val="en-US"/>
        </w:rPr>
        <w:t>langer effect. Other types of DSP effects generally do not allocate any memory</w:t>
      </w:r>
      <w:r w:rsidR="000263E6" w:rsidRPr="00725419">
        <w:rPr>
          <w:rFonts w:ascii="DINOT" w:hAnsi="DINOT" w:cs="Arial"/>
          <w:lang w:val="en-US"/>
        </w:rPr>
        <w:t>.</w:t>
      </w:r>
      <w:r w:rsidRPr="00725419">
        <w:rPr>
          <w:rFonts w:ascii="DINOT" w:hAnsi="DINOT" w:cs="Arial"/>
          <w:lang w:val="en-US"/>
        </w:rPr>
        <w:t xml:space="preserve"> </w:t>
      </w:r>
    </w:p>
    <w:p w:rsidR="00A004BC" w:rsidRPr="00725419" w:rsidRDefault="00A004BC" w:rsidP="00715C5D">
      <w:pPr>
        <w:rPr>
          <w:rFonts w:ascii="DINOT" w:hAnsi="DINOT" w:cs="Arial"/>
          <w:lang w:val="en-US"/>
        </w:rPr>
      </w:pPr>
    </w:p>
    <w:p w:rsidR="00715C5D" w:rsidRPr="00725419" w:rsidRDefault="00715C5D" w:rsidP="00915B2A">
      <w:pPr>
        <w:pStyle w:val="Heading3"/>
        <w:rPr>
          <w:rFonts w:ascii="DINOT" w:hAnsi="DINOT" w:cs="Arial"/>
          <w:lang w:val="en-US"/>
        </w:rPr>
      </w:pPr>
      <w:bookmarkStart w:id="632" w:name="_Toc32295997"/>
      <w:bookmarkStart w:id="633" w:name="_Toc32297571"/>
      <w:bookmarkStart w:id="634" w:name="_Toc32301042"/>
      <w:bookmarkStart w:id="635" w:name="_Toc32311560"/>
      <w:bookmarkStart w:id="636" w:name="_Toc33001144"/>
      <w:bookmarkStart w:id="637" w:name="_Ref69994071"/>
      <w:bookmarkStart w:id="638" w:name="_Toc287868935"/>
      <w:r w:rsidRPr="00725419">
        <w:rPr>
          <w:rFonts w:ascii="DINOT" w:hAnsi="DINOT" w:cs="Arial"/>
          <w:lang w:val="en-US"/>
        </w:rPr>
        <w:t>Limiting Polyphony</w:t>
      </w:r>
      <w:bookmarkEnd w:id="632"/>
      <w:bookmarkEnd w:id="633"/>
      <w:bookmarkEnd w:id="634"/>
      <w:bookmarkEnd w:id="635"/>
      <w:bookmarkEnd w:id="636"/>
      <w:bookmarkEnd w:id="637"/>
      <w:bookmarkEnd w:id="638"/>
    </w:p>
    <w:p w:rsidR="00715C5D" w:rsidRPr="00725419" w:rsidRDefault="00715C5D" w:rsidP="00715C5D">
      <w:pPr>
        <w:rPr>
          <w:rFonts w:ascii="DINOT" w:hAnsi="DINOT" w:cs="Arial"/>
          <w:lang w:val="en-US"/>
        </w:rPr>
      </w:pPr>
      <w:r w:rsidRPr="00725419">
        <w:rPr>
          <w:rFonts w:ascii="DINOT" w:hAnsi="DINOT" w:cs="Arial"/>
          <w:lang w:val="en-US"/>
        </w:rPr>
        <w:t xml:space="preserve">It is possible to minimize the amount of memory required to play an </w:t>
      </w:r>
      <w:r w:rsidR="002F5A0D">
        <w:rPr>
          <w:rFonts w:ascii="DINOT" w:hAnsi="DINOT" w:cs="Arial"/>
          <w:lang w:val="en-US"/>
        </w:rPr>
        <w:t>Event</w:t>
      </w:r>
      <w:r w:rsidRPr="00725419">
        <w:rPr>
          <w:rFonts w:ascii="DINOT" w:hAnsi="DINOT" w:cs="Arial"/>
          <w:lang w:val="en-US"/>
        </w:rPr>
        <w:t xml:space="preserve"> using the 'max playbacks' attribute (listed in the </w:t>
      </w:r>
      <w:r w:rsidR="002F5A0D">
        <w:rPr>
          <w:rFonts w:ascii="DINOT" w:hAnsi="DINOT" w:cs="Arial"/>
          <w:lang w:val="en-US"/>
        </w:rPr>
        <w:t>Event</w:t>
      </w:r>
      <w:r w:rsidRPr="00725419">
        <w:rPr>
          <w:rFonts w:ascii="DINOT" w:hAnsi="DINOT" w:cs="Arial"/>
          <w:lang w:val="en-US"/>
        </w:rPr>
        <w:t xml:space="preserve"> properties, under the </w:t>
      </w:r>
      <w:r w:rsidR="002F5A0D">
        <w:rPr>
          <w:rFonts w:ascii="DINOT" w:hAnsi="DINOT" w:cs="Arial"/>
          <w:lang w:val="en-US"/>
        </w:rPr>
        <w:t>Event</w:t>
      </w:r>
      <w:r w:rsidRPr="00725419">
        <w:rPr>
          <w:rFonts w:ascii="DINOT" w:hAnsi="DINOT" w:cs="Arial"/>
          <w:lang w:val="en-US"/>
        </w:rPr>
        <w:t xml:space="preserve">s </w:t>
      </w:r>
      <w:r w:rsidR="007C567C" w:rsidRPr="00725419">
        <w:rPr>
          <w:rFonts w:ascii="DINOT" w:hAnsi="DINOT" w:cs="Arial"/>
          <w:lang w:val="en-US"/>
        </w:rPr>
        <w:t>View</w:t>
      </w:r>
      <w:r w:rsidRPr="00725419">
        <w:rPr>
          <w:rFonts w:ascii="DINOT" w:hAnsi="DINOT" w:cs="Arial"/>
          <w:lang w:val="en-US"/>
        </w:rPr>
        <w:t>).</w:t>
      </w:r>
      <w:r w:rsidR="00DA486A" w:rsidRPr="00725419">
        <w:rPr>
          <w:rFonts w:ascii="DINOT" w:hAnsi="DINOT" w:cs="Arial"/>
          <w:lang w:val="en-US"/>
        </w:rPr>
        <w:t xml:space="preserve"> </w:t>
      </w:r>
      <w:r w:rsidRPr="00725419">
        <w:rPr>
          <w:rFonts w:ascii="DINOT" w:hAnsi="DINOT" w:cs="Arial"/>
          <w:lang w:val="en-US"/>
        </w:rPr>
        <w:t>FMOD will only allocate memory for the number of instances specified.</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If the 'Max playbacks' is set to 1, FMOD Ex declares enough memory to play one instance of the </w:t>
      </w:r>
      <w:r w:rsidR="002F5A0D">
        <w:rPr>
          <w:lang w:val="en-US"/>
        </w:rPr>
        <w:t>Event</w:t>
      </w:r>
      <w:r w:rsidRPr="00725419">
        <w:rPr>
          <w:lang w:val="en-US"/>
        </w:rPr>
        <w:t>.</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If the 'Max playbacks' is set to 3, FMOD Ex declares enough memory to play three instances of the </w:t>
      </w:r>
      <w:r w:rsidR="002F5A0D">
        <w:rPr>
          <w:lang w:val="en-US"/>
        </w:rPr>
        <w:t>Event</w:t>
      </w:r>
      <w:r w:rsidRPr="00725419">
        <w:rPr>
          <w:lang w:val="en-US"/>
        </w:rPr>
        <w:t xml:space="preserve"> simultaneously.</w:t>
      </w:r>
    </w:p>
    <w:p w:rsidR="00715C5D" w:rsidRPr="00725419" w:rsidRDefault="00715C5D" w:rsidP="00715C5D">
      <w:pPr>
        <w:rPr>
          <w:rFonts w:ascii="DINOT" w:hAnsi="DINOT" w:cs="Arial"/>
          <w:lang w:val="en-US"/>
        </w:rPr>
      </w:pPr>
      <w:r w:rsidRPr="00725419">
        <w:rPr>
          <w:rFonts w:ascii="DINOT" w:hAnsi="DINOT" w:cs="Arial"/>
          <w:lang w:val="en-US"/>
        </w:rPr>
        <w:t xml:space="preserve">Setting the 'Max playbacks' correctly requires the balancing of the 'artist vision' (or creating a realistic and immersive </w:t>
      </w:r>
      <w:r w:rsidR="00DA3DC5" w:rsidRPr="00725419">
        <w:rPr>
          <w:rFonts w:ascii="DINOT" w:hAnsi="DINOT" w:cs="Arial"/>
          <w:lang w:val="en-US"/>
        </w:rPr>
        <w:t>sound</w:t>
      </w:r>
      <w:r w:rsidRPr="00725419">
        <w:rPr>
          <w:rFonts w:ascii="DINOT" w:hAnsi="DINOT" w:cs="Arial"/>
          <w:lang w:val="en-US"/>
        </w:rPr>
        <w:t xml:space="preserve">scape) and the memory resources required to play the all occurrences of an </w:t>
      </w:r>
      <w:r w:rsidR="002F5A0D">
        <w:rPr>
          <w:rFonts w:ascii="DINOT" w:hAnsi="DINOT" w:cs="Arial"/>
          <w:lang w:val="en-US"/>
        </w:rPr>
        <w:t>Event</w:t>
      </w:r>
      <w:r w:rsidRPr="00725419">
        <w:rPr>
          <w:rFonts w:ascii="DINOT" w:hAnsi="DINOT" w:cs="Arial"/>
          <w:lang w:val="en-US"/>
        </w:rPr>
        <w:t>.</w:t>
      </w:r>
    </w:p>
    <w:p w:rsidR="00715C5D" w:rsidRPr="00725419" w:rsidRDefault="00715C5D" w:rsidP="00715C5D">
      <w:pPr>
        <w:rPr>
          <w:rFonts w:ascii="DINOT" w:hAnsi="DINOT" w:cs="Arial"/>
          <w:lang w:val="en-US"/>
        </w:rPr>
      </w:pPr>
      <w:r w:rsidRPr="00725419">
        <w:rPr>
          <w:rFonts w:ascii="DINOT" w:hAnsi="DINOT" w:cs="Arial"/>
          <w:lang w:val="en-US"/>
        </w:rPr>
        <w:t xml:space="preserve">For example, imagine a first person shooting game that contains 32 players and the </w:t>
      </w:r>
      <w:r w:rsidR="002F5A0D">
        <w:rPr>
          <w:rFonts w:ascii="DINOT" w:hAnsi="DINOT" w:cs="Arial"/>
          <w:lang w:val="en-US"/>
        </w:rPr>
        <w:t>Event</w:t>
      </w:r>
      <w:r w:rsidRPr="00725419">
        <w:rPr>
          <w:rFonts w:ascii="DINOT" w:hAnsi="DINOT" w:cs="Arial"/>
          <w:lang w:val="en-US"/>
        </w:rPr>
        <w:t xml:space="preserve"> 'Footsteps' that contains the </w:t>
      </w:r>
      <w:r w:rsidR="00DA3DC5" w:rsidRPr="00725419">
        <w:rPr>
          <w:rFonts w:ascii="DINOT" w:hAnsi="DINOT" w:cs="Arial"/>
          <w:lang w:val="en-US"/>
        </w:rPr>
        <w:t>sound</w:t>
      </w:r>
      <w:r w:rsidRPr="00725419">
        <w:rPr>
          <w:rFonts w:ascii="DINOT" w:hAnsi="DINOT" w:cs="Arial"/>
          <w:lang w:val="en-US"/>
        </w:rPr>
        <w:t xml:space="preserve"> of running feet.</w:t>
      </w:r>
      <w:r w:rsidR="00DA486A" w:rsidRPr="00725419">
        <w:rPr>
          <w:rFonts w:ascii="DINOT" w:hAnsi="DINOT" w:cs="Arial"/>
          <w:lang w:val="en-US"/>
        </w:rPr>
        <w:t xml:space="preserve"> </w:t>
      </w:r>
      <w:r w:rsidRPr="00725419">
        <w:rPr>
          <w:rFonts w:ascii="DINOT" w:hAnsi="DINOT" w:cs="Arial"/>
          <w:lang w:val="en-US"/>
        </w:rPr>
        <w:t xml:space="preserve">Commonsense may suggest the 'Max playbacks' property of the 'Footsteps' </w:t>
      </w:r>
      <w:r w:rsidR="002F5A0D">
        <w:rPr>
          <w:rFonts w:ascii="DINOT" w:hAnsi="DINOT" w:cs="Arial"/>
          <w:lang w:val="en-US"/>
        </w:rPr>
        <w:t>Event</w:t>
      </w:r>
      <w:r w:rsidRPr="00725419">
        <w:rPr>
          <w:rFonts w:ascii="DINOT" w:hAnsi="DINOT" w:cs="Arial"/>
          <w:lang w:val="en-US"/>
        </w:rPr>
        <w:t xml:space="preserve"> be set to 32, this way all players are represented.</w:t>
      </w:r>
      <w:r w:rsidR="00DA486A" w:rsidRPr="00725419">
        <w:rPr>
          <w:rFonts w:ascii="DINOT" w:hAnsi="DINOT" w:cs="Arial"/>
          <w:lang w:val="en-US"/>
        </w:rPr>
        <w:t xml:space="preserve"> </w:t>
      </w:r>
    </w:p>
    <w:p w:rsidR="00715C5D" w:rsidRPr="00725419" w:rsidRDefault="00715C5D" w:rsidP="00715C5D">
      <w:pPr>
        <w:rPr>
          <w:rFonts w:ascii="DINOT" w:hAnsi="DINOT" w:cs="Arial"/>
          <w:lang w:val="en-US"/>
        </w:rPr>
      </w:pPr>
      <w:r w:rsidRPr="00725419">
        <w:rPr>
          <w:rFonts w:ascii="DINOT" w:hAnsi="DINOT" w:cs="Arial"/>
          <w:lang w:val="en-US"/>
        </w:rPr>
        <w:t xml:space="preserve">Before doing so, the </w:t>
      </w:r>
      <w:r w:rsidR="00331793">
        <w:rPr>
          <w:rFonts w:ascii="DINOT" w:hAnsi="DINOT" w:cs="Arial"/>
          <w:lang w:val="en-US"/>
        </w:rPr>
        <w:t>Sound Designer</w:t>
      </w:r>
      <w:r w:rsidRPr="00725419">
        <w:rPr>
          <w:rFonts w:ascii="DINOT" w:hAnsi="DINOT" w:cs="Arial"/>
          <w:lang w:val="en-US"/>
        </w:rPr>
        <w:t xml:space="preserve"> should consider:</w:t>
      </w:r>
    </w:p>
    <w:p w:rsidR="00715C5D" w:rsidRPr="00725419" w:rsidRDefault="00715C5D" w:rsidP="001617F2">
      <w:pPr>
        <w:pStyle w:val="StandardBullet"/>
        <w:tabs>
          <w:tab w:val="clear" w:pos="720"/>
          <w:tab w:val="num" w:pos="426"/>
        </w:tabs>
        <w:ind w:left="426" w:hanging="426"/>
        <w:rPr>
          <w:lang w:val="en-US"/>
        </w:rPr>
      </w:pPr>
      <w:r w:rsidRPr="00725419">
        <w:rPr>
          <w:lang w:val="en-US"/>
        </w:rPr>
        <w:t>Does the player need to hear 32 pairs of feet?</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How many pairs of feet can the player distinguish (when other </w:t>
      </w:r>
      <w:r w:rsidR="002F5A0D">
        <w:rPr>
          <w:lang w:val="en-US"/>
        </w:rPr>
        <w:t>Event</w:t>
      </w:r>
      <w:r w:rsidRPr="00725419">
        <w:rPr>
          <w:lang w:val="en-US"/>
        </w:rPr>
        <w:t>s are playing)?</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How much memory am I willing use for this </w:t>
      </w:r>
      <w:r w:rsidR="00DA3DC5" w:rsidRPr="00725419">
        <w:rPr>
          <w:lang w:val="en-US"/>
        </w:rPr>
        <w:t>sound</w:t>
      </w:r>
      <w:r w:rsidRPr="00725419">
        <w:rPr>
          <w:lang w:val="en-US"/>
        </w:rPr>
        <w:t>?</w:t>
      </w:r>
      <w:r w:rsidR="00DA486A" w:rsidRPr="00725419">
        <w:rPr>
          <w:lang w:val="en-US"/>
        </w:rPr>
        <w:t xml:space="preserve"> </w:t>
      </w:r>
      <w:r w:rsidRPr="00725419">
        <w:rPr>
          <w:lang w:val="en-US"/>
        </w:rPr>
        <w:t>Is it really that important?</w:t>
      </w:r>
    </w:p>
    <w:p w:rsidR="00715C5D" w:rsidRPr="00725419" w:rsidRDefault="00715C5D" w:rsidP="00715C5D">
      <w:pPr>
        <w:rPr>
          <w:rFonts w:ascii="DINOT" w:hAnsi="DINOT" w:cs="Arial"/>
          <w:lang w:val="en-US"/>
        </w:rPr>
      </w:pPr>
      <w:r w:rsidRPr="00725419">
        <w:rPr>
          <w:rFonts w:ascii="DINOT" w:hAnsi="DINOT" w:cs="Arial"/>
          <w:lang w:val="en-US"/>
        </w:rPr>
        <w:t xml:space="preserve">Perhaps when using anything more than three simultaneous 'Footsteps' </w:t>
      </w:r>
      <w:r w:rsidR="002F5A0D">
        <w:rPr>
          <w:rFonts w:ascii="DINOT" w:hAnsi="DINOT" w:cs="Arial"/>
          <w:lang w:val="en-US"/>
        </w:rPr>
        <w:t>Event</w:t>
      </w:r>
      <w:r w:rsidRPr="00725419">
        <w:rPr>
          <w:rFonts w:ascii="DINOT" w:hAnsi="DINOT" w:cs="Arial"/>
          <w:lang w:val="en-US"/>
        </w:rPr>
        <w:t>s, it becomes hard to hear how many players are around anyway!</w:t>
      </w:r>
      <w:r w:rsidR="00DA486A" w:rsidRPr="00725419">
        <w:rPr>
          <w:rFonts w:ascii="DINOT" w:hAnsi="DINOT" w:cs="Arial"/>
          <w:lang w:val="en-US"/>
        </w:rPr>
        <w:t xml:space="preserve"> </w:t>
      </w:r>
      <w:r w:rsidRPr="00725419">
        <w:rPr>
          <w:rFonts w:ascii="DINOT" w:hAnsi="DINOT" w:cs="Arial"/>
          <w:lang w:val="en-US"/>
        </w:rPr>
        <w:t>Setting the 'max playbacks' to 3 means FMOD Ex will allocate much less memory than is required for 32 instances of 'foot steps'.</w:t>
      </w:r>
    </w:p>
    <w:p w:rsidR="00715C5D" w:rsidRPr="00725419" w:rsidRDefault="00715C5D" w:rsidP="00715C5D">
      <w:pPr>
        <w:rPr>
          <w:rFonts w:ascii="DINOT" w:hAnsi="DINOT" w:cs="Arial"/>
          <w:lang w:val="en-US"/>
        </w:rPr>
      </w:pPr>
      <w:r w:rsidRPr="00725419">
        <w:rPr>
          <w:rFonts w:ascii="DINOT" w:hAnsi="DINOT" w:cs="Arial"/>
          <w:lang w:val="en-US"/>
        </w:rPr>
        <w:t xml:space="preserve">If the number of playbacks exceeds the number set in the 'Max playbacks' property, the FMOD Ex engine will 'steal' the audibility of one </w:t>
      </w:r>
      <w:r w:rsidR="002F5A0D">
        <w:rPr>
          <w:rFonts w:ascii="DINOT" w:hAnsi="DINOT" w:cs="Arial"/>
          <w:lang w:val="en-US"/>
        </w:rPr>
        <w:t>Event</w:t>
      </w:r>
      <w:r w:rsidRPr="00725419">
        <w:rPr>
          <w:rFonts w:ascii="DINOT" w:hAnsi="DINOT" w:cs="Arial"/>
          <w:lang w:val="en-US"/>
        </w:rPr>
        <w:t xml:space="preserve"> occurrence and give audibility to another occurrence.</w:t>
      </w:r>
      <w:r w:rsidR="00DA486A" w:rsidRPr="00725419">
        <w:rPr>
          <w:rFonts w:ascii="DINOT" w:hAnsi="DINOT" w:cs="Arial"/>
          <w:lang w:val="en-US"/>
        </w:rPr>
        <w:t xml:space="preserve"> </w:t>
      </w:r>
      <w:r w:rsidRPr="00725419">
        <w:rPr>
          <w:rFonts w:ascii="DINOT" w:hAnsi="DINOT" w:cs="Arial"/>
          <w:lang w:val="en-US"/>
        </w:rPr>
        <w:t>This steal behavior is controlled using the 'Max playbacks behavior' property.</w:t>
      </w:r>
      <w:r w:rsidR="00DA486A" w:rsidRPr="00725419">
        <w:rPr>
          <w:rFonts w:ascii="DINOT" w:hAnsi="DINOT" w:cs="Arial"/>
          <w:lang w:val="en-US"/>
        </w:rPr>
        <w:t xml:space="preserve"> </w:t>
      </w:r>
      <w:r w:rsidRPr="00725419">
        <w:rPr>
          <w:rFonts w:ascii="DINOT" w:hAnsi="DINOT" w:cs="Arial"/>
          <w:lang w:val="en-US"/>
        </w:rPr>
        <w:t>The FMOD Ex engine can be set to:</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Steal oldest: the playback of the oldest </w:t>
      </w:r>
      <w:r w:rsidR="002F5A0D">
        <w:rPr>
          <w:lang w:val="en-US"/>
        </w:rPr>
        <w:t>Event</w:t>
      </w:r>
      <w:r w:rsidRPr="00725419">
        <w:rPr>
          <w:lang w:val="en-US"/>
        </w:rPr>
        <w:t xml:space="preserve"> is stolen.</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Steal newest: the playback of the newest </w:t>
      </w:r>
      <w:r w:rsidR="002F5A0D">
        <w:rPr>
          <w:lang w:val="en-US"/>
        </w:rPr>
        <w:t>Event</w:t>
      </w:r>
      <w:r w:rsidRPr="00725419">
        <w:rPr>
          <w:lang w:val="en-US"/>
        </w:rPr>
        <w:t xml:space="preserve"> is stolen.</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Steal quietest: the playback of the quietest </w:t>
      </w:r>
      <w:r w:rsidR="002F5A0D">
        <w:rPr>
          <w:lang w:val="en-US"/>
        </w:rPr>
        <w:t>Event</w:t>
      </w:r>
      <w:r w:rsidRPr="00725419">
        <w:rPr>
          <w:lang w:val="en-US"/>
        </w:rPr>
        <w:t xml:space="preserve"> is stolen.</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Just fail: the playback of the current trigger </w:t>
      </w:r>
      <w:r w:rsidR="002F5A0D">
        <w:rPr>
          <w:lang w:val="en-US"/>
        </w:rPr>
        <w:t>Event</w:t>
      </w:r>
      <w:r w:rsidRPr="00725419">
        <w:rPr>
          <w:lang w:val="en-US"/>
        </w:rPr>
        <w:t xml:space="preserve"> is ignored.</w:t>
      </w:r>
    </w:p>
    <w:p w:rsidR="00715C5D" w:rsidRPr="00725419" w:rsidRDefault="00715C5D" w:rsidP="001617F2">
      <w:pPr>
        <w:pStyle w:val="StandardBullet"/>
        <w:tabs>
          <w:tab w:val="clear" w:pos="720"/>
          <w:tab w:val="num" w:pos="426"/>
        </w:tabs>
        <w:ind w:left="426" w:hanging="426"/>
        <w:rPr>
          <w:lang w:val="en-US"/>
        </w:rPr>
      </w:pPr>
      <w:r w:rsidRPr="00725419">
        <w:rPr>
          <w:lang w:val="en-US"/>
        </w:rPr>
        <w:lastRenderedPageBreak/>
        <w:t xml:space="preserve">Just fail if quietest: the </w:t>
      </w:r>
      <w:r w:rsidR="002F5A0D">
        <w:rPr>
          <w:lang w:val="en-US"/>
        </w:rPr>
        <w:t>Event</w:t>
      </w:r>
      <w:r w:rsidRPr="00725419">
        <w:rPr>
          <w:lang w:val="en-US"/>
        </w:rPr>
        <w:t xml:space="preserve"> is not instantiated if it is calculated as being the quietest voice.</w:t>
      </w:r>
    </w:p>
    <w:p w:rsidR="00A004BC" w:rsidRPr="00725419" w:rsidRDefault="00715C5D" w:rsidP="00715C5D">
      <w:pPr>
        <w:rPr>
          <w:rFonts w:ascii="DINOT" w:hAnsi="DINOT" w:cs="Arial"/>
          <w:lang w:val="en-US"/>
        </w:rPr>
      </w:pPr>
      <w:r w:rsidRPr="00725419">
        <w:rPr>
          <w:rFonts w:ascii="DINOT" w:hAnsi="DINOT" w:cs="Arial"/>
          <w:lang w:val="en-US"/>
        </w:rPr>
        <w:t xml:space="preserve">In the scenario described above, </w:t>
      </w:r>
      <w:r w:rsidR="000263E6" w:rsidRPr="00725419">
        <w:rPr>
          <w:rFonts w:ascii="DINOT" w:hAnsi="DINOT" w:cs="Arial"/>
          <w:lang w:val="en-US"/>
        </w:rPr>
        <w:t xml:space="preserve">by </w:t>
      </w:r>
      <w:r w:rsidRPr="00725419">
        <w:rPr>
          <w:rFonts w:ascii="DINOT" w:hAnsi="DINOT" w:cs="Arial"/>
          <w:lang w:val="en-US"/>
        </w:rPr>
        <w:t>selecting the 'Max playbacks behavior' property 'Steal quietest', it may be possible to keep the 'Max playbacks'</w:t>
      </w:r>
      <w:r w:rsidR="000263E6" w:rsidRPr="00725419">
        <w:rPr>
          <w:rFonts w:ascii="DINOT" w:hAnsi="DINOT" w:cs="Arial"/>
          <w:lang w:val="en-US"/>
        </w:rPr>
        <w:t xml:space="preserve"> at 3, thereby reducing</w:t>
      </w:r>
      <w:r w:rsidRPr="00725419">
        <w:rPr>
          <w:rFonts w:ascii="DINOT" w:hAnsi="DINOT" w:cs="Arial"/>
          <w:lang w:val="en-US"/>
        </w:rPr>
        <w:t xml:space="preserve"> the memory requirement while producing an artistically pleasing result.</w:t>
      </w:r>
    </w:p>
    <w:p w:rsidR="00715C5D" w:rsidRPr="00725419" w:rsidRDefault="00715C5D" w:rsidP="00915B2A">
      <w:pPr>
        <w:pStyle w:val="Heading3"/>
        <w:rPr>
          <w:rFonts w:ascii="DINOT" w:hAnsi="DINOT" w:cs="Arial"/>
          <w:lang w:val="en-US"/>
        </w:rPr>
      </w:pPr>
      <w:bookmarkStart w:id="639" w:name="_Toc32295998"/>
      <w:bookmarkStart w:id="640" w:name="_Toc32297572"/>
      <w:bookmarkStart w:id="641" w:name="_Toc32301043"/>
      <w:bookmarkStart w:id="642" w:name="_Toc32311561"/>
      <w:bookmarkStart w:id="643" w:name="_Toc33001145"/>
      <w:bookmarkStart w:id="644" w:name="_Toc287868936"/>
      <w:r w:rsidRPr="00725419">
        <w:rPr>
          <w:rFonts w:ascii="DINOT" w:hAnsi="DINOT" w:cs="Arial"/>
          <w:lang w:val="en-US"/>
        </w:rPr>
        <w:t>Disk Streaming</w:t>
      </w:r>
      <w:bookmarkEnd w:id="639"/>
      <w:bookmarkEnd w:id="640"/>
      <w:bookmarkEnd w:id="641"/>
      <w:bookmarkEnd w:id="642"/>
      <w:bookmarkEnd w:id="643"/>
      <w:bookmarkEnd w:id="644"/>
    </w:p>
    <w:p w:rsidR="00715C5D" w:rsidRPr="00725419" w:rsidRDefault="00715C5D" w:rsidP="00715C5D">
      <w:pPr>
        <w:rPr>
          <w:rFonts w:ascii="DINOT" w:hAnsi="DINOT" w:cs="Arial"/>
          <w:lang w:val="en-US"/>
        </w:rPr>
      </w:pPr>
      <w:r w:rsidRPr="00725419">
        <w:rPr>
          <w:rFonts w:ascii="DINOT" w:hAnsi="DINOT" w:cs="Arial"/>
          <w:lang w:val="en-US"/>
        </w:rPr>
        <w:t>As described in the section, 'Choosing a File Format', disk reading is used to read an audio file from disk for immediate decompression and real-time playback.</w:t>
      </w:r>
    </w:p>
    <w:p w:rsidR="00715C5D" w:rsidRPr="00725419" w:rsidRDefault="00715C5D" w:rsidP="00715C5D">
      <w:pPr>
        <w:rPr>
          <w:rFonts w:ascii="DINOT" w:hAnsi="DINOT" w:cs="Arial"/>
          <w:lang w:val="en-US"/>
        </w:rPr>
      </w:pPr>
      <w:r w:rsidRPr="00725419">
        <w:rPr>
          <w:rFonts w:ascii="DINOT" w:hAnsi="DINOT" w:cs="Arial"/>
          <w:lang w:val="en-US"/>
        </w:rPr>
        <w:t xml:space="preserve">Choosing an appropriate 'max streams' value is very important. The 'max streams' value sets to the number of concurrent streams within a wave </w:t>
      </w:r>
      <w:r w:rsidR="00F94CC5">
        <w:rPr>
          <w:rFonts w:ascii="DINOT" w:hAnsi="DINOT" w:cs="Arial"/>
          <w:lang w:val="en-US"/>
        </w:rPr>
        <w:t>Bank</w:t>
      </w:r>
      <w:r w:rsidRPr="00725419">
        <w:rPr>
          <w:rFonts w:ascii="DINOT" w:hAnsi="DINOT" w:cs="Arial"/>
          <w:lang w:val="en-US"/>
        </w:rPr>
        <w:t xml:space="preserve"> that can be played.</w:t>
      </w:r>
      <w:r w:rsidR="00DA486A" w:rsidRPr="00725419">
        <w:rPr>
          <w:rFonts w:ascii="DINOT" w:hAnsi="DINOT" w:cs="Arial"/>
          <w:lang w:val="en-US"/>
        </w:rPr>
        <w:t xml:space="preserve"> </w:t>
      </w:r>
      <w:r w:rsidRPr="00725419">
        <w:rPr>
          <w:rFonts w:ascii="DINOT" w:hAnsi="DINOT" w:cs="Arial"/>
          <w:lang w:val="en-US"/>
        </w:rPr>
        <w:t>Where possible, this value should be lower than the default '32' to minimize the amount of memory and disk access overhead.</w:t>
      </w:r>
    </w:p>
    <w:p w:rsidR="00715C5D" w:rsidRPr="00725419" w:rsidRDefault="00715C5D" w:rsidP="00715C5D">
      <w:pPr>
        <w:rPr>
          <w:rFonts w:ascii="DINOT" w:hAnsi="DINOT" w:cs="Arial"/>
          <w:lang w:val="en-US"/>
        </w:rPr>
      </w:pPr>
      <w:r w:rsidRPr="00725419">
        <w:rPr>
          <w:rFonts w:ascii="DINOT" w:hAnsi="DINOT" w:cs="Arial"/>
          <w:lang w:val="en-US"/>
        </w:rPr>
        <w:t>As previously stated, streaming is best applied to the playback of large files such as music tracks, dialog or extended environmental audio tracks.</w:t>
      </w:r>
      <w:r w:rsidR="00DA486A" w:rsidRPr="00725419">
        <w:rPr>
          <w:rFonts w:ascii="DINOT" w:hAnsi="DINOT" w:cs="Arial"/>
          <w:lang w:val="en-US"/>
        </w:rPr>
        <w:t xml:space="preserve"> </w:t>
      </w:r>
    </w:p>
    <w:p w:rsidR="00715C5D" w:rsidRPr="00725419" w:rsidRDefault="00715C5D" w:rsidP="00915B2A">
      <w:pPr>
        <w:pStyle w:val="Heading3"/>
        <w:rPr>
          <w:rFonts w:ascii="DINOT" w:hAnsi="DINOT" w:cs="Arial"/>
          <w:lang w:val="en-US"/>
        </w:rPr>
      </w:pPr>
      <w:bookmarkStart w:id="645" w:name="_Toc32295999"/>
      <w:bookmarkStart w:id="646" w:name="_Toc32297573"/>
      <w:bookmarkStart w:id="647" w:name="_Toc32301044"/>
      <w:bookmarkStart w:id="648" w:name="_Toc32311562"/>
      <w:bookmarkStart w:id="649" w:name="_Toc33001146"/>
      <w:bookmarkStart w:id="650" w:name="_Toc287868937"/>
      <w:r w:rsidRPr="00725419">
        <w:rPr>
          <w:rFonts w:ascii="DINOT" w:hAnsi="DINOT" w:cs="Arial"/>
          <w:lang w:val="en-US"/>
        </w:rPr>
        <w:t>Compression Levels</w:t>
      </w:r>
      <w:bookmarkEnd w:id="645"/>
      <w:bookmarkEnd w:id="646"/>
      <w:bookmarkEnd w:id="647"/>
      <w:bookmarkEnd w:id="648"/>
      <w:bookmarkEnd w:id="649"/>
      <w:bookmarkEnd w:id="650"/>
    </w:p>
    <w:p w:rsidR="00715C5D" w:rsidRPr="00725419" w:rsidRDefault="00715C5D" w:rsidP="00715C5D">
      <w:pPr>
        <w:rPr>
          <w:rFonts w:ascii="DINOT" w:hAnsi="DINOT" w:cs="Arial"/>
          <w:lang w:val="en-US"/>
        </w:rPr>
      </w:pPr>
      <w:r w:rsidRPr="00725419">
        <w:rPr>
          <w:rFonts w:ascii="DINOT" w:hAnsi="DINOT" w:cs="Arial"/>
          <w:lang w:val="en-US"/>
        </w:rPr>
        <w:t xml:space="preserve">When the 'compression quality' property of a wave </w:t>
      </w:r>
      <w:r w:rsidR="00F94CC5">
        <w:rPr>
          <w:rFonts w:ascii="DINOT" w:hAnsi="DINOT" w:cs="Arial"/>
          <w:lang w:val="en-US"/>
        </w:rPr>
        <w:t>Bank</w:t>
      </w:r>
      <w:r w:rsidRPr="00725419">
        <w:rPr>
          <w:rFonts w:ascii="DINOT" w:hAnsi="DINOT" w:cs="Arial"/>
          <w:lang w:val="en-US"/>
        </w:rPr>
        <w:t xml:space="preserve"> is set as a 'variable bit rate' (such as MP2, MP3 or XMA), the '</w:t>
      </w:r>
      <w:r w:rsidR="009E6E7C" w:rsidRPr="00725419">
        <w:rPr>
          <w:rFonts w:ascii="DINOT" w:hAnsi="DINOT" w:cs="Arial"/>
          <w:lang w:val="en-US"/>
        </w:rPr>
        <w:t>compression quality</w:t>
      </w:r>
      <w:r w:rsidRPr="00725419">
        <w:rPr>
          <w:rFonts w:ascii="DINOT" w:hAnsi="DINOT" w:cs="Arial"/>
          <w:lang w:val="en-US"/>
        </w:rPr>
        <w:t>' property may be set.</w:t>
      </w:r>
      <w:r w:rsidR="00DA486A" w:rsidRPr="00725419">
        <w:rPr>
          <w:rFonts w:ascii="DINOT" w:hAnsi="DINOT" w:cs="Arial"/>
          <w:lang w:val="en-US"/>
        </w:rPr>
        <w:t xml:space="preserve"> </w:t>
      </w:r>
      <w:r w:rsidRPr="00725419">
        <w:rPr>
          <w:rFonts w:ascii="DINOT" w:hAnsi="DINOT" w:cs="Arial"/>
          <w:lang w:val="en-US"/>
        </w:rPr>
        <w:t xml:space="preserve">This property allows the size of every file in the wave </w:t>
      </w:r>
      <w:r w:rsidR="00F94CC5">
        <w:rPr>
          <w:rFonts w:ascii="DINOT" w:hAnsi="DINOT" w:cs="Arial"/>
          <w:lang w:val="en-US"/>
        </w:rPr>
        <w:t>Bank</w:t>
      </w:r>
      <w:r w:rsidRPr="00725419">
        <w:rPr>
          <w:rFonts w:ascii="DINOT" w:hAnsi="DINOT" w:cs="Arial"/>
          <w:lang w:val="en-US"/>
        </w:rPr>
        <w:t xml:space="preserve"> to be reduced using a single property.</w:t>
      </w:r>
    </w:p>
    <w:p w:rsidR="00715C5D" w:rsidRPr="00725419" w:rsidRDefault="00715C5D" w:rsidP="00715C5D">
      <w:pPr>
        <w:rPr>
          <w:rFonts w:ascii="DINOT" w:hAnsi="DINOT" w:cs="Arial"/>
          <w:lang w:val="en-US"/>
        </w:rPr>
      </w:pPr>
      <w:r w:rsidRPr="00725419">
        <w:rPr>
          <w:rFonts w:ascii="DINOT" w:hAnsi="DINOT" w:cs="Arial"/>
          <w:lang w:val="en-US"/>
        </w:rPr>
        <w:t>As the '</w:t>
      </w:r>
      <w:r w:rsidR="009E6E7C" w:rsidRPr="00725419">
        <w:rPr>
          <w:rFonts w:ascii="DINOT" w:hAnsi="DINOT" w:cs="Arial"/>
          <w:lang w:val="en-US"/>
        </w:rPr>
        <w:t>compression quality</w:t>
      </w:r>
      <w:r w:rsidRPr="00725419">
        <w:rPr>
          <w:rFonts w:ascii="DINOT" w:hAnsi="DINOT" w:cs="Arial"/>
          <w:lang w:val="en-US"/>
        </w:rPr>
        <w:t>' pr</w:t>
      </w:r>
      <w:r w:rsidR="009E6E7C" w:rsidRPr="00725419">
        <w:rPr>
          <w:rFonts w:ascii="DINOT" w:hAnsi="DINOT" w:cs="Arial"/>
          <w:lang w:val="en-US"/>
        </w:rPr>
        <w:t>operty is reduced (from 100 to 1</w:t>
      </w:r>
      <w:r w:rsidRPr="00725419">
        <w:rPr>
          <w:rFonts w:ascii="DINOT" w:hAnsi="DINOT" w:cs="Arial"/>
          <w:lang w:val="en-US"/>
        </w:rPr>
        <w:t>), more 'lossy' compression is applied, resulting in a smaller file size with less quality.</w:t>
      </w:r>
      <w:r w:rsidR="00DA486A" w:rsidRPr="00725419">
        <w:rPr>
          <w:rFonts w:ascii="DINOT" w:hAnsi="DINOT" w:cs="Arial"/>
          <w:lang w:val="en-US"/>
        </w:rPr>
        <w:t xml:space="preserve"> </w:t>
      </w:r>
    </w:p>
    <w:p w:rsidR="00715C5D" w:rsidRPr="00725419" w:rsidRDefault="00715C5D" w:rsidP="00715C5D">
      <w:pPr>
        <w:rPr>
          <w:rFonts w:ascii="DINOT" w:hAnsi="DINOT" w:cs="Arial"/>
          <w:lang w:val="en-US"/>
        </w:rPr>
      </w:pPr>
      <w:r w:rsidRPr="00725419">
        <w:rPr>
          <w:rFonts w:ascii="DINOT" w:hAnsi="DINOT" w:cs="Arial"/>
          <w:lang w:val="en-US"/>
        </w:rPr>
        <w:t>If the amount of compression causes a small number of files within the waveband to exhib</w:t>
      </w:r>
      <w:r w:rsidR="00A004BC" w:rsidRPr="00725419">
        <w:rPr>
          <w:rFonts w:ascii="DINOT" w:hAnsi="DINOT" w:cs="Arial"/>
          <w:lang w:val="en-US"/>
        </w:rPr>
        <w:t>it unacceptable compression arti</w:t>
      </w:r>
      <w:r w:rsidRPr="00725419">
        <w:rPr>
          <w:rFonts w:ascii="DINOT" w:hAnsi="DINOT" w:cs="Arial"/>
          <w:lang w:val="en-US"/>
        </w:rPr>
        <w:t>facts (distortion), the compression level of individual files can also be set.</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004BC" w:rsidRPr="00725419" w:rsidTr="00ED1213">
        <w:trPr>
          <w:trHeight w:val="279"/>
        </w:trPr>
        <w:tc>
          <w:tcPr>
            <w:tcW w:w="9180" w:type="dxa"/>
            <w:gridSpan w:val="2"/>
            <w:shd w:val="clear" w:color="auto" w:fill="FFFFFF" w:themeFill="background1"/>
          </w:tcPr>
          <w:p w:rsidR="00A004BC" w:rsidRPr="00725419" w:rsidRDefault="00A004BC" w:rsidP="00A004BC">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 the Compression Level of an Individual File</w:t>
            </w:r>
          </w:p>
        </w:tc>
      </w:tr>
      <w:tr w:rsidR="00A004BC" w:rsidRPr="00725419" w:rsidTr="00ED1213">
        <w:trPr>
          <w:trHeight w:val="56"/>
        </w:trPr>
        <w:tc>
          <w:tcPr>
            <w:tcW w:w="675" w:type="dxa"/>
            <w:shd w:val="clear" w:color="auto" w:fill="FFFFFF" w:themeFill="background1"/>
          </w:tcPr>
          <w:p w:rsidR="00A004BC" w:rsidRPr="00725419" w:rsidRDefault="00A004BC" w:rsidP="00ED1213">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004BC" w:rsidRPr="00725419" w:rsidRDefault="00A004BC" w:rsidP="00ED1213">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004BC" w:rsidRPr="00725419" w:rsidTr="00ED1213">
        <w:trPr>
          <w:trHeight w:val="172"/>
        </w:trPr>
        <w:tc>
          <w:tcPr>
            <w:tcW w:w="675" w:type="dxa"/>
            <w:shd w:val="clear" w:color="auto" w:fill="FFFFFF" w:themeFill="background1"/>
          </w:tcPr>
          <w:p w:rsidR="00A004BC" w:rsidRPr="00725419" w:rsidRDefault="00A004BC"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A004BC" w:rsidRPr="00725419" w:rsidRDefault="00A004BC" w:rsidP="00ED1213">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Banks View.</w:t>
            </w:r>
          </w:p>
        </w:tc>
      </w:tr>
      <w:tr w:rsidR="00A004BC" w:rsidRPr="00725419" w:rsidTr="00ED1213">
        <w:tc>
          <w:tcPr>
            <w:tcW w:w="675" w:type="dxa"/>
            <w:shd w:val="clear" w:color="auto" w:fill="FFFFFF" w:themeFill="background1"/>
          </w:tcPr>
          <w:p w:rsidR="00A004BC" w:rsidRPr="00725419" w:rsidRDefault="00A004BC"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A004BC" w:rsidRPr="00725419" w:rsidRDefault="00A004BC" w:rsidP="00A004BC">
            <w:pPr>
              <w:pStyle w:val="StepTables"/>
              <w:spacing w:after="60"/>
              <w:rPr>
                <w:rFonts w:ascii="DINOT" w:hAnsi="DINOT" w:cs="Arial"/>
                <w:color w:val="17365D" w:themeColor="text2" w:themeShade="BF"/>
                <w:sz w:val="20"/>
                <w:lang w:val="en-US"/>
              </w:rPr>
            </w:pPr>
            <w:bookmarkStart w:id="651" w:name="_Toc32296001"/>
            <w:r w:rsidRPr="00725419">
              <w:rPr>
                <w:rFonts w:ascii="DINOT" w:hAnsi="DINOT" w:cs="Arial"/>
                <w:color w:val="17365D" w:themeColor="text2" w:themeShade="BF"/>
                <w:sz w:val="20"/>
                <w:lang w:val="en-US"/>
              </w:rPr>
              <w:t xml:space="preserve">Click on the wave </w:t>
            </w:r>
            <w:r w:rsidR="00F94CC5">
              <w:rPr>
                <w:rFonts w:ascii="DINOT" w:hAnsi="DINOT" w:cs="Arial"/>
                <w:color w:val="17365D" w:themeColor="text2" w:themeShade="BF"/>
                <w:sz w:val="20"/>
                <w:lang w:val="en-US"/>
              </w:rPr>
              <w:t>Bank</w:t>
            </w:r>
            <w:r w:rsidRPr="00725419">
              <w:rPr>
                <w:rFonts w:ascii="DINOT" w:hAnsi="DINOT" w:cs="Arial"/>
                <w:color w:val="17365D" w:themeColor="text2" w:themeShade="BF"/>
                <w:sz w:val="20"/>
                <w:lang w:val="en-US"/>
              </w:rPr>
              <w:t xml:space="preserve"> that contains the audio file to be adjusted. The wave </w:t>
            </w:r>
            <w:r w:rsidR="00F94CC5">
              <w:rPr>
                <w:rFonts w:ascii="DINOT" w:hAnsi="DINOT" w:cs="Arial"/>
                <w:color w:val="17365D" w:themeColor="text2" w:themeShade="BF"/>
                <w:sz w:val="20"/>
                <w:lang w:val="en-US"/>
              </w:rPr>
              <w:t>Bank</w:t>
            </w:r>
            <w:r w:rsidRPr="00725419">
              <w:rPr>
                <w:rFonts w:ascii="DINOT" w:hAnsi="DINOT" w:cs="Arial"/>
                <w:color w:val="17365D" w:themeColor="text2" w:themeShade="BF"/>
                <w:sz w:val="20"/>
                <w:lang w:val="en-US"/>
              </w:rPr>
              <w:t>'s 'compression' property must be either MP2, MP3 or XMA (Xbox 360 only).</w:t>
            </w:r>
            <w:bookmarkEnd w:id="651"/>
          </w:p>
        </w:tc>
      </w:tr>
      <w:tr w:rsidR="00A004BC" w:rsidRPr="00725419" w:rsidTr="00ED1213">
        <w:tc>
          <w:tcPr>
            <w:tcW w:w="675" w:type="dxa"/>
            <w:shd w:val="clear" w:color="auto" w:fill="FFFFFF" w:themeFill="background1"/>
          </w:tcPr>
          <w:p w:rsidR="00A004BC" w:rsidRPr="00725419" w:rsidRDefault="00A004BC"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A004BC" w:rsidRPr="00725419" w:rsidRDefault="00A004BC" w:rsidP="00A004BC">
            <w:pPr>
              <w:pStyle w:val="StepTables"/>
              <w:spacing w:after="60"/>
              <w:rPr>
                <w:rFonts w:ascii="DINOT" w:hAnsi="DINOT" w:cs="Arial"/>
                <w:color w:val="17365D" w:themeColor="text2" w:themeShade="BF"/>
                <w:sz w:val="20"/>
                <w:lang w:val="en-US"/>
              </w:rPr>
            </w:pPr>
            <w:bookmarkStart w:id="652" w:name="_Toc32296002"/>
            <w:r w:rsidRPr="00725419">
              <w:rPr>
                <w:rFonts w:ascii="DINOT" w:hAnsi="DINOT" w:cs="Arial"/>
                <w:color w:val="17365D" w:themeColor="text2" w:themeShade="BF"/>
                <w:sz w:val="20"/>
                <w:lang w:val="en-US"/>
              </w:rPr>
              <w:t>Right-Click on the desired filename in the 'Sound Files' panel (shown in figure 6-1). A Menu pop-up window should appear.</w:t>
            </w:r>
            <w:bookmarkEnd w:id="652"/>
          </w:p>
        </w:tc>
      </w:tr>
      <w:tr w:rsidR="00A004BC" w:rsidRPr="00725419" w:rsidTr="00A004BC">
        <w:trPr>
          <w:trHeight w:val="145"/>
        </w:trPr>
        <w:tc>
          <w:tcPr>
            <w:tcW w:w="675" w:type="dxa"/>
            <w:shd w:val="clear" w:color="auto" w:fill="FFFFFF" w:themeFill="background1"/>
          </w:tcPr>
          <w:p w:rsidR="00A004BC" w:rsidRPr="00725419" w:rsidRDefault="00A004BC"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w:t>
            </w:r>
          </w:p>
        </w:tc>
        <w:tc>
          <w:tcPr>
            <w:tcW w:w="8505" w:type="dxa"/>
            <w:shd w:val="clear" w:color="auto" w:fill="FFFFFF" w:themeFill="background1"/>
          </w:tcPr>
          <w:p w:rsidR="00A004BC" w:rsidRPr="00725419" w:rsidRDefault="00A004BC" w:rsidP="00A004BC">
            <w:pPr>
              <w:pStyle w:val="StepTables"/>
              <w:spacing w:after="60"/>
              <w:rPr>
                <w:rFonts w:ascii="DINOT" w:hAnsi="DINOT" w:cs="Arial"/>
                <w:color w:val="17365D" w:themeColor="text2" w:themeShade="BF"/>
                <w:sz w:val="20"/>
                <w:lang w:val="en-US"/>
              </w:rPr>
            </w:pPr>
            <w:bookmarkStart w:id="653" w:name="_Toc32296003"/>
            <w:r w:rsidRPr="00725419">
              <w:rPr>
                <w:rFonts w:ascii="DINOT" w:hAnsi="DINOT" w:cs="Arial"/>
                <w:color w:val="17365D" w:themeColor="text2" w:themeShade="BF"/>
                <w:sz w:val="20"/>
                <w:lang w:val="en-US"/>
              </w:rPr>
              <w:t>Select 'Adjust Sound File quality'</w:t>
            </w:r>
            <w:bookmarkEnd w:id="653"/>
          </w:p>
        </w:tc>
      </w:tr>
      <w:tr w:rsidR="00A004BC" w:rsidRPr="00725419" w:rsidTr="00A004BC">
        <w:trPr>
          <w:trHeight w:val="145"/>
        </w:trPr>
        <w:tc>
          <w:tcPr>
            <w:tcW w:w="675" w:type="dxa"/>
            <w:shd w:val="clear" w:color="auto" w:fill="FFFFFF" w:themeFill="background1"/>
          </w:tcPr>
          <w:p w:rsidR="00A004BC" w:rsidRPr="00725419" w:rsidRDefault="00A004BC"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w:t>
            </w:r>
          </w:p>
        </w:tc>
        <w:tc>
          <w:tcPr>
            <w:tcW w:w="8505" w:type="dxa"/>
            <w:shd w:val="clear" w:color="auto" w:fill="FFFFFF" w:themeFill="background1"/>
          </w:tcPr>
          <w:p w:rsidR="00A004BC" w:rsidRPr="00725419" w:rsidRDefault="00A004BC" w:rsidP="00A004BC">
            <w:pPr>
              <w:pStyle w:val="StepTables"/>
              <w:spacing w:after="60"/>
              <w:rPr>
                <w:rFonts w:ascii="DINOT" w:hAnsi="DINOT" w:cs="Arial"/>
                <w:color w:val="17365D" w:themeColor="text2" w:themeShade="BF"/>
                <w:sz w:val="20"/>
                <w:lang w:val="en-US"/>
              </w:rPr>
            </w:pPr>
            <w:bookmarkStart w:id="654" w:name="_Toc32296004"/>
            <w:r w:rsidRPr="00725419">
              <w:rPr>
                <w:rFonts w:ascii="DINOT" w:hAnsi="DINOT" w:cs="Arial"/>
                <w:color w:val="17365D" w:themeColor="text2" w:themeShade="BF"/>
                <w:sz w:val="20"/>
                <w:lang w:val="en-US"/>
              </w:rPr>
              <w:t>To increase the sound quality (and the file size) adjust the slider towards 100.</w:t>
            </w:r>
            <w:r w:rsidRPr="00725419">
              <w:rPr>
                <w:rFonts w:ascii="DINOT" w:hAnsi="DINOT" w:cs="Arial"/>
                <w:color w:val="17365D" w:themeColor="text2" w:themeShade="BF"/>
                <w:sz w:val="20"/>
                <w:lang w:val="en-US"/>
              </w:rPr>
              <w:br/>
              <w:t>To reduce the file size (and the sound quality) adjust the slider towards 1.</w:t>
            </w:r>
            <w:bookmarkEnd w:id="654"/>
          </w:p>
        </w:tc>
      </w:tr>
      <w:tr w:rsidR="00A004BC" w:rsidRPr="00725419" w:rsidTr="00A004BC">
        <w:trPr>
          <w:trHeight w:val="145"/>
        </w:trPr>
        <w:tc>
          <w:tcPr>
            <w:tcW w:w="675" w:type="dxa"/>
            <w:shd w:val="clear" w:color="auto" w:fill="FFFFFF" w:themeFill="background1"/>
          </w:tcPr>
          <w:p w:rsidR="00A004BC" w:rsidRPr="00725419" w:rsidRDefault="00A004BC"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w:t>
            </w:r>
          </w:p>
        </w:tc>
        <w:tc>
          <w:tcPr>
            <w:tcW w:w="8505" w:type="dxa"/>
            <w:shd w:val="clear" w:color="auto" w:fill="FFFFFF" w:themeFill="background1"/>
          </w:tcPr>
          <w:p w:rsidR="00A004BC" w:rsidRPr="00725419" w:rsidRDefault="00A004BC" w:rsidP="00A004BC">
            <w:pPr>
              <w:pStyle w:val="StepTables"/>
              <w:spacing w:after="60"/>
              <w:rPr>
                <w:rFonts w:ascii="DINOT" w:hAnsi="DINOT" w:cs="Arial"/>
                <w:color w:val="17365D" w:themeColor="text2" w:themeShade="BF"/>
                <w:sz w:val="20"/>
                <w:lang w:val="en-US"/>
              </w:rPr>
            </w:pPr>
            <w:bookmarkStart w:id="655" w:name="_Toc32296005"/>
            <w:r w:rsidRPr="00725419">
              <w:rPr>
                <w:rFonts w:ascii="DINOT" w:hAnsi="DINOT" w:cs="Arial"/>
                <w:color w:val="17365D" w:themeColor="text2" w:themeShade="BF"/>
                <w:sz w:val="20"/>
                <w:lang w:val="en-US"/>
              </w:rPr>
              <w:t>Press the [</w:t>
            </w:r>
            <w:r w:rsidRPr="00725419">
              <w:rPr>
                <w:rFonts w:ascii="DINOT" w:hAnsi="DINOT" w:cs="Arial"/>
                <w:color w:val="17365D" w:themeColor="text2" w:themeShade="BF"/>
                <w:sz w:val="20"/>
                <w:lang w:val="en-US"/>
              </w:rPr>
              <w:sym w:font="Webdings" w:char="F034"/>
            </w:r>
            <w:r w:rsidRPr="00725419">
              <w:rPr>
                <w:rFonts w:ascii="DINOT" w:hAnsi="DINOT" w:cs="Arial"/>
                <w:color w:val="17365D" w:themeColor="text2" w:themeShade="BF"/>
                <w:sz w:val="20"/>
                <w:lang w:val="en-US"/>
              </w:rPr>
              <w:t>] button (play) to preview the change.</w:t>
            </w:r>
            <w:bookmarkEnd w:id="655"/>
            <w:r w:rsidRPr="00725419">
              <w:rPr>
                <w:rFonts w:ascii="DINOT" w:hAnsi="DINOT" w:cs="Arial"/>
                <w:color w:val="17365D" w:themeColor="text2" w:themeShade="BF"/>
                <w:sz w:val="20"/>
                <w:lang w:val="en-US"/>
              </w:rPr>
              <w:t xml:space="preserve"> </w:t>
            </w:r>
          </w:p>
        </w:tc>
      </w:tr>
      <w:tr w:rsidR="00A004BC" w:rsidRPr="00725419" w:rsidTr="00A004BC">
        <w:trPr>
          <w:trHeight w:val="145"/>
        </w:trPr>
        <w:tc>
          <w:tcPr>
            <w:tcW w:w="675" w:type="dxa"/>
            <w:shd w:val="clear" w:color="auto" w:fill="FFFFFF" w:themeFill="background1"/>
          </w:tcPr>
          <w:p w:rsidR="00A004BC" w:rsidRPr="00725419" w:rsidRDefault="00A004BC"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w:t>
            </w:r>
          </w:p>
        </w:tc>
        <w:tc>
          <w:tcPr>
            <w:tcW w:w="8505" w:type="dxa"/>
            <w:shd w:val="clear" w:color="auto" w:fill="FFFFFF" w:themeFill="background1"/>
          </w:tcPr>
          <w:p w:rsidR="00A004BC" w:rsidRPr="00725419" w:rsidRDefault="00A004BC" w:rsidP="00A004BC">
            <w:pPr>
              <w:pStyle w:val="StepTables"/>
              <w:spacing w:after="60"/>
              <w:rPr>
                <w:rFonts w:ascii="DINOT" w:hAnsi="DINOT" w:cs="Arial"/>
                <w:color w:val="17365D" w:themeColor="text2" w:themeShade="BF"/>
                <w:sz w:val="20"/>
                <w:lang w:val="en-US"/>
              </w:rPr>
            </w:pPr>
            <w:bookmarkStart w:id="656" w:name="_Toc32296006"/>
            <w:r w:rsidRPr="00725419">
              <w:rPr>
                <w:rFonts w:ascii="DINOT" w:hAnsi="DINOT" w:cs="Arial"/>
                <w:color w:val="17365D" w:themeColor="text2" w:themeShade="BF"/>
                <w:sz w:val="20"/>
                <w:lang w:val="en-US"/>
              </w:rPr>
              <w:t>If the sound quality is still unacceptable, repeat steps 3 through 6 until the desired result is achieved.</w:t>
            </w:r>
            <w:bookmarkEnd w:id="656"/>
          </w:p>
        </w:tc>
      </w:tr>
    </w:tbl>
    <w:p w:rsidR="00715C5D" w:rsidRPr="00725419" w:rsidRDefault="00715C5D" w:rsidP="00915B2A">
      <w:pPr>
        <w:pStyle w:val="Heading3"/>
        <w:rPr>
          <w:rFonts w:ascii="DINOT" w:hAnsi="DINOT" w:cs="Arial"/>
          <w:lang w:val="en-US"/>
        </w:rPr>
      </w:pPr>
      <w:bookmarkStart w:id="657" w:name="_Toc32296007"/>
      <w:bookmarkStart w:id="658" w:name="_Toc32297574"/>
      <w:bookmarkStart w:id="659" w:name="_Toc32301045"/>
      <w:bookmarkStart w:id="660" w:name="_Toc32311563"/>
      <w:bookmarkStart w:id="661" w:name="_Toc33001147"/>
      <w:bookmarkStart w:id="662" w:name="_Toc287868938"/>
      <w:r w:rsidRPr="00725419">
        <w:rPr>
          <w:rFonts w:ascii="DINOT" w:hAnsi="DINOT" w:cs="Arial"/>
          <w:lang w:val="en-US"/>
        </w:rPr>
        <w:lastRenderedPageBreak/>
        <w:t>Manual Sample Rate Optimization</w:t>
      </w:r>
      <w:bookmarkEnd w:id="657"/>
      <w:bookmarkEnd w:id="658"/>
      <w:bookmarkEnd w:id="659"/>
      <w:bookmarkEnd w:id="660"/>
      <w:bookmarkEnd w:id="661"/>
      <w:bookmarkEnd w:id="662"/>
    </w:p>
    <w:p w:rsidR="00715C5D" w:rsidRPr="00725419" w:rsidRDefault="00715C5D" w:rsidP="00715C5D">
      <w:pPr>
        <w:rPr>
          <w:rFonts w:ascii="DINOT" w:hAnsi="DINOT" w:cs="Arial"/>
          <w:lang w:val="en-US"/>
        </w:rPr>
      </w:pPr>
      <w:r w:rsidRPr="00725419">
        <w:rPr>
          <w:rFonts w:ascii="DINOT" w:hAnsi="DINOT" w:cs="Arial"/>
          <w:lang w:val="en-US"/>
        </w:rPr>
        <w:t>As explained at the beginning of this chapter, the sample rate represents the number of measurements taken from the signal each second.</w:t>
      </w:r>
      <w:r w:rsidR="00DA486A" w:rsidRPr="00725419">
        <w:rPr>
          <w:rFonts w:ascii="DINOT" w:hAnsi="DINOT" w:cs="Arial"/>
          <w:lang w:val="en-US"/>
        </w:rPr>
        <w:t xml:space="preserve"> </w:t>
      </w:r>
      <w:r w:rsidRPr="00725419">
        <w:rPr>
          <w:rFonts w:ascii="DINOT" w:hAnsi="DINOT" w:cs="Arial"/>
          <w:lang w:val="en-US"/>
        </w:rPr>
        <w:t xml:space="preserve">The largest frequency that can be represented by PCM data is equal to half the sample rate. Therefore the sample rate has a strong impact on the perceived </w:t>
      </w:r>
      <w:r w:rsidR="00DA3DC5" w:rsidRPr="00725419">
        <w:rPr>
          <w:rFonts w:ascii="DINOT" w:hAnsi="DINOT" w:cs="Arial"/>
          <w:lang w:val="en-US"/>
        </w:rPr>
        <w:t>sound</w:t>
      </w:r>
      <w:r w:rsidRPr="00725419">
        <w:rPr>
          <w:rFonts w:ascii="DINOT" w:hAnsi="DINOT" w:cs="Arial"/>
          <w:lang w:val="en-US"/>
        </w:rPr>
        <w:t xml:space="preserve"> quality. </w:t>
      </w:r>
    </w:p>
    <w:p w:rsidR="00715C5D" w:rsidRPr="00725419" w:rsidRDefault="00715C5D" w:rsidP="00715C5D">
      <w:pPr>
        <w:rPr>
          <w:rFonts w:ascii="DINOT" w:hAnsi="DINOT" w:cs="Arial"/>
          <w:lang w:val="en-US"/>
        </w:rPr>
      </w:pPr>
      <w:r w:rsidRPr="00725419">
        <w:rPr>
          <w:rFonts w:ascii="DINOT" w:hAnsi="DINOT" w:cs="Arial"/>
          <w:lang w:val="en-US"/>
        </w:rPr>
        <w:t>For example, if an audio file only has frequency content below 4000Hz, then a sample rate of 44100 (which supports frequency content up to 22000Hz) is an inefficient use of file size (and memory).</w:t>
      </w:r>
      <w:r w:rsidR="00DA486A" w:rsidRPr="00725419">
        <w:rPr>
          <w:rFonts w:ascii="DINOT" w:hAnsi="DINOT" w:cs="Arial"/>
          <w:lang w:val="en-US"/>
        </w:rPr>
        <w:t xml:space="preserve"> </w:t>
      </w:r>
      <w:r w:rsidRPr="00725419">
        <w:rPr>
          <w:rFonts w:ascii="DINOT" w:hAnsi="DINOT" w:cs="Arial"/>
          <w:lang w:val="en-US"/>
        </w:rPr>
        <w:t xml:space="preserve">It would be better to reduce the sample rate towards 8000Hz </w:t>
      </w:r>
    </w:p>
    <w:p w:rsidR="00715C5D" w:rsidRPr="00725419" w:rsidRDefault="00715C5D" w:rsidP="00715C5D">
      <w:pPr>
        <w:rPr>
          <w:rFonts w:ascii="DINOT" w:hAnsi="DINOT" w:cs="Arial"/>
          <w:lang w:val="en-US"/>
        </w:rPr>
      </w:pPr>
      <w:r w:rsidRPr="00725419">
        <w:rPr>
          <w:rFonts w:ascii="DINOT" w:hAnsi="DINOT" w:cs="Arial"/>
          <w:lang w:val="en-US"/>
        </w:rPr>
        <w:t xml:space="preserve">FMOD provides an automatic method for sample rate optimization, </w:t>
      </w:r>
      <w:r w:rsidR="009E6E7C" w:rsidRPr="00725419">
        <w:rPr>
          <w:rFonts w:ascii="DINOT" w:hAnsi="DINOT" w:cs="Arial"/>
          <w:lang w:val="en-US"/>
        </w:rPr>
        <w:t>which can be activated for a file in the Waveforms list in the Banks view by right-clicking on it, selecting the ‘Adjust sample rate’ context menu item, then by clicking the ‘Automatic Rate’ radio button</w:t>
      </w:r>
      <w:r w:rsidRPr="00725419">
        <w:rPr>
          <w:rFonts w:ascii="DINOT" w:hAnsi="DINOT" w:cs="Arial"/>
          <w:lang w:val="en-US"/>
        </w:rPr>
        <w:t>'.</w:t>
      </w:r>
      <w:r w:rsidR="00DA486A" w:rsidRPr="00725419">
        <w:rPr>
          <w:rFonts w:ascii="DINOT" w:hAnsi="DINOT" w:cs="Arial"/>
          <w:lang w:val="en-US"/>
        </w:rPr>
        <w:t xml:space="preserve"> </w:t>
      </w:r>
      <w:r w:rsidRPr="00725419">
        <w:rPr>
          <w:rFonts w:ascii="DINOT" w:hAnsi="DINOT" w:cs="Arial"/>
          <w:lang w:val="en-US"/>
        </w:rPr>
        <w:t>This method analyses the audio frequency content and determines the optimal sample rate. When the project is built, the audio file is converted to the new (optimized) sample rate.</w:t>
      </w:r>
    </w:p>
    <w:p w:rsidR="00715C5D" w:rsidRPr="00725419" w:rsidRDefault="00715C5D" w:rsidP="00715C5D">
      <w:pPr>
        <w:rPr>
          <w:rFonts w:ascii="DINOT" w:hAnsi="DINOT" w:cs="Arial"/>
          <w:lang w:val="en-US"/>
        </w:rPr>
      </w:pPr>
      <w:r w:rsidRPr="00725419">
        <w:rPr>
          <w:rFonts w:ascii="DINOT" w:hAnsi="DINOT" w:cs="Arial"/>
          <w:lang w:val="en-US"/>
        </w:rPr>
        <w:t xml:space="preserve">Sometimes the automated optimizer is quite conservative in its sample rate reduction, and the </w:t>
      </w:r>
      <w:r w:rsidR="00331793">
        <w:rPr>
          <w:rFonts w:ascii="DINOT" w:hAnsi="DINOT" w:cs="Arial"/>
          <w:lang w:val="en-US"/>
        </w:rPr>
        <w:t>Sound Designer</w:t>
      </w:r>
      <w:r w:rsidRPr="00725419">
        <w:rPr>
          <w:rFonts w:ascii="DINOT" w:hAnsi="DINOT" w:cs="Arial"/>
          <w:lang w:val="en-US"/>
        </w:rPr>
        <w:t xml:space="preserve"> may decide a further sample rate reduction would still have acceptable quality.</w:t>
      </w:r>
      <w:r w:rsidR="00DA486A" w:rsidRPr="00725419">
        <w:rPr>
          <w:rFonts w:ascii="DINOT" w:hAnsi="DINOT" w:cs="Arial"/>
          <w:lang w:val="en-US"/>
        </w:rPr>
        <w:t xml:space="preserve"> </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004BC" w:rsidRPr="00725419" w:rsidTr="00ED1213">
        <w:trPr>
          <w:trHeight w:val="279"/>
        </w:trPr>
        <w:tc>
          <w:tcPr>
            <w:tcW w:w="9180" w:type="dxa"/>
            <w:gridSpan w:val="2"/>
            <w:shd w:val="clear" w:color="auto" w:fill="FFFFFF" w:themeFill="background1"/>
          </w:tcPr>
          <w:p w:rsidR="00A004BC" w:rsidRPr="00725419" w:rsidRDefault="00A004BC" w:rsidP="00A004BC">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Manually Reducing the Sample Rate</w:t>
            </w:r>
          </w:p>
        </w:tc>
      </w:tr>
      <w:tr w:rsidR="00A004BC" w:rsidRPr="00725419" w:rsidTr="00ED1213">
        <w:trPr>
          <w:trHeight w:val="56"/>
        </w:trPr>
        <w:tc>
          <w:tcPr>
            <w:tcW w:w="675" w:type="dxa"/>
            <w:shd w:val="clear" w:color="auto" w:fill="FFFFFF" w:themeFill="background1"/>
          </w:tcPr>
          <w:p w:rsidR="00A004BC" w:rsidRPr="00725419" w:rsidRDefault="00A004BC" w:rsidP="00ED1213">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004BC" w:rsidRPr="00725419" w:rsidRDefault="00A004BC" w:rsidP="00ED1213">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004BC" w:rsidRPr="00725419" w:rsidTr="00ED1213">
        <w:trPr>
          <w:trHeight w:val="172"/>
        </w:trPr>
        <w:tc>
          <w:tcPr>
            <w:tcW w:w="675" w:type="dxa"/>
            <w:shd w:val="clear" w:color="auto" w:fill="FFFFFF" w:themeFill="background1"/>
          </w:tcPr>
          <w:p w:rsidR="00A004BC" w:rsidRPr="00725419" w:rsidRDefault="00A004BC"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A004BC" w:rsidRPr="00725419" w:rsidRDefault="00A004BC" w:rsidP="00ED1213">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Banks View.</w:t>
            </w:r>
          </w:p>
        </w:tc>
      </w:tr>
      <w:tr w:rsidR="00A004BC" w:rsidRPr="00725419" w:rsidTr="00ED1213">
        <w:tc>
          <w:tcPr>
            <w:tcW w:w="675" w:type="dxa"/>
            <w:shd w:val="clear" w:color="auto" w:fill="FFFFFF" w:themeFill="background1"/>
          </w:tcPr>
          <w:p w:rsidR="00A004BC" w:rsidRPr="00725419" w:rsidRDefault="00A004BC"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A004BC" w:rsidRPr="00725419" w:rsidRDefault="00A004BC" w:rsidP="00A004BC">
            <w:pPr>
              <w:pStyle w:val="StepTables"/>
              <w:spacing w:after="60"/>
              <w:rPr>
                <w:rFonts w:ascii="DINOT" w:hAnsi="DINOT" w:cs="Arial"/>
                <w:color w:val="17365D" w:themeColor="text2" w:themeShade="BF"/>
                <w:sz w:val="20"/>
                <w:lang w:val="en-US"/>
              </w:rPr>
            </w:pPr>
            <w:bookmarkStart w:id="663" w:name="_Toc32296009"/>
            <w:r w:rsidRPr="00725419">
              <w:rPr>
                <w:rFonts w:ascii="DINOT" w:hAnsi="DINOT" w:cs="Arial"/>
                <w:color w:val="17365D" w:themeColor="text2" w:themeShade="BF"/>
                <w:sz w:val="20"/>
                <w:lang w:val="en-US"/>
              </w:rPr>
              <w:t xml:space="preserve">Click on the </w:t>
            </w:r>
            <w:r w:rsidR="00F94CC5">
              <w:rPr>
                <w:rFonts w:ascii="DINOT" w:hAnsi="DINOT" w:cs="Arial"/>
                <w:color w:val="17365D" w:themeColor="text2" w:themeShade="BF"/>
                <w:sz w:val="20"/>
                <w:lang w:val="en-US"/>
              </w:rPr>
              <w:t>Bank</w:t>
            </w:r>
            <w:r w:rsidRPr="00725419">
              <w:rPr>
                <w:rFonts w:ascii="DINOT" w:hAnsi="DINOT" w:cs="Arial"/>
                <w:color w:val="17365D" w:themeColor="text2" w:themeShade="BF"/>
                <w:sz w:val="20"/>
                <w:lang w:val="en-US"/>
              </w:rPr>
              <w:t xml:space="preserve"> that contains the audio file to adjust. </w:t>
            </w:r>
            <w:bookmarkEnd w:id="663"/>
          </w:p>
        </w:tc>
      </w:tr>
      <w:tr w:rsidR="00A004BC" w:rsidRPr="00725419" w:rsidTr="00ED1213">
        <w:tc>
          <w:tcPr>
            <w:tcW w:w="675" w:type="dxa"/>
            <w:shd w:val="clear" w:color="auto" w:fill="FFFFFF" w:themeFill="background1"/>
          </w:tcPr>
          <w:p w:rsidR="00A004BC" w:rsidRPr="00725419" w:rsidRDefault="00A004BC"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A004BC" w:rsidRPr="00725419" w:rsidRDefault="00A004BC" w:rsidP="00A004BC">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Right-Click on the desired filename in the Sound Files pane (shown in the figure on the next page) a Menu pop-up window should appear.</w:t>
            </w:r>
          </w:p>
        </w:tc>
      </w:tr>
      <w:tr w:rsidR="00A004BC" w:rsidRPr="00725419" w:rsidTr="00ED1213">
        <w:trPr>
          <w:trHeight w:val="145"/>
        </w:trPr>
        <w:tc>
          <w:tcPr>
            <w:tcW w:w="675" w:type="dxa"/>
            <w:shd w:val="clear" w:color="auto" w:fill="FFFFFF" w:themeFill="background1"/>
          </w:tcPr>
          <w:p w:rsidR="00A004BC" w:rsidRPr="00725419" w:rsidRDefault="00A004BC"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w:t>
            </w:r>
          </w:p>
        </w:tc>
        <w:tc>
          <w:tcPr>
            <w:tcW w:w="8505" w:type="dxa"/>
            <w:shd w:val="clear" w:color="auto" w:fill="FFFFFF" w:themeFill="background1"/>
          </w:tcPr>
          <w:p w:rsidR="00A004BC" w:rsidRPr="00725419" w:rsidRDefault="00A004BC" w:rsidP="00A004BC">
            <w:pPr>
              <w:pStyle w:val="StepTables"/>
              <w:spacing w:after="60"/>
              <w:rPr>
                <w:rFonts w:ascii="DINOT" w:hAnsi="DINOT" w:cs="Arial"/>
                <w:color w:val="17365D" w:themeColor="text2" w:themeShade="BF"/>
                <w:sz w:val="20"/>
                <w:lang w:val="en-US"/>
              </w:rPr>
            </w:pPr>
            <w:bookmarkStart w:id="664" w:name="_Toc32296011"/>
            <w:r w:rsidRPr="00725419">
              <w:rPr>
                <w:rFonts w:ascii="DINOT" w:hAnsi="DINOT" w:cs="Arial"/>
                <w:color w:val="17365D" w:themeColor="text2" w:themeShade="BF"/>
                <w:sz w:val="20"/>
                <w:lang w:val="en-US"/>
              </w:rPr>
              <w:t>Select 'Adjust sample rate'</w:t>
            </w:r>
            <w:bookmarkEnd w:id="664"/>
            <w:r w:rsidRPr="00725419">
              <w:rPr>
                <w:rFonts w:ascii="DINOT" w:hAnsi="DINOT" w:cs="Arial"/>
                <w:color w:val="17365D" w:themeColor="text2" w:themeShade="BF"/>
                <w:sz w:val="20"/>
                <w:lang w:val="en-US"/>
              </w:rPr>
              <w:t>.</w:t>
            </w:r>
          </w:p>
        </w:tc>
      </w:tr>
      <w:tr w:rsidR="00A004BC" w:rsidRPr="00725419" w:rsidTr="00ED1213">
        <w:trPr>
          <w:trHeight w:val="145"/>
        </w:trPr>
        <w:tc>
          <w:tcPr>
            <w:tcW w:w="675" w:type="dxa"/>
            <w:shd w:val="clear" w:color="auto" w:fill="FFFFFF" w:themeFill="background1"/>
          </w:tcPr>
          <w:p w:rsidR="00A004BC" w:rsidRPr="00725419" w:rsidRDefault="00A004BC"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w:t>
            </w:r>
          </w:p>
        </w:tc>
        <w:tc>
          <w:tcPr>
            <w:tcW w:w="8505" w:type="dxa"/>
            <w:shd w:val="clear" w:color="auto" w:fill="FFFFFF" w:themeFill="background1"/>
          </w:tcPr>
          <w:p w:rsidR="00A004BC" w:rsidRPr="00725419" w:rsidRDefault="00A004BC" w:rsidP="00A004BC">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Ensure that either the ‘Automatic Rate’ or ‘Fixed Rate’ radio button is selected, then drag the slider downward to reduce the sample rate, or upward to increase it. </w:t>
            </w:r>
          </w:p>
        </w:tc>
      </w:tr>
      <w:tr w:rsidR="00A004BC" w:rsidRPr="00725419" w:rsidTr="00ED1213">
        <w:trPr>
          <w:trHeight w:val="145"/>
        </w:trPr>
        <w:tc>
          <w:tcPr>
            <w:tcW w:w="675" w:type="dxa"/>
            <w:shd w:val="clear" w:color="auto" w:fill="FFFFFF" w:themeFill="background1"/>
          </w:tcPr>
          <w:p w:rsidR="00A004BC" w:rsidRPr="00725419" w:rsidRDefault="00A004BC"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w:t>
            </w:r>
          </w:p>
        </w:tc>
        <w:tc>
          <w:tcPr>
            <w:tcW w:w="8505" w:type="dxa"/>
            <w:shd w:val="clear" w:color="auto" w:fill="FFFFFF" w:themeFill="background1"/>
          </w:tcPr>
          <w:p w:rsidR="00A004BC" w:rsidRPr="00725419" w:rsidRDefault="00A004BC" w:rsidP="00A004BC">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the [</w:t>
            </w:r>
            <w:r w:rsidRPr="00725419">
              <w:rPr>
                <w:rFonts w:ascii="DINOT" w:hAnsi="DINOT" w:cs="Arial"/>
                <w:color w:val="17365D" w:themeColor="text2" w:themeShade="BF"/>
                <w:sz w:val="20"/>
                <w:lang w:val="en-US"/>
              </w:rPr>
              <w:sym w:font="Webdings" w:char="F034"/>
            </w:r>
            <w:r w:rsidRPr="00725419">
              <w:rPr>
                <w:rFonts w:ascii="DINOT" w:hAnsi="DINOT" w:cs="Arial"/>
                <w:color w:val="17365D" w:themeColor="text2" w:themeShade="BF"/>
                <w:sz w:val="20"/>
                <w:lang w:val="en-US"/>
              </w:rPr>
              <w:t>] button (play) to preview the change.</w:t>
            </w:r>
          </w:p>
        </w:tc>
      </w:tr>
      <w:tr w:rsidR="00A004BC" w:rsidRPr="00725419" w:rsidTr="00ED1213">
        <w:trPr>
          <w:trHeight w:val="145"/>
        </w:trPr>
        <w:tc>
          <w:tcPr>
            <w:tcW w:w="675" w:type="dxa"/>
            <w:shd w:val="clear" w:color="auto" w:fill="FFFFFF" w:themeFill="background1"/>
          </w:tcPr>
          <w:p w:rsidR="00A004BC" w:rsidRPr="00725419" w:rsidRDefault="00A004BC"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w:t>
            </w:r>
          </w:p>
        </w:tc>
        <w:tc>
          <w:tcPr>
            <w:tcW w:w="8505" w:type="dxa"/>
            <w:shd w:val="clear" w:color="auto" w:fill="FFFFFF" w:themeFill="background1"/>
          </w:tcPr>
          <w:p w:rsidR="00A004BC" w:rsidRPr="00725419" w:rsidRDefault="00A004BC" w:rsidP="00A004BC">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If the sound quality is still unacceptable, repeat steps 5 and 6 until the desired result is achieved.</w:t>
            </w:r>
          </w:p>
        </w:tc>
      </w:tr>
    </w:tbl>
    <w:p w:rsidR="00A004BC" w:rsidRPr="00725419" w:rsidRDefault="00A004BC" w:rsidP="00715C5D">
      <w:pPr>
        <w:rPr>
          <w:rFonts w:ascii="DINOT" w:hAnsi="DINOT" w:cs="Arial"/>
          <w:lang w:val="en-US"/>
        </w:rPr>
      </w:pPr>
    </w:p>
    <w:p w:rsidR="00715C5D" w:rsidRPr="00725419" w:rsidRDefault="00715C5D" w:rsidP="008669D6">
      <w:pPr>
        <w:jc w:val="center"/>
        <w:rPr>
          <w:rFonts w:ascii="DINOT" w:hAnsi="DINOT" w:cs="Arial"/>
          <w:lang w:val="en-US"/>
        </w:rPr>
      </w:pPr>
      <w:r w:rsidRPr="00725419">
        <w:rPr>
          <w:rFonts w:ascii="DINOT" w:hAnsi="DINOT" w:cs="Arial"/>
          <w:noProof/>
          <w:lang w:eastAsia="ja-JP"/>
        </w:rPr>
        <w:drawing>
          <wp:inline distT="0" distB="0" distL="0" distR="0">
            <wp:extent cx="5482388" cy="1207698"/>
            <wp:effectExtent l="0" t="0" r="4445" b="0"/>
            <wp:docPr id="130" name="Picture 130" descr="figure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figure56"/>
                    <pic:cNvPicPr>
                      <a:picLocks noChangeAspect="1" noChangeArrowheads="1"/>
                    </pic:cNvPicPr>
                  </pic:nvPicPr>
                  <pic:blipFill>
                    <a:blip r:embed="rId162" cstate="print"/>
                    <a:stretch>
                      <a:fillRect/>
                    </a:stretch>
                  </pic:blipFill>
                  <pic:spPr bwMode="auto">
                    <a:xfrm>
                      <a:off x="0" y="0"/>
                      <a:ext cx="5481287" cy="1207455"/>
                    </a:xfrm>
                    <a:prstGeom prst="rect">
                      <a:avLst/>
                    </a:prstGeom>
                    <a:noFill/>
                    <a:ln w="9525">
                      <a:noFill/>
                      <a:miter lim="800000"/>
                      <a:headEnd/>
                      <a:tailEnd/>
                    </a:ln>
                  </pic:spPr>
                </pic:pic>
              </a:graphicData>
            </a:graphic>
          </wp:inline>
        </w:drawing>
      </w:r>
    </w:p>
    <w:p w:rsidR="00715C5D" w:rsidRPr="00725419" w:rsidRDefault="00715C5D" w:rsidP="001C3C3E">
      <w:pPr>
        <w:pStyle w:val="Caption"/>
        <w:rPr>
          <w:lang w:val="en-US"/>
        </w:rPr>
      </w:pPr>
      <w:r w:rsidRPr="00725419">
        <w:rPr>
          <w:lang w:val="en-US"/>
        </w:rPr>
        <w:t xml:space="preserve">The </w:t>
      </w:r>
      <w:r w:rsidR="00D903F6" w:rsidRPr="00725419">
        <w:rPr>
          <w:lang w:val="en-US"/>
        </w:rPr>
        <w:t>Sound Files Pane</w:t>
      </w:r>
    </w:p>
    <w:p w:rsidR="00715C5D" w:rsidRPr="00725419" w:rsidRDefault="00715C5D" w:rsidP="00715C5D">
      <w:pPr>
        <w:rPr>
          <w:rFonts w:ascii="DINOT" w:hAnsi="DINOT" w:cs="Arial"/>
          <w:lang w:val="en-US"/>
        </w:rPr>
      </w:pPr>
      <w:r w:rsidRPr="00725419">
        <w:rPr>
          <w:rFonts w:ascii="DINOT" w:hAnsi="DINOT" w:cs="Arial"/>
          <w:lang w:val="en-US"/>
        </w:rPr>
        <w:lastRenderedPageBreak/>
        <w:t xml:space="preserve">Sample rate optimization may also be disabled per </w:t>
      </w:r>
      <w:r w:rsidR="009C25A7" w:rsidRPr="00725419">
        <w:rPr>
          <w:rFonts w:ascii="DINOT" w:hAnsi="DINOT" w:cs="Arial"/>
          <w:lang w:val="en-US"/>
        </w:rPr>
        <w:t>Sound File</w:t>
      </w:r>
      <w:r w:rsidRPr="00725419">
        <w:rPr>
          <w:rFonts w:ascii="DINOT" w:hAnsi="DINOT" w:cs="Arial"/>
          <w:lang w:val="en-US"/>
        </w:rPr>
        <w:t>.</w:t>
      </w:r>
      <w:r w:rsidR="00DA486A" w:rsidRPr="00725419">
        <w:rPr>
          <w:rFonts w:ascii="DINOT" w:hAnsi="DINOT" w:cs="Arial"/>
          <w:lang w:val="en-US"/>
        </w:rPr>
        <w:t xml:space="preserve">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004BC" w:rsidRPr="00725419" w:rsidTr="00ED1213">
        <w:trPr>
          <w:trHeight w:val="279"/>
        </w:trPr>
        <w:tc>
          <w:tcPr>
            <w:tcW w:w="9180" w:type="dxa"/>
            <w:gridSpan w:val="2"/>
            <w:shd w:val="clear" w:color="auto" w:fill="FFFFFF" w:themeFill="background1"/>
          </w:tcPr>
          <w:p w:rsidR="00A004BC" w:rsidRPr="00725419" w:rsidRDefault="00A004BC" w:rsidP="00A004BC">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Disable Optimization on a Sound File</w:t>
            </w:r>
          </w:p>
        </w:tc>
      </w:tr>
      <w:tr w:rsidR="00A004BC" w:rsidRPr="00725419" w:rsidTr="00ED1213">
        <w:trPr>
          <w:trHeight w:val="56"/>
        </w:trPr>
        <w:tc>
          <w:tcPr>
            <w:tcW w:w="675" w:type="dxa"/>
            <w:shd w:val="clear" w:color="auto" w:fill="FFFFFF" w:themeFill="background1"/>
          </w:tcPr>
          <w:p w:rsidR="00A004BC" w:rsidRPr="00725419" w:rsidRDefault="00A004BC" w:rsidP="00ED1213">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004BC" w:rsidRPr="00725419" w:rsidRDefault="00A004BC" w:rsidP="00ED1213">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004BC" w:rsidRPr="00725419" w:rsidTr="00ED1213">
        <w:trPr>
          <w:trHeight w:val="172"/>
        </w:trPr>
        <w:tc>
          <w:tcPr>
            <w:tcW w:w="675" w:type="dxa"/>
            <w:shd w:val="clear" w:color="auto" w:fill="FFFFFF" w:themeFill="background1"/>
          </w:tcPr>
          <w:p w:rsidR="00A004BC" w:rsidRPr="00725419" w:rsidRDefault="00A004BC"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A004BC" w:rsidRPr="00725419" w:rsidRDefault="00A004BC" w:rsidP="00ED1213">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Banks View.</w:t>
            </w:r>
          </w:p>
        </w:tc>
      </w:tr>
      <w:tr w:rsidR="00A004BC" w:rsidRPr="00725419" w:rsidTr="00ED1213">
        <w:tc>
          <w:tcPr>
            <w:tcW w:w="675" w:type="dxa"/>
            <w:shd w:val="clear" w:color="auto" w:fill="FFFFFF" w:themeFill="background1"/>
          </w:tcPr>
          <w:p w:rsidR="00A004BC" w:rsidRPr="00725419" w:rsidRDefault="00A004BC"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A004BC" w:rsidRPr="00725419" w:rsidRDefault="00A004BC" w:rsidP="00ED1213">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on the </w:t>
            </w:r>
            <w:r w:rsidR="00F94CC5">
              <w:rPr>
                <w:rFonts w:ascii="DINOT" w:hAnsi="DINOT" w:cs="Arial"/>
                <w:color w:val="17365D" w:themeColor="text2" w:themeShade="BF"/>
                <w:sz w:val="20"/>
                <w:lang w:val="en-US"/>
              </w:rPr>
              <w:t>Bank</w:t>
            </w:r>
            <w:r w:rsidRPr="00725419">
              <w:rPr>
                <w:rFonts w:ascii="DINOT" w:hAnsi="DINOT" w:cs="Arial"/>
                <w:color w:val="17365D" w:themeColor="text2" w:themeShade="BF"/>
                <w:sz w:val="20"/>
                <w:lang w:val="en-US"/>
              </w:rPr>
              <w:t xml:space="preserve"> that contains the audio file to adjust. </w:t>
            </w:r>
          </w:p>
        </w:tc>
      </w:tr>
      <w:tr w:rsidR="00A004BC" w:rsidRPr="00725419" w:rsidTr="00ED1213">
        <w:tc>
          <w:tcPr>
            <w:tcW w:w="675" w:type="dxa"/>
            <w:shd w:val="clear" w:color="auto" w:fill="FFFFFF" w:themeFill="background1"/>
          </w:tcPr>
          <w:p w:rsidR="00A004BC" w:rsidRPr="00725419" w:rsidRDefault="00A004BC"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A004BC" w:rsidRPr="00725419" w:rsidRDefault="00A004BC" w:rsidP="00A004BC">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Right-Click on the desired filename in the 'Sound Files' panel (shown in Figure 6-1) A Menu pop-up window should appear.</w:t>
            </w:r>
          </w:p>
        </w:tc>
      </w:tr>
      <w:tr w:rsidR="00A004BC" w:rsidRPr="00725419" w:rsidTr="00ED1213">
        <w:trPr>
          <w:trHeight w:val="145"/>
        </w:trPr>
        <w:tc>
          <w:tcPr>
            <w:tcW w:w="675" w:type="dxa"/>
            <w:shd w:val="clear" w:color="auto" w:fill="FFFFFF" w:themeFill="background1"/>
          </w:tcPr>
          <w:p w:rsidR="00A004BC" w:rsidRPr="00725419" w:rsidRDefault="00A004BC"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w:t>
            </w:r>
          </w:p>
        </w:tc>
        <w:tc>
          <w:tcPr>
            <w:tcW w:w="8505" w:type="dxa"/>
            <w:shd w:val="clear" w:color="auto" w:fill="FFFFFF" w:themeFill="background1"/>
          </w:tcPr>
          <w:p w:rsidR="00A004BC" w:rsidRPr="00725419" w:rsidRDefault="00A004BC" w:rsidP="00A004BC">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'Adjust sample rate'</w:t>
            </w:r>
          </w:p>
        </w:tc>
      </w:tr>
      <w:tr w:rsidR="00A004BC" w:rsidRPr="00725419" w:rsidTr="00ED1213">
        <w:trPr>
          <w:trHeight w:val="145"/>
        </w:trPr>
        <w:tc>
          <w:tcPr>
            <w:tcW w:w="675" w:type="dxa"/>
            <w:shd w:val="clear" w:color="auto" w:fill="FFFFFF" w:themeFill="background1"/>
          </w:tcPr>
          <w:p w:rsidR="00A004BC" w:rsidRPr="00725419" w:rsidRDefault="00A004BC"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w:t>
            </w:r>
          </w:p>
        </w:tc>
        <w:tc>
          <w:tcPr>
            <w:tcW w:w="8505" w:type="dxa"/>
            <w:shd w:val="clear" w:color="auto" w:fill="FFFFFF" w:themeFill="background1"/>
          </w:tcPr>
          <w:p w:rsidR="00A004BC" w:rsidRPr="00725419" w:rsidRDefault="00A004BC" w:rsidP="00A004BC">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‘No resampling’ button.</w:t>
            </w:r>
          </w:p>
        </w:tc>
      </w:tr>
      <w:tr w:rsidR="00A004BC" w:rsidRPr="00725419" w:rsidTr="00ED1213">
        <w:trPr>
          <w:trHeight w:val="145"/>
        </w:trPr>
        <w:tc>
          <w:tcPr>
            <w:tcW w:w="675" w:type="dxa"/>
            <w:shd w:val="clear" w:color="auto" w:fill="FFFFFF" w:themeFill="background1"/>
          </w:tcPr>
          <w:p w:rsidR="00A004BC" w:rsidRPr="00725419" w:rsidRDefault="00A004BC"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w:t>
            </w:r>
          </w:p>
        </w:tc>
        <w:tc>
          <w:tcPr>
            <w:tcW w:w="8505" w:type="dxa"/>
            <w:shd w:val="clear" w:color="auto" w:fill="FFFFFF" w:themeFill="background1"/>
          </w:tcPr>
          <w:p w:rsidR="00A004BC" w:rsidRPr="00725419" w:rsidRDefault="00A004BC" w:rsidP="00A004BC">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outside the pop-up tool to close the optimizer pop-up window.</w:t>
            </w:r>
          </w:p>
        </w:tc>
      </w:tr>
    </w:tbl>
    <w:p w:rsidR="00A004BC" w:rsidRPr="00725419" w:rsidRDefault="00A004BC" w:rsidP="001A6236">
      <w:pPr>
        <w:rPr>
          <w:rFonts w:ascii="DINOT" w:hAnsi="DINOT" w:cs="Arial"/>
          <w:lang w:val="en-US"/>
        </w:rPr>
        <w:sectPr w:rsidR="00A004BC" w:rsidRPr="00725419" w:rsidSect="000C3CC9">
          <w:pgSz w:w="11899" w:h="16838" w:code="9"/>
          <w:pgMar w:top="1701" w:right="1440" w:bottom="1440" w:left="1560" w:header="709" w:footer="709" w:gutter="0"/>
          <w:cols w:space="708"/>
          <w:titlePg/>
          <w:docGrid w:linePitch="360"/>
        </w:sectPr>
      </w:pPr>
    </w:p>
    <w:p w:rsidR="00715C5D" w:rsidRPr="00725419" w:rsidRDefault="005F55BB" w:rsidP="00967EA9">
      <w:pPr>
        <w:pStyle w:val="Heading1"/>
        <w:rPr>
          <w:rFonts w:ascii="DINOT" w:hAnsi="DINOT" w:cs="Arial"/>
          <w:lang w:val="en-US"/>
        </w:rPr>
      </w:pPr>
      <w:bookmarkStart w:id="665" w:name="_Ref102810744"/>
      <w:bookmarkStart w:id="666" w:name="_Ref102810792"/>
      <w:bookmarkStart w:id="667" w:name="_Toc287868939"/>
      <w:bookmarkStart w:id="668" w:name="_Toc32311565"/>
      <w:bookmarkStart w:id="669" w:name="_Toc33001148"/>
      <w:r w:rsidRPr="00725419">
        <w:rPr>
          <w:rFonts w:ascii="DINOT" w:hAnsi="DINOT" w:cs="Arial"/>
          <w:lang w:val="en-US"/>
        </w:rPr>
        <w:lastRenderedPageBreak/>
        <w:t>Chapter Eleven</w:t>
      </w:r>
      <w:r w:rsidR="00715C5D" w:rsidRPr="00725419">
        <w:rPr>
          <w:rFonts w:ascii="DINOT" w:hAnsi="DINOT" w:cs="Arial"/>
          <w:lang w:val="en-US"/>
        </w:rPr>
        <w:t xml:space="preserve">: </w:t>
      </w:r>
      <w:r w:rsidR="008669D6" w:rsidRPr="00725419">
        <w:rPr>
          <w:rFonts w:ascii="DINOT" w:hAnsi="DINOT" w:cs="Arial"/>
          <w:lang w:val="en-US"/>
        </w:rPr>
        <w:t>Advanced</w:t>
      </w:r>
      <w:r w:rsidR="00715C5D" w:rsidRPr="00725419">
        <w:rPr>
          <w:rFonts w:ascii="DINOT" w:hAnsi="DINOT" w:cs="Arial"/>
          <w:lang w:val="en-US"/>
        </w:rPr>
        <w:t xml:space="preserve"> Techniques</w:t>
      </w:r>
      <w:bookmarkEnd w:id="665"/>
      <w:bookmarkEnd w:id="666"/>
      <w:bookmarkEnd w:id="667"/>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p>
    <w:p w:rsidR="00715C5D" w:rsidRPr="00725419" w:rsidRDefault="00715C5D" w:rsidP="008669D6">
      <w:pPr>
        <w:pStyle w:val="Introduction"/>
        <w:jc w:val="left"/>
        <w:rPr>
          <w:rFonts w:ascii="DINOT" w:hAnsi="DINOT" w:cs="Arial"/>
          <w:noProof w:val="0"/>
          <w:lang w:val="en-US"/>
        </w:rPr>
      </w:pPr>
      <w:r w:rsidRPr="00725419">
        <w:rPr>
          <w:rFonts w:ascii="DINOT" w:hAnsi="DINOT" w:cs="Arial"/>
          <w:noProof w:val="0"/>
          <w:lang w:val="en-US"/>
        </w:rPr>
        <w:t xml:space="preserve">FMOD </w:t>
      </w:r>
      <w:r w:rsidR="00F92E68" w:rsidRPr="00725419">
        <w:rPr>
          <w:rFonts w:ascii="DINOT" w:hAnsi="DINOT" w:cs="Arial"/>
          <w:noProof w:val="0"/>
          <w:lang w:val="en-US"/>
        </w:rPr>
        <w:t>Designer 2010</w:t>
      </w:r>
      <w:r w:rsidRPr="00725419">
        <w:rPr>
          <w:rFonts w:ascii="DINOT" w:hAnsi="DINOT" w:cs="Arial"/>
          <w:noProof w:val="0"/>
          <w:lang w:val="en-US"/>
        </w:rPr>
        <w:t xml:space="preserve"> can be used in many creative ways. In this section, a number of tips and techniques that can be applied to typical in-game scenarios are discussed.</w:t>
      </w:r>
      <w:r w:rsidR="00DA486A" w:rsidRPr="00725419">
        <w:rPr>
          <w:rFonts w:ascii="DINOT" w:hAnsi="DINOT" w:cs="Arial"/>
          <w:noProof w:val="0"/>
          <w:lang w:val="en-US"/>
        </w:rPr>
        <w:t xml:space="preserve"> </w:t>
      </w:r>
      <w:r w:rsidRPr="00725419">
        <w:rPr>
          <w:rFonts w:ascii="DINOT" w:hAnsi="DINOT" w:cs="Arial"/>
          <w:noProof w:val="0"/>
          <w:lang w:val="en-US"/>
        </w:rPr>
        <w:t>In some situations, multiple options are considered, with discussion of the advantages and disadvantages for each solution.</w:t>
      </w:r>
    </w:p>
    <w:p w:rsidR="00715C5D" w:rsidRPr="00725419" w:rsidRDefault="00715C5D" w:rsidP="00715C5D">
      <w:pPr>
        <w:pStyle w:val="Introduction"/>
        <w:rPr>
          <w:rFonts w:ascii="DINOT" w:hAnsi="DINOT" w:cs="Arial"/>
          <w:noProof w:val="0"/>
          <w:lang w:val="en-US"/>
        </w:rPr>
      </w:pPr>
    </w:p>
    <w:p w:rsidR="00715C5D" w:rsidRPr="00725419" w:rsidRDefault="00715C5D" w:rsidP="00967EA9">
      <w:pPr>
        <w:pStyle w:val="Introduction"/>
        <w:outlineLvl w:val="0"/>
        <w:rPr>
          <w:rFonts w:ascii="DINOT" w:hAnsi="DINOT" w:cs="Arial"/>
          <w:noProof w:val="0"/>
          <w:lang w:val="en-US"/>
        </w:rPr>
      </w:pPr>
      <w:r w:rsidRPr="00725419">
        <w:rPr>
          <w:rFonts w:ascii="DINOT" w:hAnsi="DINOT" w:cs="Arial"/>
          <w:noProof w:val="0"/>
          <w:lang w:val="en-US"/>
        </w:rPr>
        <w:t>Key topics in this chapter.</w:t>
      </w:r>
    </w:p>
    <w:p w:rsidR="00715C5D" w:rsidRPr="00725419" w:rsidRDefault="00715C5D" w:rsidP="008669D6">
      <w:pPr>
        <w:pStyle w:val="SectionHeadingBullet"/>
      </w:pPr>
      <w:r w:rsidRPr="00725419">
        <w:t>Defining sequences with 'Key off on silence'</w:t>
      </w:r>
    </w:p>
    <w:p w:rsidR="00715C5D" w:rsidRPr="00725419" w:rsidRDefault="00715C5D" w:rsidP="008669D6">
      <w:pPr>
        <w:pStyle w:val="SectionHeadingBullet"/>
      </w:pPr>
      <w:r w:rsidRPr="00725419">
        <w:t xml:space="preserve">Creating random loops using spawning </w:t>
      </w:r>
    </w:p>
    <w:p w:rsidR="00715C5D" w:rsidRPr="00725419" w:rsidRDefault="00715C5D" w:rsidP="008669D6">
      <w:pPr>
        <w:pStyle w:val="SectionHeadingBullet"/>
      </w:pPr>
      <w:r w:rsidRPr="00725419">
        <w:t xml:space="preserve">Selecting </w:t>
      </w:r>
      <w:r w:rsidR="00D903F6" w:rsidRPr="00725419">
        <w:t>Sound File</w:t>
      </w:r>
      <w:r w:rsidRPr="00725419">
        <w:t>s to play at runtime</w:t>
      </w:r>
    </w:p>
    <w:p w:rsidR="00376F10" w:rsidRPr="00725419" w:rsidRDefault="00A004BC" w:rsidP="00376F10">
      <w:pPr>
        <w:rPr>
          <w:rFonts w:ascii="DINOT" w:hAnsi="DINOT" w:cs="Arial"/>
          <w:lang w:val="en-US"/>
        </w:rPr>
      </w:pPr>
      <w:r w:rsidRPr="00725419">
        <w:rPr>
          <w:noProof/>
          <w:lang w:eastAsia="ja-JP"/>
        </w:rPr>
        <w:drawing>
          <wp:anchor distT="0" distB="0" distL="114300" distR="114300" simplePos="0" relativeHeight="251864064" behindDoc="0" locked="0" layoutInCell="1" allowOverlap="1">
            <wp:simplePos x="0" y="0"/>
            <wp:positionH relativeFrom="column">
              <wp:posOffset>-992241</wp:posOffset>
            </wp:positionH>
            <wp:positionV relativeFrom="paragraph">
              <wp:posOffset>1079500</wp:posOffset>
            </wp:positionV>
            <wp:extent cx="7544435" cy="327723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6136"/>
                    <a:stretch/>
                  </pic:blipFill>
                  <pic:spPr bwMode="auto">
                    <a:xfrm>
                      <a:off x="0" y="0"/>
                      <a:ext cx="7544435" cy="327723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715C5D" w:rsidRPr="00725419">
        <w:rPr>
          <w:rFonts w:ascii="DINOT" w:hAnsi="DINOT" w:cs="Arial"/>
          <w:lang w:val="en-US"/>
        </w:rPr>
        <w:br w:type="page"/>
      </w:r>
    </w:p>
    <w:p w:rsidR="00715C5D" w:rsidRPr="00725419" w:rsidRDefault="00715C5D" w:rsidP="00967EA9">
      <w:pPr>
        <w:pStyle w:val="Heading2"/>
        <w:rPr>
          <w:rFonts w:ascii="DINOT" w:hAnsi="DINOT" w:cs="Arial"/>
          <w:lang w:val="en-US"/>
        </w:rPr>
      </w:pPr>
      <w:bookmarkStart w:id="670" w:name="_Toc287868940"/>
      <w:r w:rsidRPr="00725419">
        <w:rPr>
          <w:rFonts w:ascii="DINOT" w:hAnsi="DINOT" w:cs="Arial"/>
          <w:lang w:val="en-US"/>
        </w:rPr>
        <w:lastRenderedPageBreak/>
        <w:t>Introduction</w:t>
      </w:r>
      <w:bookmarkEnd w:id="670"/>
    </w:p>
    <w:p w:rsidR="00AB2969" w:rsidRPr="00725419" w:rsidRDefault="00715C5D" w:rsidP="00715C5D">
      <w:pPr>
        <w:rPr>
          <w:rFonts w:ascii="DINOT" w:hAnsi="DINOT" w:cs="Arial"/>
          <w:lang w:val="en-US"/>
        </w:rPr>
      </w:pPr>
      <w:r w:rsidRPr="00725419">
        <w:rPr>
          <w:rFonts w:ascii="DINOT" w:hAnsi="DINOT" w:cs="Arial"/>
          <w:lang w:val="en-US"/>
        </w:rPr>
        <w:t xml:space="preserve">This section of the user manual discusses some FMOD </w:t>
      </w:r>
      <w:r w:rsidR="00F92E68" w:rsidRPr="00725419">
        <w:rPr>
          <w:rFonts w:ascii="DINOT" w:hAnsi="DINOT" w:cs="Arial"/>
          <w:lang w:val="en-US"/>
        </w:rPr>
        <w:t>Designer 2010</w:t>
      </w:r>
      <w:r w:rsidRPr="00725419">
        <w:rPr>
          <w:rFonts w:ascii="DINOT" w:hAnsi="DINOT" w:cs="Arial"/>
          <w:lang w:val="en-US"/>
        </w:rPr>
        <w:t xml:space="preserve"> tips and techniques that can be applied to typical in-game scenarios.</w:t>
      </w:r>
      <w:r w:rsidR="00DA486A" w:rsidRPr="00725419">
        <w:rPr>
          <w:rFonts w:ascii="DINOT" w:hAnsi="DINOT" w:cs="Arial"/>
          <w:lang w:val="en-US"/>
        </w:rPr>
        <w:t xml:space="preserve"> </w:t>
      </w:r>
      <w:r w:rsidRPr="00725419">
        <w:rPr>
          <w:rFonts w:ascii="DINOT" w:hAnsi="DINOT" w:cs="Arial"/>
          <w:lang w:val="en-US"/>
        </w:rPr>
        <w:t>For each technique,</w:t>
      </w:r>
      <w:r w:rsidR="004049B2" w:rsidRPr="00725419">
        <w:rPr>
          <w:rFonts w:ascii="DINOT" w:hAnsi="DINOT" w:cs="Arial"/>
          <w:lang w:val="en-US"/>
        </w:rPr>
        <w:t xml:space="preserve"> a scenario is described and</w:t>
      </w:r>
      <w:r w:rsidRPr="00725419">
        <w:rPr>
          <w:rFonts w:ascii="DINOT" w:hAnsi="DINOT" w:cs="Arial"/>
          <w:lang w:val="en-US"/>
        </w:rPr>
        <w:t xml:space="preserve"> possible solutions are considered.</w:t>
      </w:r>
      <w:r w:rsidR="00DA486A" w:rsidRPr="00725419">
        <w:rPr>
          <w:rFonts w:ascii="DINOT" w:hAnsi="DINOT" w:cs="Arial"/>
          <w:lang w:val="en-US"/>
        </w:rPr>
        <w:t xml:space="preserve"> </w:t>
      </w:r>
    </w:p>
    <w:p w:rsidR="00715C5D" w:rsidRPr="00725419" w:rsidRDefault="00715C5D" w:rsidP="00715C5D">
      <w:pPr>
        <w:rPr>
          <w:rFonts w:ascii="DINOT" w:hAnsi="DINOT" w:cs="Arial"/>
          <w:lang w:val="en-US"/>
        </w:rPr>
      </w:pPr>
      <w:r w:rsidRPr="00725419">
        <w:rPr>
          <w:rFonts w:ascii="DINOT" w:hAnsi="DINOT" w:cs="Arial"/>
          <w:lang w:val="en-US"/>
        </w:rPr>
        <w:t xml:space="preserve">Remember that these techniques can be </w:t>
      </w:r>
      <w:r w:rsidRPr="00725419">
        <w:rPr>
          <w:rFonts w:ascii="DINOT" w:hAnsi="DINOT" w:cs="Arial"/>
          <w:b/>
          <w:lang w:val="en-US"/>
        </w:rPr>
        <w:t>combined</w:t>
      </w:r>
      <w:r w:rsidRPr="00725419">
        <w:rPr>
          <w:rFonts w:ascii="DINOT" w:hAnsi="DINOT" w:cs="Arial"/>
          <w:lang w:val="en-US"/>
        </w:rPr>
        <w:t xml:space="preserve"> to produce new possibilities and even more creative audio content!</w:t>
      </w:r>
    </w:p>
    <w:p w:rsidR="00833666" w:rsidRPr="00725419" w:rsidRDefault="00833666" w:rsidP="00715C5D">
      <w:pPr>
        <w:rPr>
          <w:rFonts w:ascii="DINOT" w:hAnsi="DINOT" w:cs="Arial"/>
          <w:lang w:val="en-US"/>
        </w:rPr>
      </w:pPr>
    </w:p>
    <w:p w:rsidR="00AB2969" w:rsidRPr="00725419" w:rsidRDefault="00AB2969" w:rsidP="00AB2969">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AB2969" w:rsidRPr="00725419" w:rsidRDefault="00AB2969" w:rsidP="00AB2969">
      <w:pPr>
        <w:pStyle w:val="Note"/>
        <w:spacing w:after="60"/>
        <w:rPr>
          <w:rFonts w:ascii="DINOT" w:hAnsi="DINOT"/>
          <w:b w:val="0"/>
          <w:sz w:val="22"/>
          <w:lang w:val="en-US"/>
        </w:rPr>
      </w:pPr>
      <w:r w:rsidRPr="00725419">
        <w:rPr>
          <w:rFonts w:ascii="DINOT" w:hAnsi="DINOT"/>
          <w:b w:val="0"/>
          <w:sz w:val="22"/>
          <w:lang w:val="en-US"/>
        </w:rPr>
        <w:t xml:space="preserve">Take a look at the FMOD </w:t>
      </w:r>
      <w:hyperlink r:id="rId163" w:history="1">
        <w:r w:rsidRPr="00725419">
          <w:rPr>
            <w:rStyle w:val="Hyperlink"/>
            <w:b w:val="0"/>
            <w:sz w:val="22"/>
            <w:lang w:val="en-US"/>
          </w:rPr>
          <w:t>Wiki</w:t>
        </w:r>
      </w:hyperlink>
      <w:r w:rsidRPr="00725419">
        <w:rPr>
          <w:rFonts w:ascii="DINOT" w:hAnsi="DINOT"/>
          <w:b w:val="0"/>
          <w:sz w:val="22"/>
          <w:lang w:val="en-US"/>
        </w:rPr>
        <w:t xml:space="preserve"> for upcoming sample project files, techniques, features and more!</w:t>
      </w:r>
    </w:p>
    <w:p w:rsidR="00715C5D" w:rsidRPr="00725419" w:rsidRDefault="00715C5D" w:rsidP="00715C5D">
      <w:pPr>
        <w:pStyle w:val="Introduction"/>
        <w:rPr>
          <w:rFonts w:ascii="DINOT" w:hAnsi="DINOT" w:cs="Arial"/>
          <w:noProof w:val="0"/>
          <w:lang w:val="en-US"/>
        </w:rPr>
      </w:pPr>
    </w:p>
    <w:p w:rsidR="008669D6" w:rsidRPr="00725419" w:rsidRDefault="008669D6">
      <w:pPr>
        <w:rPr>
          <w:rFonts w:ascii="DINOT" w:eastAsia="AppleGothic" w:hAnsi="DINOT" w:cs="Arial"/>
          <w:b/>
          <w:color w:val="365F91" w:themeColor="accent1" w:themeShade="BF"/>
          <w:sz w:val="28"/>
          <w:lang w:val="en-US"/>
        </w:rPr>
      </w:pPr>
      <w:r w:rsidRPr="00725419">
        <w:rPr>
          <w:rFonts w:ascii="DINOT" w:hAnsi="DINOT" w:cs="Arial"/>
          <w:lang w:val="en-US"/>
        </w:rPr>
        <w:br w:type="page"/>
      </w:r>
    </w:p>
    <w:p w:rsidR="00715C5D" w:rsidRPr="00725419" w:rsidRDefault="008669D6" w:rsidP="00967EA9">
      <w:pPr>
        <w:pStyle w:val="Heading2"/>
        <w:rPr>
          <w:rFonts w:ascii="DINOT" w:hAnsi="DINOT" w:cs="Arial"/>
          <w:lang w:val="en-US"/>
        </w:rPr>
      </w:pPr>
      <w:bookmarkStart w:id="671" w:name="_Toc287868941"/>
      <w:r w:rsidRPr="00725419">
        <w:rPr>
          <w:rFonts w:ascii="DINOT" w:hAnsi="DINOT" w:cs="Arial"/>
          <w:lang w:val="en-US"/>
        </w:rPr>
        <w:lastRenderedPageBreak/>
        <w:t>S</w:t>
      </w:r>
      <w:r w:rsidR="00715C5D" w:rsidRPr="00725419">
        <w:rPr>
          <w:rFonts w:ascii="DINOT" w:hAnsi="DINOT" w:cs="Arial"/>
          <w:lang w:val="en-US"/>
        </w:rPr>
        <w:t xml:space="preserve">equences with 'Keyoff on </w:t>
      </w:r>
      <w:r w:rsidRPr="00725419">
        <w:rPr>
          <w:rFonts w:ascii="DINOT" w:hAnsi="DINOT" w:cs="Arial"/>
          <w:lang w:val="en-US"/>
        </w:rPr>
        <w:t>S</w:t>
      </w:r>
      <w:r w:rsidR="00715C5D" w:rsidRPr="00725419">
        <w:rPr>
          <w:rFonts w:ascii="DINOT" w:hAnsi="DINOT" w:cs="Arial"/>
          <w:lang w:val="en-US"/>
        </w:rPr>
        <w:t>ilence'</w:t>
      </w:r>
      <w:bookmarkEnd w:id="671"/>
    </w:p>
    <w:p w:rsidR="00715C5D" w:rsidRPr="00725419" w:rsidRDefault="00715C5D" w:rsidP="00967EA9">
      <w:pPr>
        <w:pStyle w:val="Heading3"/>
        <w:rPr>
          <w:rFonts w:ascii="DINOT" w:hAnsi="DINOT" w:cs="Arial"/>
          <w:lang w:val="en-US"/>
        </w:rPr>
      </w:pPr>
      <w:bookmarkStart w:id="672" w:name="_Toc287868942"/>
      <w:r w:rsidRPr="00725419">
        <w:rPr>
          <w:rFonts w:ascii="DINOT" w:hAnsi="DINOT" w:cs="Arial"/>
          <w:lang w:val="en-US"/>
        </w:rPr>
        <w:t>Scenario</w:t>
      </w:r>
      <w:bookmarkEnd w:id="672"/>
    </w:p>
    <w:p w:rsidR="00715C5D" w:rsidRPr="00725419" w:rsidRDefault="00715C5D" w:rsidP="00715C5D">
      <w:pPr>
        <w:rPr>
          <w:rFonts w:ascii="DINOT" w:hAnsi="DINOT" w:cs="Arial"/>
          <w:lang w:val="en-US"/>
        </w:rPr>
      </w:pPr>
      <w:r w:rsidRPr="00725419">
        <w:rPr>
          <w:rFonts w:ascii="DINOT" w:hAnsi="DINOT" w:cs="Arial"/>
          <w:lang w:val="en-US"/>
        </w:rPr>
        <w:t xml:space="preserve">Have you ever wondered how to create an </w:t>
      </w:r>
      <w:r w:rsidR="002F5A0D">
        <w:rPr>
          <w:rFonts w:ascii="DINOT" w:hAnsi="DINOT" w:cs="Arial"/>
          <w:lang w:val="en-US"/>
        </w:rPr>
        <w:t>Event</w:t>
      </w:r>
      <w:r w:rsidRPr="00725419">
        <w:rPr>
          <w:rFonts w:ascii="DINOT" w:hAnsi="DINOT" w:cs="Arial"/>
          <w:lang w:val="en-US"/>
        </w:rPr>
        <w:t xml:space="preserve"> that contains a sequence of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s? Sure it is possible to create a parameter, set up a velocity and then manually size the </w:t>
      </w:r>
      <w:r w:rsidR="00DA3DC5" w:rsidRPr="00725419">
        <w:rPr>
          <w:rFonts w:ascii="DINOT" w:hAnsi="DINOT" w:cs="Arial"/>
          <w:lang w:val="en-US"/>
        </w:rPr>
        <w:t>sound</w:t>
      </w:r>
      <w:r w:rsidRPr="00725419">
        <w:rPr>
          <w:rFonts w:ascii="DINOT" w:hAnsi="DINOT" w:cs="Arial"/>
          <w:lang w:val="en-US"/>
        </w:rPr>
        <w:t xml:space="preserve"> instances appropriately – but there is an easier way, which removes the need for time keeping!</w:t>
      </w:r>
    </w:p>
    <w:p w:rsidR="00AB2969" w:rsidRPr="00725419" w:rsidRDefault="00AB2969" w:rsidP="00715C5D">
      <w:pPr>
        <w:rPr>
          <w:rFonts w:ascii="DINOT" w:hAnsi="DINOT" w:cs="Arial"/>
          <w:lang w:val="en-US"/>
        </w:rPr>
      </w:pPr>
    </w:p>
    <w:p w:rsidR="00715C5D" w:rsidRPr="00725419" w:rsidRDefault="00715C5D" w:rsidP="00967EA9">
      <w:pPr>
        <w:pStyle w:val="Heading3"/>
        <w:rPr>
          <w:rFonts w:ascii="DINOT" w:hAnsi="DINOT" w:cs="Arial"/>
          <w:lang w:val="en-US"/>
        </w:rPr>
      </w:pPr>
      <w:bookmarkStart w:id="673" w:name="_Toc287868943"/>
      <w:r w:rsidRPr="00725419">
        <w:rPr>
          <w:rFonts w:ascii="DINOT" w:hAnsi="DINOT" w:cs="Arial"/>
          <w:lang w:val="en-US"/>
        </w:rPr>
        <w:t>Solution</w:t>
      </w:r>
      <w:bookmarkEnd w:id="673"/>
    </w:p>
    <w:p w:rsidR="00715C5D" w:rsidRPr="00725419" w:rsidRDefault="00715C5D" w:rsidP="00715C5D">
      <w:pPr>
        <w:rPr>
          <w:rFonts w:ascii="DINOT" w:hAnsi="DINOT" w:cs="Arial"/>
          <w:lang w:val="en-US"/>
        </w:rPr>
      </w:pPr>
      <w:r w:rsidRPr="00725419">
        <w:rPr>
          <w:rFonts w:ascii="DINOT" w:hAnsi="DINOT" w:cs="Arial"/>
          <w:lang w:val="en-US"/>
        </w:rPr>
        <w:t>This solution will take advantage of the 'Keyoff on silence' behavior and is p</w:t>
      </w:r>
      <w:r w:rsidR="004049B2" w:rsidRPr="00725419">
        <w:rPr>
          <w:rFonts w:ascii="DINOT" w:hAnsi="DINOT" w:cs="Arial"/>
          <w:lang w:val="en-US"/>
        </w:rPr>
        <w:t>erfect for playing a sequence of</w:t>
      </w:r>
      <w:r w:rsidRPr="00725419">
        <w:rPr>
          <w:rFonts w:ascii="DINOT" w:hAnsi="DINOT" w:cs="Arial"/>
          <w:lang w:val="en-US"/>
        </w:rPr>
        <w:t xml:space="preserve"> oneshot </w:t>
      </w:r>
      <w:r w:rsidR="00DA3DC5" w:rsidRPr="00725419">
        <w:rPr>
          <w:rFonts w:ascii="DINOT" w:hAnsi="DINOT" w:cs="Arial"/>
          <w:lang w:val="en-US"/>
        </w:rPr>
        <w:t>sound</w:t>
      </w:r>
      <w:r w:rsidRPr="00725419">
        <w:rPr>
          <w:rFonts w:ascii="DINOT" w:hAnsi="DINOT" w:cs="Arial"/>
          <w:lang w:val="en-US"/>
        </w:rPr>
        <w:t>s.</w:t>
      </w:r>
      <w:r w:rsidR="00DA486A" w:rsidRPr="00725419">
        <w:rPr>
          <w:rFonts w:ascii="DINOT" w:hAnsi="DINOT" w:cs="Arial"/>
          <w:lang w:val="en-US"/>
        </w:rPr>
        <w:t xml:space="preserve"> </w:t>
      </w:r>
      <w:r w:rsidRPr="00725419">
        <w:rPr>
          <w:rFonts w:ascii="DINOT" w:hAnsi="DINOT" w:cs="Arial"/>
          <w:lang w:val="en-US"/>
        </w:rPr>
        <w:t>Try the following:</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Set the </w:t>
      </w:r>
      <w:r w:rsidR="002F5A0D">
        <w:rPr>
          <w:lang w:val="en-US"/>
        </w:rPr>
        <w:t>Event</w:t>
      </w:r>
      <w:r w:rsidRPr="00725419">
        <w:rPr>
          <w:lang w:val="en-US"/>
        </w:rPr>
        <w:t xml:space="preserve"> 'Oneshot' property to 'Yes'. </w:t>
      </w:r>
    </w:p>
    <w:p w:rsidR="00715C5D" w:rsidRPr="00725419" w:rsidRDefault="004049B2" w:rsidP="001617F2">
      <w:pPr>
        <w:pStyle w:val="StandardBullet"/>
        <w:tabs>
          <w:tab w:val="clear" w:pos="720"/>
          <w:tab w:val="num" w:pos="426"/>
        </w:tabs>
        <w:ind w:left="426" w:hanging="426"/>
        <w:rPr>
          <w:lang w:val="en-US"/>
        </w:rPr>
      </w:pPr>
      <w:r w:rsidRPr="00725419">
        <w:rPr>
          <w:lang w:val="en-US"/>
        </w:rPr>
        <w:t>Add a Parameter to the Event</w:t>
      </w:r>
      <w:r w:rsidR="00715C5D" w:rsidRPr="00725419">
        <w:rPr>
          <w:lang w:val="en-US"/>
        </w:rPr>
        <w:t xml:space="preserve"> (if one doesn't exist).</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Add a number of </w:t>
      </w:r>
      <w:r w:rsidR="00DA3DC5" w:rsidRPr="00725419">
        <w:rPr>
          <w:lang w:val="en-US"/>
        </w:rPr>
        <w:t>sound</w:t>
      </w:r>
      <w:r w:rsidRPr="00725419">
        <w:rPr>
          <w:lang w:val="en-US"/>
        </w:rPr>
        <w:t xml:space="preserve"> instances to the layer. </w:t>
      </w:r>
      <w:r w:rsidR="004049B2" w:rsidRPr="00725419">
        <w:rPr>
          <w:lang w:val="en-US"/>
        </w:rPr>
        <w:t>If there are gaps between the Sound Def instances these will play as periods of silence.</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For each </w:t>
      </w:r>
      <w:r w:rsidR="00DA3DC5" w:rsidRPr="00725419">
        <w:rPr>
          <w:lang w:val="en-US"/>
        </w:rPr>
        <w:t>sound</w:t>
      </w:r>
      <w:r w:rsidRPr="00725419">
        <w:rPr>
          <w:lang w:val="en-US"/>
        </w:rPr>
        <w:t xml:space="preserve"> instance, set the 'Loop mode' property to 'Oneshot'.</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Set a sustain point over each </w:t>
      </w:r>
      <w:r w:rsidR="00DA3DC5" w:rsidRPr="00725419">
        <w:rPr>
          <w:lang w:val="en-US"/>
        </w:rPr>
        <w:t>sound</w:t>
      </w:r>
      <w:r w:rsidRPr="00725419">
        <w:rPr>
          <w:lang w:val="en-US"/>
        </w:rPr>
        <w:t xml:space="preserve"> instance.</w:t>
      </w:r>
    </w:p>
    <w:p w:rsidR="00715C5D" w:rsidRPr="00725419" w:rsidRDefault="00715C5D" w:rsidP="001617F2">
      <w:pPr>
        <w:pStyle w:val="StandardBullet"/>
        <w:tabs>
          <w:tab w:val="clear" w:pos="720"/>
          <w:tab w:val="num" w:pos="426"/>
        </w:tabs>
        <w:ind w:left="426" w:hanging="426"/>
        <w:rPr>
          <w:lang w:val="en-US"/>
        </w:rPr>
      </w:pPr>
      <w:r w:rsidRPr="00725419">
        <w:rPr>
          <w:lang w:val="en-US"/>
        </w:rPr>
        <w:t>Check the parameter property 'Keyoff on silence'.</w:t>
      </w:r>
    </w:p>
    <w:p w:rsidR="00715C5D" w:rsidRPr="00725419" w:rsidRDefault="00715C5D" w:rsidP="001617F2">
      <w:pPr>
        <w:pStyle w:val="StandardBullet"/>
        <w:tabs>
          <w:tab w:val="clear" w:pos="720"/>
          <w:tab w:val="num" w:pos="426"/>
        </w:tabs>
        <w:ind w:left="426" w:hanging="426"/>
        <w:rPr>
          <w:lang w:val="en-US"/>
        </w:rPr>
      </w:pPr>
      <w:r w:rsidRPr="00725419">
        <w:rPr>
          <w:lang w:val="en-US"/>
        </w:rPr>
        <w:t>Set the parameter property 'Velocity' to a large value (such as 10000).</w:t>
      </w:r>
    </w:p>
    <w:p w:rsidR="00715C5D" w:rsidRPr="00725419" w:rsidRDefault="00715C5D" w:rsidP="00715C5D">
      <w:pPr>
        <w:rPr>
          <w:rFonts w:ascii="DINOT" w:hAnsi="DINOT" w:cs="Arial"/>
          <w:lang w:val="en-US"/>
        </w:rPr>
      </w:pPr>
      <w:r w:rsidRPr="00725419">
        <w:rPr>
          <w:rFonts w:ascii="DINOT" w:hAnsi="DINOT" w:cs="Arial"/>
          <w:lang w:val="en-US"/>
        </w:rPr>
        <w:t xml:space="preserve">When auditioned, the </w:t>
      </w:r>
      <w:r w:rsidR="002F5A0D">
        <w:rPr>
          <w:rFonts w:ascii="DINOT" w:hAnsi="DINOT" w:cs="Arial"/>
          <w:lang w:val="en-US"/>
        </w:rPr>
        <w:t>Event</w:t>
      </w:r>
      <w:r w:rsidRPr="00725419">
        <w:rPr>
          <w:rFonts w:ascii="DINOT" w:hAnsi="DINOT" w:cs="Arial"/>
          <w:lang w:val="en-US"/>
        </w:rPr>
        <w:t xml:space="preserve"> parameter should jump to the first sustain point and play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w:t>
      </w:r>
      <w:r w:rsidR="00DA486A" w:rsidRPr="00725419">
        <w:rPr>
          <w:rFonts w:ascii="DINOT" w:hAnsi="DINOT" w:cs="Arial"/>
          <w:lang w:val="en-US"/>
        </w:rPr>
        <w:t xml:space="preserve"> </w:t>
      </w:r>
      <w:r w:rsidRPr="00725419">
        <w:rPr>
          <w:rFonts w:ascii="DINOT" w:hAnsi="DINOT" w:cs="Arial"/>
          <w:lang w:val="en-US"/>
        </w:rPr>
        <w:t xml:space="preserve">When the </w:t>
      </w:r>
      <w:r w:rsidR="00DA3DC5" w:rsidRPr="00725419">
        <w:rPr>
          <w:rFonts w:ascii="DINOT" w:hAnsi="DINOT" w:cs="Arial"/>
          <w:lang w:val="en-US"/>
        </w:rPr>
        <w:t>sound</w:t>
      </w:r>
      <w:r w:rsidRPr="00725419">
        <w:rPr>
          <w:rFonts w:ascii="DINOT" w:hAnsi="DINOT" w:cs="Arial"/>
          <w:lang w:val="en-US"/>
        </w:rPr>
        <w:t xml:space="preserve"> instance finishes, the parameter will jump to the next sustain point and play that </w:t>
      </w:r>
      <w:r w:rsidR="00DA3DC5" w:rsidRPr="00725419">
        <w:rPr>
          <w:rFonts w:ascii="DINOT" w:hAnsi="DINOT" w:cs="Arial"/>
          <w:lang w:val="en-US"/>
        </w:rPr>
        <w:t>sound</w:t>
      </w:r>
      <w:r w:rsidRPr="00725419">
        <w:rPr>
          <w:rFonts w:ascii="DINOT" w:hAnsi="DINOT" w:cs="Arial"/>
          <w:lang w:val="en-US"/>
        </w:rPr>
        <w:t xml:space="preserve"> instance, and so on until the max parameter value is hit, ending the </w:t>
      </w:r>
      <w:r w:rsidR="002F5A0D">
        <w:rPr>
          <w:rFonts w:ascii="DINOT" w:hAnsi="DINOT" w:cs="Arial"/>
          <w:lang w:val="en-US"/>
        </w:rPr>
        <w:t>Event</w:t>
      </w:r>
      <w:r w:rsidRPr="00725419">
        <w:rPr>
          <w:rFonts w:ascii="DINOT" w:hAnsi="DINOT" w:cs="Arial"/>
          <w:lang w:val="en-US"/>
        </w:rPr>
        <w:t>.</w:t>
      </w:r>
    </w:p>
    <w:p w:rsidR="001617F2" w:rsidRPr="00725419" w:rsidRDefault="001617F2" w:rsidP="00715C5D">
      <w:pPr>
        <w:rPr>
          <w:rFonts w:ascii="DINOT" w:hAnsi="DINOT" w:cs="Arial"/>
          <w:lang w:val="en-US"/>
        </w:rPr>
      </w:pPr>
    </w:p>
    <w:p w:rsidR="00715C5D" w:rsidRPr="00725419" w:rsidRDefault="00715C5D" w:rsidP="00967EA9">
      <w:pPr>
        <w:pStyle w:val="Heading3"/>
        <w:rPr>
          <w:rFonts w:ascii="DINOT" w:hAnsi="DINOT" w:cs="Arial"/>
          <w:lang w:val="en-US"/>
        </w:rPr>
      </w:pPr>
      <w:bookmarkStart w:id="674" w:name="_Toc287868944"/>
      <w:r w:rsidRPr="00725419">
        <w:rPr>
          <w:rFonts w:ascii="DINOT" w:hAnsi="DINOT" w:cs="Arial"/>
          <w:lang w:val="en-US"/>
        </w:rPr>
        <w:t>Going Further</w:t>
      </w:r>
      <w:bookmarkEnd w:id="674"/>
    </w:p>
    <w:p w:rsidR="00715C5D" w:rsidRPr="00725419" w:rsidRDefault="00715C5D" w:rsidP="00715C5D">
      <w:pPr>
        <w:rPr>
          <w:rFonts w:ascii="DINOT" w:hAnsi="DINOT" w:cs="Arial"/>
          <w:lang w:val="en-US"/>
        </w:rPr>
      </w:pPr>
      <w:r w:rsidRPr="00725419">
        <w:rPr>
          <w:rFonts w:ascii="DINOT" w:hAnsi="DINOT" w:cs="Arial"/>
          <w:lang w:val="en-US"/>
        </w:rPr>
        <w:t xml:space="preserve">Sequences combining both oneshot and looping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s can also be created.</w:t>
      </w:r>
      <w:r w:rsidR="00DA486A" w:rsidRPr="00725419">
        <w:rPr>
          <w:rFonts w:ascii="DINOT" w:hAnsi="DINOT" w:cs="Arial"/>
          <w:lang w:val="en-US"/>
        </w:rPr>
        <w:t xml:space="preserve"> </w:t>
      </w:r>
      <w:r w:rsidRPr="00725419">
        <w:rPr>
          <w:rFonts w:ascii="DINOT" w:hAnsi="DINOT" w:cs="Arial"/>
          <w:lang w:val="en-US"/>
        </w:rPr>
        <w:t xml:space="preserve">Just note that the sustain points over the looping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s must use a manual keyoff to continue with the sequence.</w:t>
      </w:r>
      <w:r w:rsidR="00DA486A" w:rsidRPr="00725419">
        <w:rPr>
          <w:rFonts w:ascii="DINOT" w:hAnsi="DINOT" w:cs="Arial"/>
          <w:lang w:val="en-US"/>
        </w:rPr>
        <w:t xml:space="preserve"> </w:t>
      </w:r>
      <w:r w:rsidRPr="00725419">
        <w:rPr>
          <w:rFonts w:ascii="DINOT" w:hAnsi="DINOT" w:cs="Arial"/>
          <w:lang w:val="en-US"/>
        </w:rPr>
        <w:t xml:space="preserve">Setting the </w:t>
      </w:r>
      <w:r w:rsidR="00DA3DC5" w:rsidRPr="00725419">
        <w:rPr>
          <w:rFonts w:ascii="DINOT" w:hAnsi="DINOT" w:cs="Arial"/>
          <w:lang w:val="en-US"/>
        </w:rPr>
        <w:t>sound</w:t>
      </w:r>
      <w:r w:rsidRPr="00725419">
        <w:rPr>
          <w:rFonts w:ascii="DINOT" w:hAnsi="DINOT" w:cs="Arial"/>
          <w:lang w:val="en-US"/>
        </w:rPr>
        <w:t xml:space="preserve"> instance properties, 'Start mode' to 'Wait for previous' and 'Loop mode' to 'Loop and play to end' can help maintain the timing of a sequence.</w:t>
      </w:r>
    </w:p>
    <w:p w:rsidR="008669D6" w:rsidRPr="00725419" w:rsidRDefault="008669D6">
      <w:pPr>
        <w:rPr>
          <w:rFonts w:ascii="DINOT" w:eastAsia="AppleGothic" w:hAnsi="DINOT" w:cs="Arial"/>
          <w:b/>
          <w:color w:val="365F91" w:themeColor="accent1" w:themeShade="BF"/>
          <w:sz w:val="28"/>
          <w:lang w:val="en-US"/>
        </w:rPr>
      </w:pPr>
      <w:r w:rsidRPr="00725419">
        <w:rPr>
          <w:rFonts w:ascii="DINOT" w:hAnsi="DINOT" w:cs="Arial"/>
          <w:lang w:val="en-US"/>
        </w:rPr>
        <w:br w:type="page"/>
      </w:r>
    </w:p>
    <w:p w:rsidR="00715C5D" w:rsidRPr="00725419" w:rsidRDefault="00715C5D" w:rsidP="00967EA9">
      <w:pPr>
        <w:pStyle w:val="Heading2"/>
        <w:rPr>
          <w:rFonts w:ascii="DINOT" w:hAnsi="DINOT" w:cs="Arial"/>
          <w:lang w:val="en-US"/>
        </w:rPr>
      </w:pPr>
      <w:bookmarkStart w:id="675" w:name="_Toc287868945"/>
      <w:r w:rsidRPr="00725419">
        <w:rPr>
          <w:rFonts w:ascii="DINOT" w:hAnsi="DINOT" w:cs="Arial"/>
          <w:lang w:val="en-US"/>
        </w:rPr>
        <w:lastRenderedPageBreak/>
        <w:t>Random Loops using Spawning</w:t>
      </w:r>
      <w:bookmarkEnd w:id="675"/>
    </w:p>
    <w:p w:rsidR="00715C5D" w:rsidRPr="00725419" w:rsidRDefault="00715C5D" w:rsidP="00967EA9">
      <w:pPr>
        <w:pStyle w:val="Heading3"/>
        <w:rPr>
          <w:rFonts w:ascii="DINOT" w:hAnsi="DINOT" w:cs="Arial"/>
          <w:lang w:val="en-US"/>
        </w:rPr>
      </w:pPr>
      <w:bookmarkStart w:id="676" w:name="_Toc287868946"/>
      <w:r w:rsidRPr="00725419">
        <w:rPr>
          <w:rFonts w:ascii="DINOT" w:hAnsi="DINOT" w:cs="Arial"/>
          <w:lang w:val="en-US"/>
        </w:rPr>
        <w:t>Scenario</w:t>
      </w:r>
      <w:bookmarkEnd w:id="676"/>
    </w:p>
    <w:p w:rsidR="00715C5D" w:rsidRPr="00725419" w:rsidRDefault="00715C5D" w:rsidP="00715C5D">
      <w:pPr>
        <w:rPr>
          <w:rFonts w:ascii="DINOT" w:hAnsi="DINOT" w:cs="Arial"/>
          <w:lang w:val="en-US"/>
        </w:rPr>
      </w:pPr>
      <w:r w:rsidRPr="00725419">
        <w:rPr>
          <w:rFonts w:ascii="DINOT" w:hAnsi="DINOT" w:cs="Arial"/>
          <w:lang w:val="en-US"/>
        </w:rPr>
        <w:t xml:space="preserve">Have you ever needed a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that uses a different </w:t>
      </w:r>
      <w:r w:rsidR="00D903F6" w:rsidRPr="00725419">
        <w:rPr>
          <w:rFonts w:ascii="DINOT" w:hAnsi="DINOT" w:cs="Arial"/>
          <w:lang w:val="en-US"/>
        </w:rPr>
        <w:t>Sound File</w:t>
      </w:r>
      <w:r w:rsidRPr="00725419">
        <w:rPr>
          <w:rFonts w:ascii="DINOT" w:hAnsi="DINOT" w:cs="Arial"/>
          <w:lang w:val="en-US"/>
        </w:rPr>
        <w:t xml:space="preserve"> each time it loops? When using a </w:t>
      </w:r>
      <w:r w:rsidR="00DA3DC5" w:rsidRPr="00725419">
        <w:rPr>
          <w:rFonts w:ascii="DINOT" w:hAnsi="DINOT" w:cs="Arial"/>
          <w:lang w:val="en-US"/>
        </w:rPr>
        <w:t>sound</w:t>
      </w:r>
      <w:r w:rsidRPr="00725419">
        <w:rPr>
          <w:rFonts w:ascii="DINOT" w:hAnsi="DINOT" w:cs="Arial"/>
          <w:lang w:val="en-US"/>
        </w:rPr>
        <w:t xml:space="preserve"> instance set to loop, the standard behavior is to repeatedly play the current entry – the </w:t>
      </w:r>
      <w:r w:rsidR="00DA3DC5" w:rsidRPr="00725419">
        <w:rPr>
          <w:rFonts w:ascii="DINOT" w:hAnsi="DINOT" w:cs="Arial"/>
          <w:lang w:val="en-US"/>
        </w:rPr>
        <w:t>sound</w:t>
      </w:r>
      <w:r w:rsidRPr="00725419">
        <w:rPr>
          <w:rFonts w:ascii="DINOT" w:hAnsi="DINOT" w:cs="Arial"/>
          <w:lang w:val="en-US"/>
        </w:rPr>
        <w:t xml:space="preserve"> instance must be triggered again to select a new entry to play.</w:t>
      </w:r>
      <w:r w:rsidR="00DA486A" w:rsidRPr="00725419">
        <w:rPr>
          <w:rFonts w:ascii="DINOT" w:hAnsi="DINOT" w:cs="Arial"/>
          <w:lang w:val="en-US"/>
        </w:rPr>
        <w:t xml:space="preserve"> </w:t>
      </w:r>
    </w:p>
    <w:p w:rsidR="00715C5D" w:rsidRPr="00725419" w:rsidRDefault="00715C5D" w:rsidP="00715C5D">
      <w:pPr>
        <w:rPr>
          <w:rFonts w:ascii="DINOT" w:hAnsi="DINOT" w:cs="Arial"/>
          <w:lang w:val="en-US"/>
        </w:rPr>
      </w:pPr>
      <w:r w:rsidRPr="00725419">
        <w:rPr>
          <w:rFonts w:ascii="DINOT" w:hAnsi="DINOT" w:cs="Arial"/>
          <w:lang w:val="en-US"/>
        </w:rPr>
        <w:t>An alternative looping method is needed – hence this technique of creating random loops using spawning.</w:t>
      </w:r>
    </w:p>
    <w:p w:rsidR="00715C5D" w:rsidRPr="00725419" w:rsidRDefault="00715C5D" w:rsidP="00715C5D">
      <w:pPr>
        <w:rPr>
          <w:rFonts w:ascii="DINOT" w:hAnsi="DINOT" w:cs="Arial"/>
          <w:lang w:val="en-US"/>
        </w:rPr>
      </w:pPr>
      <w:r w:rsidRPr="00725419">
        <w:rPr>
          <w:rFonts w:ascii="DINOT" w:hAnsi="DINOT" w:cs="Arial"/>
          <w:lang w:val="en-US"/>
        </w:rPr>
        <w:t xml:space="preserve">Spawning means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triggers repeated playback of itself.</w:t>
      </w:r>
      <w:r w:rsidR="00DA486A" w:rsidRPr="00725419">
        <w:rPr>
          <w:rFonts w:ascii="DINOT" w:hAnsi="DINOT" w:cs="Arial"/>
          <w:lang w:val="en-US"/>
        </w:rPr>
        <w:t xml:space="preserve"> </w:t>
      </w:r>
      <w:r w:rsidRPr="00725419">
        <w:rPr>
          <w:rFonts w:ascii="DINOT" w:hAnsi="DINOT" w:cs="Arial"/>
          <w:lang w:val="en-US"/>
        </w:rPr>
        <w:t xml:space="preserve">Unlike looping, each repeat (or spawn) can overlap the previous </w:t>
      </w:r>
      <w:r w:rsidR="00DA3DC5" w:rsidRPr="00725419">
        <w:rPr>
          <w:rFonts w:ascii="DINOT" w:hAnsi="DINOT" w:cs="Arial"/>
          <w:lang w:val="en-US"/>
        </w:rPr>
        <w:t>sound</w:t>
      </w:r>
      <w:r w:rsidRPr="00725419">
        <w:rPr>
          <w:rFonts w:ascii="DINOT" w:hAnsi="DINOT" w:cs="Arial"/>
          <w:lang w:val="en-US"/>
        </w:rPr>
        <w:t xml:space="preserve"> and select a new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entry. </w:t>
      </w:r>
    </w:p>
    <w:p w:rsidR="00715C5D" w:rsidRPr="00725419" w:rsidRDefault="00715C5D" w:rsidP="00715C5D">
      <w:pPr>
        <w:rPr>
          <w:rFonts w:ascii="DINOT" w:hAnsi="DINOT" w:cs="Arial"/>
          <w:lang w:val="en-US"/>
        </w:rPr>
      </w:pPr>
      <w:r w:rsidRPr="00725419">
        <w:rPr>
          <w:rFonts w:ascii="DINOT" w:hAnsi="DINOT" w:cs="Arial"/>
          <w:lang w:val="en-US"/>
        </w:rPr>
        <w:t xml:space="preserve">In FMOD </w:t>
      </w:r>
      <w:r w:rsidR="00F92E68" w:rsidRPr="00725419">
        <w:rPr>
          <w:rFonts w:ascii="DINOT" w:hAnsi="DINOT" w:cs="Arial"/>
          <w:lang w:val="en-US"/>
        </w:rPr>
        <w:t>Designer 2010</w:t>
      </w:r>
      <w:r w:rsidRPr="00725419">
        <w:rPr>
          <w:rFonts w:ascii="DINOT" w:hAnsi="DINOT" w:cs="Arial"/>
          <w:lang w:val="en-US"/>
        </w:rPr>
        <w:t xml:space="preserve">, the frequency of spawning is specified as a range of time, using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properties 'Minimum spawn time' and 'Maximum spawn time'.</w:t>
      </w:r>
      <w:r w:rsidR="00DA486A" w:rsidRPr="00725419">
        <w:rPr>
          <w:rFonts w:ascii="DINOT" w:hAnsi="DINOT" w:cs="Arial"/>
          <w:lang w:val="en-US"/>
        </w:rPr>
        <w:t xml:space="preserve"> </w:t>
      </w:r>
      <w:r w:rsidRPr="00725419">
        <w:rPr>
          <w:rFonts w:ascii="DINOT" w:hAnsi="DINOT" w:cs="Arial"/>
          <w:lang w:val="en-US"/>
        </w:rPr>
        <w:t>If these minimum and maximum values are different, then a random time between them is used.</w:t>
      </w:r>
      <w:r w:rsidR="00DA486A" w:rsidRPr="00725419">
        <w:rPr>
          <w:rFonts w:ascii="DINOT" w:hAnsi="DINOT" w:cs="Arial"/>
          <w:lang w:val="en-US"/>
        </w:rPr>
        <w:t xml:space="preserve"> </w:t>
      </w:r>
      <w:r w:rsidRPr="00725419">
        <w:rPr>
          <w:rFonts w:ascii="DINOT" w:hAnsi="DINOT" w:cs="Arial"/>
          <w:lang w:val="en-US"/>
        </w:rPr>
        <w:t>The number of simultaneous spawns is controlled by the property '</w:t>
      </w:r>
      <w:r w:rsidR="00CC38EB" w:rsidRPr="00725419">
        <w:rPr>
          <w:rFonts w:ascii="DINOT" w:hAnsi="DINOT" w:cs="Arial"/>
          <w:lang w:val="en-US"/>
        </w:rPr>
        <w:t>Max Polyphony</w:t>
      </w:r>
      <w:r w:rsidRPr="00725419">
        <w:rPr>
          <w:rFonts w:ascii="DINOT" w:hAnsi="DINOT" w:cs="Arial"/>
          <w:lang w:val="en-US"/>
        </w:rPr>
        <w:t xml:space="preserve">'. </w:t>
      </w:r>
    </w:p>
    <w:p w:rsidR="00715C5D" w:rsidRPr="00725419" w:rsidRDefault="00715C5D" w:rsidP="00967EA9">
      <w:pPr>
        <w:pStyle w:val="Heading3"/>
        <w:rPr>
          <w:rFonts w:ascii="DINOT" w:hAnsi="DINOT" w:cs="Arial"/>
          <w:lang w:val="en-US"/>
        </w:rPr>
      </w:pPr>
      <w:bookmarkStart w:id="677" w:name="_Toc287868947"/>
      <w:r w:rsidRPr="00725419">
        <w:rPr>
          <w:rFonts w:ascii="DINOT" w:hAnsi="DINOT" w:cs="Arial"/>
          <w:lang w:val="en-US"/>
        </w:rPr>
        <w:t>Solution</w:t>
      </w:r>
      <w:bookmarkEnd w:id="677"/>
    </w:p>
    <w:p w:rsidR="00715C5D" w:rsidRPr="00725419" w:rsidRDefault="00715C5D" w:rsidP="00715C5D">
      <w:pPr>
        <w:rPr>
          <w:rFonts w:ascii="DINOT" w:hAnsi="DINOT" w:cs="Arial"/>
          <w:lang w:val="en-US"/>
        </w:rPr>
      </w:pPr>
      <w:r w:rsidRPr="00725419">
        <w:rPr>
          <w:rFonts w:ascii="DINOT" w:hAnsi="DINOT" w:cs="Arial"/>
          <w:lang w:val="en-US"/>
        </w:rPr>
        <w:t xml:space="preserve">It is possible to create a loop that uses a new </w:t>
      </w:r>
      <w:r w:rsidR="00D903F6" w:rsidRPr="00725419">
        <w:rPr>
          <w:rFonts w:ascii="DINOT" w:hAnsi="DINOT" w:cs="Arial"/>
          <w:lang w:val="en-US"/>
        </w:rPr>
        <w:t>Sound File</w:t>
      </w:r>
      <w:r w:rsidRPr="00725419">
        <w:rPr>
          <w:rFonts w:ascii="DINOT" w:hAnsi="DINOT" w:cs="Arial"/>
          <w:lang w:val="en-US"/>
        </w:rPr>
        <w:t xml:space="preserve"> with each cycle, by taking advantage of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's spawn behavior.</w:t>
      </w:r>
      <w:r w:rsidR="00DA486A" w:rsidRPr="00725419">
        <w:rPr>
          <w:rFonts w:ascii="DINOT" w:hAnsi="DINOT" w:cs="Arial"/>
          <w:lang w:val="en-US"/>
        </w:rPr>
        <w:t xml:space="preserve"> </w:t>
      </w:r>
      <w:r w:rsidRPr="00725419">
        <w:rPr>
          <w:rFonts w:ascii="DINOT" w:hAnsi="DINOT" w:cs="Arial"/>
          <w:lang w:val="en-US"/>
        </w:rPr>
        <w:t>Try the following:</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Add a </w:t>
      </w:r>
      <w:r w:rsidR="00DA3DC5" w:rsidRPr="00725419">
        <w:rPr>
          <w:lang w:val="en-US"/>
        </w:rPr>
        <w:t>sound</w:t>
      </w:r>
      <w:r w:rsidRPr="00725419">
        <w:rPr>
          <w:lang w:val="en-US"/>
        </w:rPr>
        <w:t xml:space="preserve"> instance to the layer.</w:t>
      </w:r>
      <w:r w:rsidR="00DA486A" w:rsidRPr="00725419">
        <w:rPr>
          <w:lang w:val="en-US"/>
        </w:rPr>
        <w:t xml:space="preserve"> </w:t>
      </w:r>
      <w:r w:rsidRPr="00725419">
        <w:rPr>
          <w:lang w:val="en-US"/>
        </w:rPr>
        <w:t xml:space="preserve">The </w:t>
      </w:r>
      <w:r w:rsidR="00D02D92" w:rsidRPr="00725419">
        <w:rPr>
          <w:lang w:val="en-US"/>
        </w:rPr>
        <w:t>Sound</w:t>
      </w:r>
      <w:r w:rsidRPr="00725419">
        <w:rPr>
          <w:lang w:val="en-US"/>
        </w:rPr>
        <w:t xml:space="preserve"> </w:t>
      </w:r>
      <w:r w:rsidR="00D02D92" w:rsidRPr="00725419">
        <w:rPr>
          <w:lang w:val="en-US"/>
        </w:rPr>
        <w:t>Def</w:t>
      </w:r>
      <w:r w:rsidRPr="00725419">
        <w:rPr>
          <w:lang w:val="en-US"/>
        </w:rPr>
        <w:t xml:space="preserve"> should contain multiple </w:t>
      </w:r>
      <w:r w:rsidR="00D903F6" w:rsidRPr="00725419">
        <w:rPr>
          <w:lang w:val="en-US"/>
        </w:rPr>
        <w:t>Sound File</w:t>
      </w:r>
      <w:r w:rsidRPr="00725419">
        <w:rPr>
          <w:lang w:val="en-US"/>
        </w:rPr>
        <w:t>s or oscillations.</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Set the 'Loop mode' of each </w:t>
      </w:r>
      <w:r w:rsidR="00DA3DC5" w:rsidRPr="00725419">
        <w:rPr>
          <w:lang w:val="en-US"/>
        </w:rPr>
        <w:t>sound</w:t>
      </w:r>
      <w:r w:rsidRPr="00725419">
        <w:rPr>
          <w:lang w:val="en-US"/>
        </w:rPr>
        <w:t xml:space="preserve"> instance to 'Oneshot'.</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Double-click the </w:t>
      </w:r>
      <w:r w:rsidR="00DA3DC5" w:rsidRPr="00725419">
        <w:rPr>
          <w:lang w:val="en-US"/>
        </w:rPr>
        <w:t>sound</w:t>
      </w:r>
      <w:r w:rsidRPr="00725419">
        <w:rPr>
          <w:lang w:val="en-US"/>
        </w:rPr>
        <w:t xml:space="preserve"> instance to editor the </w:t>
      </w:r>
      <w:r w:rsidR="00D02D92" w:rsidRPr="00725419">
        <w:rPr>
          <w:lang w:val="en-US"/>
        </w:rPr>
        <w:t>Sound</w:t>
      </w:r>
      <w:r w:rsidRPr="00725419">
        <w:rPr>
          <w:lang w:val="en-US"/>
        </w:rPr>
        <w:t xml:space="preserve"> </w:t>
      </w:r>
      <w:r w:rsidR="00D02D92" w:rsidRPr="00725419">
        <w:rPr>
          <w:lang w:val="en-US"/>
        </w:rPr>
        <w:t>Def</w:t>
      </w:r>
      <w:r w:rsidRPr="00725419">
        <w:rPr>
          <w:lang w:val="en-US"/>
        </w:rPr>
        <w:t xml:space="preserve"> properties.</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Set the </w:t>
      </w:r>
      <w:r w:rsidR="00D02D92" w:rsidRPr="00725419">
        <w:rPr>
          <w:lang w:val="en-US"/>
        </w:rPr>
        <w:t>Sound</w:t>
      </w:r>
      <w:r w:rsidRPr="00725419">
        <w:rPr>
          <w:lang w:val="en-US"/>
        </w:rPr>
        <w:t xml:space="preserve"> </w:t>
      </w:r>
      <w:r w:rsidR="00D02D92" w:rsidRPr="00725419">
        <w:rPr>
          <w:lang w:val="en-US"/>
        </w:rPr>
        <w:t>Def</w:t>
      </w:r>
      <w:r w:rsidRPr="00725419">
        <w:rPr>
          <w:lang w:val="en-US"/>
        </w:rPr>
        <w:t xml:space="preserve"> property 'Spawn time' maximum value to 1 ms.</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Set the </w:t>
      </w:r>
      <w:r w:rsidR="00D02D92" w:rsidRPr="00725419">
        <w:rPr>
          <w:lang w:val="en-US"/>
        </w:rPr>
        <w:t>Sound</w:t>
      </w:r>
      <w:r w:rsidRPr="00725419">
        <w:rPr>
          <w:lang w:val="en-US"/>
        </w:rPr>
        <w:t xml:space="preserve"> </w:t>
      </w:r>
      <w:r w:rsidR="00D02D92" w:rsidRPr="00725419">
        <w:rPr>
          <w:lang w:val="en-US"/>
        </w:rPr>
        <w:t>Def</w:t>
      </w:r>
      <w:r w:rsidRPr="00725419">
        <w:rPr>
          <w:lang w:val="en-US"/>
        </w:rPr>
        <w:t xml:space="preserve"> property '</w:t>
      </w:r>
      <w:r w:rsidR="00CC38EB" w:rsidRPr="00725419">
        <w:rPr>
          <w:lang w:val="en-US"/>
        </w:rPr>
        <w:t>Max Polyphony</w:t>
      </w:r>
      <w:r w:rsidRPr="00725419">
        <w:rPr>
          <w:lang w:val="en-US"/>
        </w:rPr>
        <w:t>' to 1ms.</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Set the </w:t>
      </w:r>
      <w:r w:rsidR="00D02D92" w:rsidRPr="00725419">
        <w:rPr>
          <w:lang w:val="en-US"/>
        </w:rPr>
        <w:t>Sound</w:t>
      </w:r>
      <w:r w:rsidRPr="00725419">
        <w:rPr>
          <w:lang w:val="en-US"/>
        </w:rPr>
        <w:t xml:space="preserve"> </w:t>
      </w:r>
      <w:r w:rsidR="00D02D92" w:rsidRPr="00725419">
        <w:rPr>
          <w:lang w:val="en-US"/>
        </w:rPr>
        <w:t>Def</w:t>
      </w:r>
      <w:r w:rsidRPr="00725419">
        <w:rPr>
          <w:lang w:val="en-US"/>
        </w:rPr>
        <w:t xml:space="preserve"> property 'Play mode' to 'Random' (this isn't too important – pick the one most appropriate to your situation).</w:t>
      </w:r>
    </w:p>
    <w:p w:rsidR="00715C5D" w:rsidRPr="00725419" w:rsidRDefault="00715C5D" w:rsidP="00715C5D">
      <w:pPr>
        <w:rPr>
          <w:rFonts w:ascii="DINOT" w:hAnsi="DINOT" w:cs="Arial"/>
          <w:lang w:val="en-US"/>
        </w:rPr>
      </w:pPr>
      <w:r w:rsidRPr="00725419">
        <w:rPr>
          <w:rFonts w:ascii="DINOT" w:hAnsi="DINOT" w:cs="Arial"/>
          <w:lang w:val="en-US"/>
        </w:rPr>
        <w:t xml:space="preserve">The technique works by attempting to respawn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each millisecond, however the '</w:t>
      </w:r>
      <w:r w:rsidR="00CC38EB" w:rsidRPr="00725419">
        <w:rPr>
          <w:rFonts w:ascii="DINOT" w:hAnsi="DINOT" w:cs="Arial"/>
          <w:lang w:val="en-US"/>
        </w:rPr>
        <w:t>Max Polyphony</w:t>
      </w:r>
      <w:r w:rsidRPr="00725419">
        <w:rPr>
          <w:rFonts w:ascii="DINOT" w:hAnsi="DINOT" w:cs="Arial"/>
          <w:lang w:val="en-US"/>
        </w:rPr>
        <w:t xml:space="preserve">' property only allows a single instance of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to play.</w:t>
      </w:r>
      <w:r w:rsidR="00DA486A" w:rsidRPr="00725419">
        <w:rPr>
          <w:rFonts w:ascii="DINOT" w:hAnsi="DINOT" w:cs="Arial"/>
          <w:lang w:val="en-US"/>
        </w:rPr>
        <w:t xml:space="preserve"> </w:t>
      </w:r>
      <w:r w:rsidRPr="00725419">
        <w:rPr>
          <w:rFonts w:ascii="DINOT" w:hAnsi="DINOT" w:cs="Arial"/>
          <w:lang w:val="en-US"/>
        </w:rPr>
        <w:t xml:space="preserve">When the </w:t>
      </w:r>
      <w:r w:rsidR="00DA3DC5" w:rsidRPr="00725419">
        <w:rPr>
          <w:rFonts w:ascii="DINOT" w:hAnsi="DINOT" w:cs="Arial"/>
          <w:lang w:val="en-US"/>
        </w:rPr>
        <w:t>sound</w:t>
      </w:r>
      <w:r w:rsidRPr="00725419">
        <w:rPr>
          <w:rFonts w:ascii="DINOT" w:hAnsi="DINOT" w:cs="Arial"/>
          <w:lang w:val="en-US"/>
        </w:rPr>
        <w:t xml:space="preserve"> instance completes playback, a new instances is spawned (in 1ms) and a new </w:t>
      </w:r>
      <w:r w:rsidR="00D903F6" w:rsidRPr="00725419">
        <w:rPr>
          <w:rFonts w:ascii="DINOT" w:hAnsi="DINOT" w:cs="Arial"/>
          <w:lang w:val="en-US"/>
        </w:rPr>
        <w:t>Sound File</w:t>
      </w:r>
      <w:r w:rsidRPr="00725419">
        <w:rPr>
          <w:rFonts w:ascii="DINOT" w:hAnsi="DINOT" w:cs="Arial"/>
          <w:lang w:val="en-US"/>
        </w:rPr>
        <w:t xml:space="preserve"> from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is selected.</w:t>
      </w:r>
    </w:p>
    <w:p w:rsidR="00715C5D" w:rsidRPr="00725419" w:rsidRDefault="00715C5D" w:rsidP="00715C5D">
      <w:pPr>
        <w:rPr>
          <w:rFonts w:ascii="DINOT" w:hAnsi="DINOT" w:cs="Arial"/>
          <w:lang w:val="en-US"/>
        </w:rPr>
      </w:pPr>
      <w:r w:rsidRPr="00725419">
        <w:rPr>
          <w:rFonts w:ascii="DINOT" w:hAnsi="DINOT" w:cs="Arial"/>
          <w:lang w:val="en-US"/>
        </w:rPr>
        <w:t>This technique is well suited to creating dynamic ambient environments – but could be used with larger musical elements.</w:t>
      </w:r>
    </w:p>
    <w:p w:rsidR="00715C5D" w:rsidRPr="00725419" w:rsidRDefault="00715C5D" w:rsidP="00715C5D">
      <w:pPr>
        <w:rPr>
          <w:rFonts w:ascii="DINOT" w:hAnsi="DINOT" w:cs="Arial"/>
          <w:lang w:val="en-US"/>
        </w:rPr>
      </w:pPr>
    </w:p>
    <w:p w:rsidR="001617F2" w:rsidRPr="00725419" w:rsidRDefault="001617F2">
      <w:pPr>
        <w:spacing w:before="200" w:after="200" w:line="276" w:lineRule="auto"/>
        <w:rPr>
          <w:rFonts w:ascii="DINOT" w:hAnsi="DINOT" w:cs="Arial"/>
          <w:caps/>
          <w:spacing w:val="15"/>
          <w:sz w:val="28"/>
          <w:szCs w:val="22"/>
          <w:lang w:val="en-US"/>
        </w:rPr>
      </w:pPr>
      <w:r w:rsidRPr="00725419">
        <w:rPr>
          <w:rFonts w:ascii="DINOT" w:hAnsi="DINOT" w:cs="Arial"/>
          <w:lang w:val="en-US"/>
        </w:rPr>
        <w:br w:type="page"/>
      </w:r>
    </w:p>
    <w:p w:rsidR="00715C5D" w:rsidRPr="00725419" w:rsidRDefault="00715C5D" w:rsidP="00967EA9">
      <w:pPr>
        <w:pStyle w:val="Heading2"/>
        <w:rPr>
          <w:rFonts w:ascii="DINOT" w:hAnsi="DINOT" w:cs="Arial"/>
          <w:lang w:val="en-US"/>
        </w:rPr>
      </w:pPr>
      <w:bookmarkStart w:id="678" w:name="_Toc287868948"/>
      <w:r w:rsidRPr="00725419">
        <w:rPr>
          <w:rFonts w:ascii="DINOT" w:hAnsi="DINOT" w:cs="Arial"/>
          <w:lang w:val="en-US"/>
        </w:rPr>
        <w:lastRenderedPageBreak/>
        <w:t>Granular Synthesis</w:t>
      </w:r>
      <w:bookmarkEnd w:id="678"/>
    </w:p>
    <w:p w:rsidR="00715C5D" w:rsidRPr="00725419" w:rsidRDefault="00715C5D" w:rsidP="00967EA9">
      <w:pPr>
        <w:pStyle w:val="Heading3"/>
        <w:rPr>
          <w:rFonts w:ascii="DINOT" w:hAnsi="DINOT" w:cs="Arial"/>
          <w:lang w:val="en-US"/>
        </w:rPr>
      </w:pPr>
      <w:bookmarkStart w:id="679" w:name="_Toc287868949"/>
      <w:r w:rsidRPr="00725419">
        <w:rPr>
          <w:rFonts w:ascii="DINOT" w:hAnsi="DINOT" w:cs="Arial"/>
          <w:lang w:val="en-US"/>
        </w:rPr>
        <w:t>Scenario</w:t>
      </w:r>
      <w:bookmarkEnd w:id="679"/>
    </w:p>
    <w:p w:rsidR="00715C5D" w:rsidRPr="00725419" w:rsidRDefault="00715C5D" w:rsidP="00715C5D">
      <w:pPr>
        <w:rPr>
          <w:rFonts w:ascii="DINOT" w:hAnsi="DINOT" w:cs="Arial"/>
          <w:lang w:val="en-US"/>
        </w:rPr>
      </w:pPr>
      <w:r w:rsidRPr="00725419">
        <w:rPr>
          <w:rFonts w:ascii="DINOT" w:hAnsi="DINOT" w:cs="Arial"/>
          <w:lang w:val="en-US"/>
        </w:rPr>
        <w:t xml:space="preserve">There are many occasions where a looping sample is required - </w:t>
      </w:r>
      <w:r w:rsidR="002F5A0D">
        <w:rPr>
          <w:rFonts w:ascii="DINOT" w:hAnsi="DINOT" w:cs="Arial"/>
          <w:lang w:val="en-US"/>
        </w:rPr>
        <w:t>Event</w:t>
      </w:r>
      <w:r w:rsidRPr="00725419">
        <w:rPr>
          <w:rFonts w:ascii="DINOT" w:hAnsi="DINOT" w:cs="Arial"/>
          <w:lang w:val="en-US"/>
        </w:rPr>
        <w:t>s such as an automatic machine gun, a car engine idling or background ambience.</w:t>
      </w:r>
      <w:r w:rsidR="00DA486A" w:rsidRPr="00725419">
        <w:rPr>
          <w:rFonts w:ascii="DINOT" w:hAnsi="DINOT" w:cs="Arial"/>
          <w:lang w:val="en-US"/>
        </w:rPr>
        <w:t xml:space="preserve"> </w:t>
      </w:r>
      <w:r w:rsidRPr="00725419">
        <w:rPr>
          <w:rFonts w:ascii="DINOT" w:hAnsi="DINOT" w:cs="Arial"/>
          <w:lang w:val="en-US"/>
        </w:rPr>
        <w:t xml:space="preserve">Unfortunately, if the loop is short in length the resulting </w:t>
      </w:r>
      <w:r w:rsidR="00DA3DC5" w:rsidRPr="00725419">
        <w:rPr>
          <w:rFonts w:ascii="DINOT" w:hAnsi="DINOT" w:cs="Arial"/>
          <w:lang w:val="en-US"/>
        </w:rPr>
        <w:t>sound</w:t>
      </w:r>
      <w:r w:rsidRPr="00725419">
        <w:rPr>
          <w:rFonts w:ascii="DINOT" w:hAnsi="DINOT" w:cs="Arial"/>
          <w:lang w:val="en-US"/>
        </w:rPr>
        <w:t xml:space="preserve"> may become repetitive or artificial, as the audience can hear the point where the sample 'loops'.</w:t>
      </w:r>
    </w:p>
    <w:p w:rsidR="00715C5D" w:rsidRPr="00725419" w:rsidRDefault="00715C5D" w:rsidP="00715C5D">
      <w:pPr>
        <w:rPr>
          <w:rFonts w:ascii="DINOT" w:hAnsi="DINOT" w:cs="Arial"/>
          <w:lang w:val="en-US"/>
        </w:rPr>
      </w:pPr>
      <w:r w:rsidRPr="00725419">
        <w:rPr>
          <w:rFonts w:ascii="DINOT" w:hAnsi="DINOT" w:cs="Arial"/>
          <w:lang w:val="en-US"/>
        </w:rPr>
        <w:t>In this technique section, we will look at how static loops can be replaced by repeating small dynamic sequences – using granular synthesis.</w:t>
      </w:r>
      <w:r w:rsidR="00DA486A" w:rsidRPr="00725419">
        <w:rPr>
          <w:rFonts w:ascii="DINOT" w:hAnsi="DINOT" w:cs="Arial"/>
          <w:lang w:val="en-US"/>
        </w:rPr>
        <w:t xml:space="preserve"> </w:t>
      </w:r>
      <w:r w:rsidRPr="00725419">
        <w:rPr>
          <w:rFonts w:ascii="DINOT" w:hAnsi="DINOT" w:cs="Arial"/>
          <w:lang w:val="en-US"/>
        </w:rPr>
        <w:t xml:space="preserve">Granular synthesis is a method of generating </w:t>
      </w:r>
      <w:r w:rsidR="00DA3DC5" w:rsidRPr="00725419">
        <w:rPr>
          <w:rFonts w:ascii="DINOT" w:hAnsi="DINOT" w:cs="Arial"/>
          <w:lang w:val="en-US"/>
        </w:rPr>
        <w:t>sound</w:t>
      </w:r>
      <w:r w:rsidRPr="00725419">
        <w:rPr>
          <w:rFonts w:ascii="DINOT" w:hAnsi="DINOT" w:cs="Arial"/>
          <w:lang w:val="en-US"/>
        </w:rPr>
        <w:t xml:space="preserve"> using a collection of very small </w:t>
      </w:r>
      <w:r w:rsidR="00DA3DC5" w:rsidRPr="00725419">
        <w:rPr>
          <w:rFonts w:ascii="DINOT" w:hAnsi="DINOT" w:cs="Arial"/>
          <w:lang w:val="en-US"/>
        </w:rPr>
        <w:t>sound</w:t>
      </w:r>
      <w:r w:rsidRPr="00725419">
        <w:rPr>
          <w:rFonts w:ascii="DINOT" w:hAnsi="DINOT" w:cs="Arial"/>
          <w:lang w:val="en-US"/>
        </w:rPr>
        <w:t xml:space="preserve"> samples, commonly referred to as a 'grains'.</w:t>
      </w:r>
    </w:p>
    <w:p w:rsidR="001617F2" w:rsidRPr="00725419" w:rsidRDefault="001617F2" w:rsidP="001617F2">
      <w:pPr>
        <w:rPr>
          <w:lang w:val="en-US"/>
        </w:rPr>
      </w:pPr>
    </w:p>
    <w:p w:rsidR="00715C5D" w:rsidRPr="00725419" w:rsidRDefault="00715C5D" w:rsidP="00967EA9">
      <w:pPr>
        <w:pStyle w:val="Heading3"/>
        <w:rPr>
          <w:rFonts w:ascii="DINOT" w:hAnsi="DINOT" w:cs="Arial"/>
          <w:lang w:val="en-US"/>
        </w:rPr>
      </w:pPr>
      <w:bookmarkStart w:id="680" w:name="_Toc287868950"/>
      <w:r w:rsidRPr="00725419">
        <w:rPr>
          <w:rFonts w:ascii="DINOT" w:hAnsi="DINOT" w:cs="Arial"/>
          <w:lang w:val="en-US"/>
        </w:rPr>
        <w:t>Solution</w:t>
      </w:r>
      <w:bookmarkEnd w:id="680"/>
    </w:p>
    <w:p w:rsidR="00715C5D" w:rsidRPr="00725419" w:rsidRDefault="00715C5D" w:rsidP="00967EA9">
      <w:pPr>
        <w:pStyle w:val="Heading6"/>
        <w:rPr>
          <w:rFonts w:ascii="DINOT" w:hAnsi="DINOT" w:cs="Arial"/>
          <w:lang w:val="en-US"/>
        </w:rPr>
      </w:pPr>
      <w:r w:rsidRPr="00725419">
        <w:rPr>
          <w:rFonts w:ascii="DINOT" w:hAnsi="DINOT" w:cs="Arial"/>
          <w:lang w:val="en-US"/>
        </w:rPr>
        <w:t>Dividing the source audio into grains</w:t>
      </w:r>
    </w:p>
    <w:p w:rsidR="00715C5D" w:rsidRPr="00725419" w:rsidRDefault="00715C5D" w:rsidP="00715C5D">
      <w:pPr>
        <w:rPr>
          <w:rFonts w:ascii="DINOT" w:hAnsi="DINOT" w:cs="Arial"/>
          <w:lang w:val="en-US"/>
        </w:rPr>
      </w:pPr>
      <w:r w:rsidRPr="00725419">
        <w:rPr>
          <w:rFonts w:ascii="DINOT" w:hAnsi="DINOT" w:cs="Arial"/>
          <w:lang w:val="en-US"/>
        </w:rPr>
        <w:t xml:space="preserve">The first step requires the </w:t>
      </w:r>
      <w:r w:rsidR="00331793">
        <w:rPr>
          <w:rFonts w:ascii="DINOT" w:hAnsi="DINOT" w:cs="Arial"/>
          <w:lang w:val="en-US"/>
        </w:rPr>
        <w:t>Sound Designer</w:t>
      </w:r>
      <w:r w:rsidRPr="00725419">
        <w:rPr>
          <w:rFonts w:ascii="DINOT" w:hAnsi="DINOT" w:cs="Arial"/>
          <w:lang w:val="en-US"/>
        </w:rPr>
        <w:t xml:space="preserve"> to cut the loop (or samples) into small 'grains' using their audio editor of choice. For example, if the audio loop is a machine firing 10 rounds, the file could be divided, with each round becoming a grain file.</w:t>
      </w:r>
      <w:r w:rsidR="00DA486A" w:rsidRPr="00725419">
        <w:rPr>
          <w:rFonts w:ascii="DINOT" w:hAnsi="DINOT" w:cs="Arial"/>
          <w:lang w:val="en-US"/>
        </w:rPr>
        <w:t xml:space="preserve"> </w:t>
      </w:r>
      <w:r w:rsidRPr="00725419">
        <w:rPr>
          <w:rFonts w:ascii="DINOT" w:hAnsi="DINOT" w:cs="Arial"/>
          <w:lang w:val="en-US"/>
        </w:rPr>
        <w:t xml:space="preserve">Within FMOD </w:t>
      </w:r>
      <w:r w:rsidR="00F92E68" w:rsidRPr="00725419">
        <w:rPr>
          <w:rFonts w:ascii="DINOT" w:hAnsi="DINOT" w:cs="Arial"/>
          <w:lang w:val="en-US"/>
        </w:rPr>
        <w:t>Designer 2010</w:t>
      </w:r>
      <w:r w:rsidRPr="00725419">
        <w:rPr>
          <w:rFonts w:ascii="DINOT" w:hAnsi="DINOT" w:cs="Arial"/>
          <w:lang w:val="en-US"/>
        </w:rPr>
        <w:t xml:space="preserve">, grain sample can be as small as 35 ms in length. </w:t>
      </w:r>
    </w:p>
    <w:p w:rsidR="00715C5D" w:rsidRPr="00725419" w:rsidRDefault="00715C5D" w:rsidP="00715C5D">
      <w:pPr>
        <w:rPr>
          <w:rFonts w:ascii="DINOT" w:hAnsi="DINOT" w:cs="Arial"/>
          <w:lang w:val="en-US"/>
        </w:rPr>
      </w:pPr>
      <w:r w:rsidRPr="00725419">
        <w:rPr>
          <w:rFonts w:ascii="DINOT" w:hAnsi="DINOT" w:cs="Arial"/>
          <w:lang w:val="en-US"/>
        </w:rPr>
        <w:t xml:space="preserve">The </w:t>
      </w:r>
      <w:r w:rsidR="00331793">
        <w:rPr>
          <w:rFonts w:ascii="DINOT" w:hAnsi="DINOT" w:cs="Arial"/>
          <w:lang w:val="en-US"/>
        </w:rPr>
        <w:t>Sound Designer</w:t>
      </w:r>
      <w:r w:rsidRPr="00725419">
        <w:rPr>
          <w:rFonts w:ascii="DINOT" w:hAnsi="DINOT" w:cs="Arial"/>
          <w:lang w:val="en-US"/>
        </w:rPr>
        <w:t xml:space="preserve"> must be careful to make sure each grain starts and stops on a zero crossing. If any grain starts or stops on a value other than zero, an audible click may be introduced.</w:t>
      </w:r>
    </w:p>
    <w:p w:rsidR="00715C5D" w:rsidRPr="00725419" w:rsidRDefault="00715C5D" w:rsidP="00967EA9">
      <w:pPr>
        <w:pStyle w:val="Heading6"/>
        <w:rPr>
          <w:rFonts w:ascii="DINOT" w:hAnsi="DINOT" w:cs="Arial"/>
          <w:lang w:val="en-US"/>
        </w:rPr>
      </w:pPr>
      <w:r w:rsidRPr="00725419">
        <w:rPr>
          <w:rFonts w:ascii="DINOT" w:hAnsi="DINOT" w:cs="Arial"/>
          <w:lang w:val="en-US"/>
        </w:rPr>
        <w:t xml:space="preserve">Setting up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p>
    <w:p w:rsidR="00715C5D" w:rsidRPr="00725419" w:rsidRDefault="00715C5D" w:rsidP="00715C5D">
      <w:pPr>
        <w:rPr>
          <w:rFonts w:ascii="DINOT" w:hAnsi="DINOT" w:cs="Arial"/>
          <w:lang w:val="en-US"/>
        </w:rPr>
      </w:pPr>
      <w:r w:rsidRPr="00725419">
        <w:rPr>
          <w:rFonts w:ascii="DINOT" w:hAnsi="DINOT" w:cs="Arial"/>
          <w:lang w:val="en-US"/>
        </w:rPr>
        <w:t xml:space="preserve">Within FMOD </w:t>
      </w:r>
      <w:r w:rsidR="00F92E68" w:rsidRPr="00725419">
        <w:rPr>
          <w:rFonts w:ascii="DINOT" w:hAnsi="DINOT" w:cs="Arial"/>
          <w:lang w:val="en-US"/>
        </w:rPr>
        <w:t>Designer 2010</w:t>
      </w:r>
      <w:r w:rsidRPr="00725419">
        <w:rPr>
          <w:rFonts w:ascii="DINOT" w:hAnsi="DINOT" w:cs="Arial"/>
          <w:lang w:val="en-US"/>
        </w:rPr>
        <w:t xml:space="preserve">, all the 'grain' samples are placed in a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w:t>
      </w:r>
      <w:r w:rsidR="00DA486A" w:rsidRPr="00725419">
        <w:rPr>
          <w:rFonts w:ascii="DINOT" w:hAnsi="DINOT" w:cs="Arial"/>
          <w:lang w:val="en-US"/>
        </w:rPr>
        <w:t xml:space="preserve"> </w:t>
      </w:r>
      <w:r w:rsidRPr="00725419">
        <w:rPr>
          <w:rFonts w:ascii="DINOT" w:hAnsi="DINOT" w:cs="Arial"/>
          <w:lang w:val="en-US"/>
        </w:rPr>
        <w:t xml:space="preserve">The following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properties must be set:</w:t>
      </w:r>
    </w:p>
    <w:p w:rsidR="00715C5D" w:rsidRPr="00725419" w:rsidRDefault="00715C5D" w:rsidP="001617F2">
      <w:pPr>
        <w:pStyle w:val="StandardBullet"/>
        <w:tabs>
          <w:tab w:val="clear" w:pos="720"/>
          <w:tab w:val="num" w:pos="426"/>
        </w:tabs>
        <w:ind w:left="426" w:hanging="426"/>
        <w:rPr>
          <w:lang w:val="en-US"/>
        </w:rPr>
      </w:pPr>
      <w:r w:rsidRPr="00725419">
        <w:rPr>
          <w:lang w:val="en-US"/>
        </w:rPr>
        <w:t>Play mode:</w:t>
      </w:r>
      <w:r w:rsidR="00DA486A" w:rsidRPr="00725419">
        <w:rPr>
          <w:lang w:val="en-US"/>
        </w:rPr>
        <w:t xml:space="preserve"> </w:t>
      </w:r>
      <w:r w:rsidRPr="00725419">
        <w:rPr>
          <w:lang w:val="en-US"/>
        </w:rPr>
        <w:t>set to 'Random', 'RandomNoRepeat' or 'Shuffle'</w:t>
      </w:r>
    </w:p>
    <w:p w:rsidR="00715C5D" w:rsidRPr="00725419" w:rsidRDefault="00715C5D" w:rsidP="001617F2">
      <w:pPr>
        <w:pStyle w:val="StandardBullet"/>
        <w:tabs>
          <w:tab w:val="clear" w:pos="720"/>
          <w:tab w:val="num" w:pos="426"/>
        </w:tabs>
        <w:ind w:left="426" w:hanging="426"/>
        <w:rPr>
          <w:lang w:val="en-US"/>
        </w:rPr>
      </w:pPr>
      <w:r w:rsidRPr="00725419">
        <w:rPr>
          <w:lang w:val="en-US"/>
        </w:rPr>
        <w:t>Spawn time: 1 (minimum) and 1 (maximum)</w:t>
      </w:r>
    </w:p>
    <w:p w:rsidR="00715C5D" w:rsidRPr="00725419" w:rsidRDefault="00715C5D" w:rsidP="00715C5D">
      <w:pPr>
        <w:rPr>
          <w:rFonts w:ascii="DINOT" w:hAnsi="DINOT" w:cs="Arial"/>
          <w:lang w:val="en-US"/>
        </w:rPr>
      </w:pPr>
      <w:r w:rsidRPr="00725419">
        <w:rPr>
          <w:rFonts w:ascii="DINOT" w:hAnsi="DINOT" w:cs="Arial"/>
          <w:lang w:val="en-US"/>
        </w:rPr>
        <w:t>These settings tell the FMOD engine to attempt to select and play a random grain each millisecond.</w:t>
      </w:r>
    </w:p>
    <w:p w:rsidR="00715C5D" w:rsidRPr="00725419" w:rsidRDefault="00715C5D" w:rsidP="00967EA9">
      <w:pPr>
        <w:pStyle w:val="Heading6"/>
        <w:rPr>
          <w:rFonts w:ascii="DINOT" w:hAnsi="DINOT" w:cs="Arial"/>
          <w:lang w:val="en-US"/>
        </w:rPr>
      </w:pPr>
      <w:r w:rsidRPr="00725419">
        <w:rPr>
          <w:rFonts w:ascii="DINOT" w:hAnsi="DINOT" w:cs="Arial"/>
          <w:lang w:val="en-US"/>
        </w:rPr>
        <w:t xml:space="preserve">Setting up the </w:t>
      </w:r>
      <w:r w:rsidR="00DA3DC5" w:rsidRPr="00725419">
        <w:rPr>
          <w:rFonts w:ascii="DINOT" w:hAnsi="DINOT" w:cs="Arial"/>
          <w:lang w:val="en-US"/>
        </w:rPr>
        <w:t>sound</w:t>
      </w:r>
      <w:r w:rsidRPr="00725419">
        <w:rPr>
          <w:rFonts w:ascii="DINOT" w:hAnsi="DINOT" w:cs="Arial"/>
          <w:lang w:val="en-US"/>
        </w:rPr>
        <w:t xml:space="preserve"> instance</w:t>
      </w:r>
    </w:p>
    <w:p w:rsidR="00715C5D" w:rsidRPr="00725419" w:rsidRDefault="00715C5D" w:rsidP="00715C5D">
      <w:pPr>
        <w:rPr>
          <w:rFonts w:ascii="DINOT" w:hAnsi="DINOT" w:cs="Arial"/>
          <w:lang w:val="en-US"/>
        </w:rPr>
      </w:pPr>
      <w:r w:rsidRPr="00725419">
        <w:rPr>
          <w:rFonts w:ascii="DINOT" w:hAnsi="DINOT" w:cs="Arial"/>
          <w:lang w:val="en-US"/>
        </w:rPr>
        <w:t xml:space="preserve">Add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to an </w:t>
      </w:r>
      <w:r w:rsidR="002F5A0D">
        <w:rPr>
          <w:rFonts w:ascii="DINOT" w:hAnsi="DINOT" w:cs="Arial"/>
          <w:lang w:val="en-US"/>
        </w:rPr>
        <w:t>Event</w:t>
      </w:r>
      <w:r w:rsidRPr="00725419">
        <w:rPr>
          <w:rFonts w:ascii="DINOT" w:hAnsi="DINOT" w:cs="Arial"/>
          <w:lang w:val="en-US"/>
        </w:rPr>
        <w:t xml:space="preserve"> layer and set the following </w:t>
      </w:r>
      <w:r w:rsidR="00DA3DC5" w:rsidRPr="00725419">
        <w:rPr>
          <w:rFonts w:ascii="DINOT" w:hAnsi="DINOT" w:cs="Arial"/>
          <w:lang w:val="en-US"/>
        </w:rPr>
        <w:t>sound</w:t>
      </w:r>
      <w:r w:rsidRPr="00725419">
        <w:rPr>
          <w:rFonts w:ascii="DINOT" w:hAnsi="DINOT" w:cs="Arial"/>
          <w:lang w:val="en-US"/>
        </w:rPr>
        <w:t xml:space="preserve"> instance properties:</w:t>
      </w:r>
    </w:p>
    <w:p w:rsidR="00715C5D" w:rsidRPr="00725419" w:rsidRDefault="00715C5D" w:rsidP="001617F2">
      <w:pPr>
        <w:pStyle w:val="StandardBullet"/>
        <w:tabs>
          <w:tab w:val="clear" w:pos="720"/>
          <w:tab w:val="num" w:pos="426"/>
        </w:tabs>
        <w:ind w:left="426" w:hanging="426"/>
        <w:rPr>
          <w:lang w:val="en-US"/>
        </w:rPr>
      </w:pPr>
      <w:r w:rsidRPr="00725419">
        <w:rPr>
          <w:lang w:val="en-US"/>
        </w:rPr>
        <w:t>'Start mode' to 'Wait for previous'</w:t>
      </w:r>
    </w:p>
    <w:p w:rsidR="00715C5D" w:rsidRPr="00725419" w:rsidRDefault="00715C5D" w:rsidP="001617F2">
      <w:pPr>
        <w:pStyle w:val="StandardBullet"/>
        <w:tabs>
          <w:tab w:val="clear" w:pos="720"/>
          <w:tab w:val="num" w:pos="426"/>
        </w:tabs>
        <w:ind w:left="426" w:hanging="426"/>
        <w:rPr>
          <w:lang w:val="en-US"/>
        </w:rPr>
      </w:pPr>
      <w:r w:rsidRPr="00725419">
        <w:rPr>
          <w:lang w:val="en-US"/>
        </w:rPr>
        <w:t>'Loop mode' to 'Oneshot'.</w:t>
      </w:r>
    </w:p>
    <w:p w:rsidR="00715C5D" w:rsidRPr="00725419" w:rsidRDefault="00715C5D" w:rsidP="00715C5D">
      <w:pPr>
        <w:rPr>
          <w:rFonts w:ascii="DINOT" w:hAnsi="DINOT" w:cs="Arial"/>
          <w:lang w:val="en-US"/>
        </w:rPr>
      </w:pPr>
      <w:r w:rsidRPr="00725419">
        <w:rPr>
          <w:rFonts w:ascii="DINOT" w:hAnsi="DINOT" w:cs="Arial"/>
          <w:lang w:val="en-US"/>
        </w:rPr>
        <w:t>These settings tell the FMOD engine join the current sample and the next sample together</w:t>
      </w:r>
      <w:r w:rsidR="00DA486A" w:rsidRPr="00725419">
        <w:rPr>
          <w:rFonts w:ascii="DINOT" w:hAnsi="DINOT" w:cs="Arial"/>
          <w:lang w:val="en-US"/>
        </w:rPr>
        <w:t xml:space="preserve"> </w:t>
      </w:r>
      <w:r w:rsidRPr="00725419">
        <w:rPr>
          <w:rFonts w:ascii="DINOT" w:hAnsi="DINOT" w:cs="Arial"/>
          <w:lang w:val="en-US"/>
        </w:rPr>
        <w:t>(in a seamless manner), and to not loop playback of the current sample.</w:t>
      </w:r>
    </w:p>
    <w:p w:rsidR="001617F2" w:rsidRPr="00725419" w:rsidRDefault="001617F2">
      <w:pPr>
        <w:spacing w:before="200" w:after="200" w:line="276" w:lineRule="auto"/>
        <w:rPr>
          <w:rFonts w:ascii="DINOT" w:hAnsi="DINOT" w:cs="Arial"/>
          <w:caps/>
          <w:color w:val="365F91" w:themeColor="accent1" w:themeShade="BF"/>
          <w:spacing w:val="10"/>
          <w:sz w:val="22"/>
          <w:szCs w:val="22"/>
          <w:lang w:val="en-US"/>
        </w:rPr>
      </w:pPr>
      <w:r w:rsidRPr="00725419">
        <w:rPr>
          <w:rFonts w:ascii="DINOT" w:hAnsi="DINOT" w:cs="Arial"/>
          <w:lang w:val="en-US"/>
        </w:rPr>
        <w:br w:type="page"/>
      </w:r>
    </w:p>
    <w:p w:rsidR="00715C5D" w:rsidRPr="00725419" w:rsidRDefault="00715C5D" w:rsidP="00967EA9">
      <w:pPr>
        <w:pStyle w:val="Heading6"/>
        <w:rPr>
          <w:rFonts w:ascii="DINOT" w:hAnsi="DINOT" w:cs="Arial"/>
          <w:lang w:val="en-US"/>
        </w:rPr>
      </w:pPr>
      <w:r w:rsidRPr="00725419">
        <w:rPr>
          <w:rFonts w:ascii="DINOT" w:hAnsi="DINOT" w:cs="Arial"/>
          <w:lang w:val="en-US"/>
        </w:rPr>
        <w:lastRenderedPageBreak/>
        <w:t>Issues when stitching small samples</w:t>
      </w:r>
    </w:p>
    <w:p w:rsidR="00715C5D" w:rsidRPr="00725419" w:rsidRDefault="00715C5D" w:rsidP="00715C5D">
      <w:pPr>
        <w:rPr>
          <w:rFonts w:ascii="DINOT" w:hAnsi="DINOT" w:cs="Arial"/>
          <w:lang w:val="en-US" w:bidi="en-US"/>
        </w:rPr>
      </w:pPr>
      <w:r w:rsidRPr="00725419">
        <w:rPr>
          <w:rFonts w:ascii="DINOT" w:hAnsi="DINOT" w:cs="Arial"/>
          <w:lang w:val="en-US"/>
        </w:rPr>
        <w:t xml:space="preserve">There is one last property that must be set -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's '</w:t>
      </w:r>
      <w:r w:rsidR="00CC38EB" w:rsidRPr="00725419">
        <w:rPr>
          <w:rFonts w:ascii="DINOT" w:hAnsi="DINOT" w:cs="Arial"/>
          <w:lang w:val="en-US"/>
        </w:rPr>
        <w:t>Max Polyphony</w:t>
      </w:r>
      <w:r w:rsidRPr="00725419">
        <w:rPr>
          <w:rFonts w:ascii="DINOT" w:hAnsi="DINOT" w:cs="Arial"/>
          <w:lang w:val="en-US"/>
        </w:rPr>
        <w:t>' property.</w:t>
      </w:r>
      <w:r w:rsidR="00DA486A" w:rsidRPr="00725419">
        <w:rPr>
          <w:rFonts w:ascii="DINOT" w:hAnsi="DINOT" w:cs="Arial"/>
          <w:lang w:val="en-US"/>
        </w:rPr>
        <w:t xml:space="preserve"> </w:t>
      </w:r>
      <w:r w:rsidRPr="00725419">
        <w:rPr>
          <w:rFonts w:ascii="DINOT" w:hAnsi="DINOT" w:cs="Arial"/>
          <w:lang w:val="en-US"/>
        </w:rPr>
        <w:t>The best value of this property is determined by how often the programmer calls '</w:t>
      </w:r>
      <w:r w:rsidR="002F5A0D">
        <w:rPr>
          <w:rFonts w:ascii="DINOT" w:hAnsi="DINOT" w:cs="Arial"/>
          <w:i/>
          <w:lang w:val="en-US" w:bidi="en-US"/>
        </w:rPr>
        <w:t>Event</w:t>
      </w:r>
      <w:r w:rsidRPr="00725419">
        <w:rPr>
          <w:rFonts w:ascii="DINOT" w:hAnsi="DINOT" w:cs="Arial"/>
          <w:i/>
          <w:lang w:val="en-US" w:bidi="en-US"/>
        </w:rPr>
        <w:t xml:space="preserve">system::update' </w:t>
      </w:r>
      <w:r w:rsidRPr="00725419">
        <w:rPr>
          <w:rFonts w:ascii="DINOT" w:hAnsi="DINOT" w:cs="Arial"/>
          <w:lang w:val="en-US" w:bidi="en-US"/>
        </w:rPr>
        <w:t>within the game title.</w:t>
      </w:r>
    </w:p>
    <w:p w:rsidR="00715C5D" w:rsidRPr="00725419" w:rsidRDefault="00715C5D" w:rsidP="00715C5D">
      <w:pPr>
        <w:rPr>
          <w:rFonts w:ascii="DINOT" w:hAnsi="DINOT" w:cs="Arial"/>
          <w:lang w:val="en-US"/>
        </w:rPr>
      </w:pPr>
      <w:r w:rsidRPr="00725419">
        <w:rPr>
          <w:rFonts w:ascii="DINOT" w:hAnsi="DINOT" w:cs="Arial"/>
          <w:lang w:val="en-US"/>
        </w:rPr>
        <w:t xml:space="preserve">To provide granular synthesis without clicking artifacts, FMOD </w:t>
      </w:r>
      <w:r w:rsidR="00F92E68" w:rsidRPr="00725419">
        <w:rPr>
          <w:rFonts w:ascii="DINOT" w:hAnsi="DINOT" w:cs="Arial"/>
          <w:lang w:val="en-US"/>
        </w:rPr>
        <w:t>Designer 2010</w:t>
      </w:r>
      <w:r w:rsidRPr="00725419">
        <w:rPr>
          <w:rFonts w:ascii="DINOT" w:hAnsi="DINOT" w:cs="Arial"/>
          <w:lang w:val="en-US"/>
        </w:rPr>
        <w:t xml:space="preserve"> needs to queue up (or sequence) enough grains (samples) to play between update calls – because if it runs out of audio data, a click may be heard.</w:t>
      </w:r>
    </w:p>
    <w:p w:rsidR="00715C5D" w:rsidRPr="00725419" w:rsidRDefault="00715C5D" w:rsidP="00715C5D">
      <w:pPr>
        <w:rPr>
          <w:rFonts w:ascii="DINOT" w:hAnsi="DINOT" w:cs="Arial"/>
          <w:lang w:val="en-US"/>
        </w:rPr>
      </w:pPr>
      <w:r w:rsidRPr="00725419">
        <w:rPr>
          <w:rFonts w:ascii="DINOT" w:hAnsi="DINOT" w:cs="Arial"/>
          <w:lang w:val="en-US"/>
        </w:rPr>
        <w:t xml:space="preserve">The </w:t>
      </w:r>
      <w:r w:rsidR="00331793">
        <w:rPr>
          <w:rFonts w:ascii="DINOT" w:hAnsi="DINOT" w:cs="Arial"/>
          <w:lang w:val="en-US"/>
        </w:rPr>
        <w:t>Sound Designer</w:t>
      </w:r>
      <w:r w:rsidRPr="00725419">
        <w:rPr>
          <w:rFonts w:ascii="DINOT" w:hAnsi="DINOT" w:cs="Arial"/>
          <w:lang w:val="en-US"/>
        </w:rPr>
        <w:t xml:space="preserve"> can choose the number of samples to queue by setting the '</w:t>
      </w:r>
      <w:r w:rsidR="00CC38EB" w:rsidRPr="00725419">
        <w:rPr>
          <w:rFonts w:ascii="DINOT" w:hAnsi="DINOT" w:cs="Arial"/>
          <w:lang w:val="en-US"/>
        </w:rPr>
        <w:t>Max Polyphony</w:t>
      </w:r>
      <w:r w:rsidRPr="00725419">
        <w:rPr>
          <w:rFonts w:ascii="DINOT" w:hAnsi="DINOT" w:cs="Arial"/>
          <w:lang w:val="en-US"/>
        </w:rPr>
        <w:t>' property.</w:t>
      </w:r>
      <w:r w:rsidR="00DA486A" w:rsidRPr="00725419">
        <w:rPr>
          <w:rFonts w:ascii="DINOT" w:hAnsi="DINOT" w:cs="Arial"/>
          <w:lang w:val="en-US"/>
        </w:rPr>
        <w:t xml:space="preserve"> </w:t>
      </w:r>
      <w:r w:rsidRPr="00725419">
        <w:rPr>
          <w:rFonts w:ascii="DINOT" w:hAnsi="DINOT" w:cs="Arial"/>
          <w:lang w:val="en-US"/>
        </w:rPr>
        <w:t>For example, if the samples are 6 ms each, and the update is called every 15 ms, the '</w:t>
      </w:r>
      <w:r w:rsidR="00CC38EB" w:rsidRPr="00725419">
        <w:rPr>
          <w:rFonts w:ascii="DINOT" w:hAnsi="DINOT" w:cs="Arial"/>
          <w:lang w:val="en-US"/>
        </w:rPr>
        <w:t>Max Polyphony</w:t>
      </w:r>
      <w:r w:rsidRPr="00725419">
        <w:rPr>
          <w:rFonts w:ascii="DINOT" w:hAnsi="DINOT" w:cs="Arial"/>
          <w:lang w:val="en-US"/>
        </w:rPr>
        <w:t>' property should be set to 3.</w:t>
      </w:r>
    </w:p>
    <w:p w:rsidR="001617F2" w:rsidRPr="00725419" w:rsidRDefault="001617F2">
      <w:pPr>
        <w:rPr>
          <w:rFonts w:ascii="DINOT" w:hAnsi="DINOT" w:cs="Arial"/>
          <w:lang w:val="en-US"/>
        </w:rPr>
      </w:pPr>
    </w:p>
    <w:p w:rsidR="001617F2" w:rsidRPr="00725419" w:rsidRDefault="001617F2" w:rsidP="001617F2">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1617F2" w:rsidRPr="00725419" w:rsidRDefault="001617F2" w:rsidP="001617F2">
      <w:pPr>
        <w:pStyle w:val="Note"/>
        <w:spacing w:after="60"/>
        <w:rPr>
          <w:rFonts w:ascii="DINOT" w:hAnsi="DINOT"/>
          <w:b w:val="0"/>
          <w:lang w:val="en-US"/>
        </w:rPr>
      </w:pPr>
      <w:r w:rsidRPr="00725419">
        <w:rPr>
          <w:rFonts w:ascii="DINOT" w:hAnsi="DINOT"/>
          <w:b w:val="0"/>
          <w:lang w:val="en-US"/>
        </w:rPr>
        <w:t>Additional memory is used for each additional grain that is queued via the 'Maximum spawned Sound' property. It is worth discussing the trade-off between small granularity and memory usage with your programmer.</w:t>
      </w:r>
    </w:p>
    <w:p w:rsidR="00F43758" w:rsidRPr="00725419" w:rsidRDefault="00F43758">
      <w:pPr>
        <w:rPr>
          <w:rFonts w:ascii="DINOT" w:eastAsia="AppleGothic" w:hAnsi="DINOT" w:cs="Arial"/>
          <w:b/>
          <w:color w:val="365F91" w:themeColor="accent1" w:themeShade="BF"/>
          <w:sz w:val="28"/>
          <w:lang w:val="en-US"/>
        </w:rPr>
      </w:pPr>
      <w:r w:rsidRPr="00725419">
        <w:rPr>
          <w:rFonts w:ascii="DINOT" w:hAnsi="DINOT" w:cs="Arial"/>
          <w:lang w:val="en-US"/>
        </w:rPr>
        <w:br w:type="page"/>
      </w:r>
    </w:p>
    <w:p w:rsidR="00715C5D" w:rsidRPr="00725419" w:rsidRDefault="00715C5D" w:rsidP="00967EA9">
      <w:pPr>
        <w:pStyle w:val="Heading2"/>
        <w:rPr>
          <w:rFonts w:ascii="DINOT" w:hAnsi="DINOT" w:cs="Arial"/>
          <w:lang w:val="en-US"/>
        </w:rPr>
      </w:pPr>
      <w:bookmarkStart w:id="681" w:name="_Toc287868951"/>
      <w:r w:rsidRPr="00725419">
        <w:rPr>
          <w:rFonts w:ascii="DINOT" w:hAnsi="DINOT" w:cs="Arial"/>
          <w:lang w:val="en-US"/>
        </w:rPr>
        <w:lastRenderedPageBreak/>
        <w:t xml:space="preserve">Selecting </w:t>
      </w:r>
      <w:r w:rsidR="00D903F6" w:rsidRPr="00725419">
        <w:rPr>
          <w:rFonts w:ascii="DINOT" w:hAnsi="DINOT" w:cs="Arial"/>
          <w:lang w:val="en-US"/>
        </w:rPr>
        <w:t>Sound File</w:t>
      </w:r>
      <w:r w:rsidRPr="00725419">
        <w:rPr>
          <w:rFonts w:ascii="DINOT" w:hAnsi="DINOT" w:cs="Arial"/>
          <w:lang w:val="en-US"/>
        </w:rPr>
        <w:t>s at Runtime</w:t>
      </w:r>
      <w:bookmarkEnd w:id="681"/>
    </w:p>
    <w:p w:rsidR="00715C5D" w:rsidRPr="00725419" w:rsidRDefault="00715C5D" w:rsidP="00967EA9">
      <w:pPr>
        <w:pStyle w:val="Heading3"/>
        <w:rPr>
          <w:rFonts w:ascii="DINOT" w:hAnsi="DINOT" w:cs="Arial"/>
          <w:lang w:val="en-US"/>
        </w:rPr>
      </w:pPr>
      <w:bookmarkStart w:id="682" w:name="_Toc287868952"/>
      <w:r w:rsidRPr="00725419">
        <w:rPr>
          <w:rFonts w:ascii="DINOT" w:hAnsi="DINOT" w:cs="Arial"/>
          <w:lang w:val="en-US"/>
        </w:rPr>
        <w:t>Scenario</w:t>
      </w:r>
      <w:bookmarkEnd w:id="682"/>
    </w:p>
    <w:p w:rsidR="00715C5D" w:rsidRPr="00725419" w:rsidRDefault="00715C5D" w:rsidP="00715C5D">
      <w:pPr>
        <w:rPr>
          <w:rFonts w:ascii="DINOT" w:hAnsi="DINOT" w:cs="Arial"/>
          <w:lang w:val="en-US"/>
        </w:rPr>
      </w:pPr>
      <w:r w:rsidRPr="00725419">
        <w:rPr>
          <w:rFonts w:ascii="DINOT" w:hAnsi="DINOT" w:cs="Arial"/>
          <w:lang w:val="en-US"/>
        </w:rPr>
        <w:t>Choosing an audio file to play at runtime is a typical function required for dynamic dialogue (such as game commentary).</w:t>
      </w:r>
    </w:p>
    <w:p w:rsidR="00715C5D" w:rsidRPr="00725419" w:rsidRDefault="00715C5D" w:rsidP="00967EA9">
      <w:pPr>
        <w:pStyle w:val="Heading3"/>
        <w:rPr>
          <w:rFonts w:ascii="DINOT" w:hAnsi="DINOT" w:cs="Arial"/>
          <w:lang w:val="en-US"/>
        </w:rPr>
      </w:pPr>
      <w:bookmarkStart w:id="683" w:name="_Toc287868953"/>
      <w:r w:rsidRPr="00725419">
        <w:rPr>
          <w:rFonts w:ascii="DINOT" w:hAnsi="DINOT" w:cs="Arial"/>
          <w:lang w:val="en-US"/>
        </w:rPr>
        <w:t>Solution</w:t>
      </w:r>
      <w:bookmarkEnd w:id="683"/>
    </w:p>
    <w:p w:rsidR="00715C5D" w:rsidRPr="00725419" w:rsidRDefault="00715C5D" w:rsidP="00715C5D">
      <w:pPr>
        <w:rPr>
          <w:rFonts w:ascii="DINOT" w:hAnsi="DINOT" w:cs="Arial"/>
          <w:lang w:val="en-US"/>
        </w:rPr>
      </w:pPr>
      <w:r w:rsidRPr="00725419">
        <w:rPr>
          <w:rFonts w:ascii="DINOT" w:hAnsi="DINOT" w:cs="Arial"/>
          <w:lang w:val="en-US"/>
        </w:rPr>
        <w:t xml:space="preserve">Choosing the audio </w:t>
      </w:r>
      <w:r w:rsidR="00D903F6" w:rsidRPr="00725419">
        <w:rPr>
          <w:rFonts w:ascii="DINOT" w:hAnsi="DINOT" w:cs="Arial"/>
          <w:lang w:val="en-US"/>
        </w:rPr>
        <w:t>Sound File</w:t>
      </w:r>
      <w:r w:rsidRPr="00725419">
        <w:rPr>
          <w:rFonts w:ascii="DINOT" w:hAnsi="DINOT" w:cs="Arial"/>
          <w:lang w:val="en-US"/>
        </w:rPr>
        <w:t xml:space="preserve"> to play at runtime in FMOD Ex can be done in two ways:</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Including a Programmer </w:t>
      </w:r>
      <w:r w:rsidR="00DA3DC5" w:rsidRPr="00725419">
        <w:rPr>
          <w:lang w:val="en-US"/>
        </w:rPr>
        <w:t>sound</w:t>
      </w:r>
      <w:r w:rsidRPr="00725419">
        <w:rPr>
          <w:lang w:val="en-US"/>
        </w:rPr>
        <w:t xml:space="preserve"> entry in a </w:t>
      </w:r>
      <w:r w:rsidR="00D02D92" w:rsidRPr="00725419">
        <w:rPr>
          <w:lang w:val="en-US"/>
        </w:rPr>
        <w:t>Sound</w:t>
      </w:r>
      <w:r w:rsidRPr="00725419">
        <w:rPr>
          <w:lang w:val="en-US"/>
        </w:rPr>
        <w:t xml:space="preserve"> </w:t>
      </w:r>
      <w:r w:rsidR="00D02D92" w:rsidRPr="00725419">
        <w:rPr>
          <w:lang w:val="en-US"/>
        </w:rPr>
        <w:t>Def</w:t>
      </w:r>
      <w:r w:rsidRPr="00725419">
        <w:rPr>
          <w:lang w:val="en-US"/>
        </w:rPr>
        <w:t xml:space="preserve"> or,</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Setting the </w:t>
      </w:r>
      <w:r w:rsidR="00D02D92" w:rsidRPr="00725419">
        <w:rPr>
          <w:lang w:val="en-US"/>
        </w:rPr>
        <w:t>Sound</w:t>
      </w:r>
      <w:r w:rsidRPr="00725419">
        <w:rPr>
          <w:lang w:val="en-US"/>
        </w:rPr>
        <w:t xml:space="preserve"> </w:t>
      </w:r>
      <w:r w:rsidR="00D02D92" w:rsidRPr="00725419">
        <w:rPr>
          <w:lang w:val="en-US"/>
        </w:rPr>
        <w:t>Def</w:t>
      </w:r>
      <w:r w:rsidRPr="00725419">
        <w:rPr>
          <w:lang w:val="en-US"/>
        </w:rPr>
        <w:t xml:space="preserve"> property 'Play mode' to 'ProgrammerSelected'</w:t>
      </w:r>
    </w:p>
    <w:p w:rsidR="00715C5D" w:rsidRPr="00725419" w:rsidRDefault="00715C5D" w:rsidP="00715C5D">
      <w:pPr>
        <w:rPr>
          <w:rFonts w:ascii="DINOT" w:hAnsi="DINOT" w:cs="Arial"/>
          <w:lang w:val="en-US"/>
        </w:rPr>
      </w:pPr>
      <w:r w:rsidRPr="00725419">
        <w:rPr>
          <w:rFonts w:ascii="DINOT" w:hAnsi="DINOT" w:cs="Arial"/>
          <w:lang w:val="en-US"/>
        </w:rPr>
        <w:t xml:space="preserve">Each method has it's own advantages and disadvantages – and in some cases both methods could be used in same </w:t>
      </w:r>
      <w:r w:rsidR="002F5A0D">
        <w:rPr>
          <w:rFonts w:ascii="DINOT" w:hAnsi="DINOT" w:cs="Arial"/>
          <w:lang w:val="en-US"/>
        </w:rPr>
        <w:t>Event</w:t>
      </w:r>
      <w:r w:rsidRPr="00725419">
        <w:rPr>
          <w:rFonts w:ascii="DINOT" w:hAnsi="DINOT" w:cs="Arial"/>
          <w:lang w:val="en-US"/>
        </w:rPr>
        <w:t xml:space="preserve"> (but more on that later).</w:t>
      </w:r>
    </w:p>
    <w:p w:rsidR="001617F2" w:rsidRPr="00725419" w:rsidRDefault="001617F2" w:rsidP="00715C5D">
      <w:pPr>
        <w:rPr>
          <w:rFonts w:ascii="DINOT" w:hAnsi="DINOT" w:cs="Arial"/>
          <w:lang w:val="en-US"/>
        </w:rPr>
      </w:pPr>
    </w:p>
    <w:p w:rsidR="00715C5D" w:rsidRPr="00725419" w:rsidRDefault="00715C5D" w:rsidP="007E0FC0">
      <w:pPr>
        <w:pStyle w:val="Heading4"/>
      </w:pPr>
      <w:r w:rsidRPr="00725419">
        <w:t xml:space="preserve">Programmer </w:t>
      </w:r>
      <w:r w:rsidR="00D02D92" w:rsidRPr="00725419">
        <w:t>Sound</w:t>
      </w:r>
      <w:r w:rsidRPr="00725419">
        <w:t>s</w:t>
      </w:r>
    </w:p>
    <w:p w:rsidR="00715C5D" w:rsidRPr="00725419" w:rsidRDefault="00715C5D" w:rsidP="00715C5D">
      <w:pPr>
        <w:rPr>
          <w:rFonts w:ascii="DINOT" w:hAnsi="DINOT" w:cs="Arial"/>
          <w:lang w:val="en-US"/>
        </w:rPr>
      </w:pPr>
      <w:r w:rsidRPr="00725419">
        <w:rPr>
          <w:rFonts w:ascii="DINOT" w:hAnsi="DINOT" w:cs="Arial"/>
          <w:lang w:val="en-US"/>
        </w:rPr>
        <w:t xml:space="preserve">As described earlier in the user manual a Programmer </w:t>
      </w:r>
      <w:r w:rsidR="00DA3DC5" w:rsidRPr="00725419">
        <w:rPr>
          <w:rFonts w:ascii="DINOT" w:hAnsi="DINOT" w:cs="Arial"/>
          <w:lang w:val="en-US"/>
        </w:rPr>
        <w:t>sound</w:t>
      </w:r>
      <w:r w:rsidRPr="00725419">
        <w:rPr>
          <w:rFonts w:ascii="DINOT" w:hAnsi="DINOT" w:cs="Arial"/>
          <w:lang w:val="en-US"/>
        </w:rPr>
        <w:t xml:space="preserve"> entry can be added to a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by right-clicking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(under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w:t>
      </w:r>
      <w:r w:rsidR="007C567C" w:rsidRPr="00725419">
        <w:rPr>
          <w:rFonts w:ascii="DINOT" w:hAnsi="DINOT" w:cs="Arial"/>
          <w:lang w:val="en-US"/>
        </w:rPr>
        <w:t>View</w:t>
      </w:r>
      <w:r w:rsidRPr="00725419">
        <w:rPr>
          <w:rFonts w:ascii="DINOT" w:hAnsi="DINOT" w:cs="Arial"/>
          <w:lang w:val="en-US"/>
        </w:rPr>
        <w:t xml:space="preserve">) and selecting 'Add </w:t>
      </w:r>
      <w:r w:rsidR="00075758" w:rsidRPr="00725419">
        <w:rPr>
          <w:rFonts w:ascii="DINOT" w:hAnsi="DINOT" w:cs="Arial"/>
          <w:lang w:val="en-US"/>
        </w:rPr>
        <w:t>‘</w:t>
      </w:r>
      <w:r w:rsidRPr="00725419">
        <w:rPr>
          <w:rFonts w:ascii="DINOT" w:hAnsi="DINOT" w:cs="Arial"/>
          <w:lang w:val="en-US"/>
        </w:rPr>
        <w:t>Programmer</w:t>
      </w:r>
      <w:r w:rsidR="00075758" w:rsidRPr="00725419">
        <w:rPr>
          <w:rFonts w:ascii="DINOT" w:hAnsi="DINOT" w:cs="Arial"/>
          <w:lang w:val="en-US"/>
        </w:rPr>
        <w:t>’</w:t>
      </w:r>
      <w:r w:rsidRPr="00725419">
        <w:rPr>
          <w:rFonts w:ascii="DINOT" w:hAnsi="DINOT" w:cs="Arial"/>
          <w:lang w:val="en-US"/>
        </w:rPr>
        <w:t xml:space="preserve"> </w:t>
      </w:r>
      <w:r w:rsidR="00DA3DC5" w:rsidRPr="00725419">
        <w:rPr>
          <w:rFonts w:ascii="DINOT" w:hAnsi="DINOT" w:cs="Arial"/>
          <w:lang w:val="en-US"/>
        </w:rPr>
        <w:t>sound</w:t>
      </w:r>
      <w:r w:rsidRPr="00725419">
        <w:rPr>
          <w:rFonts w:ascii="DINOT" w:hAnsi="DINOT" w:cs="Arial"/>
          <w:lang w:val="en-US"/>
        </w:rPr>
        <w:t>' from the menu that appears.</w:t>
      </w:r>
    </w:p>
    <w:p w:rsidR="00715C5D" w:rsidRPr="00725419" w:rsidRDefault="00715C5D" w:rsidP="00715C5D">
      <w:pPr>
        <w:rPr>
          <w:rFonts w:ascii="DINOT" w:hAnsi="DINOT" w:cs="Arial"/>
          <w:lang w:val="en-US"/>
        </w:rPr>
      </w:pPr>
      <w:r w:rsidRPr="00725419">
        <w:rPr>
          <w:rFonts w:ascii="DINOT" w:hAnsi="DINOT" w:cs="Arial"/>
          <w:lang w:val="en-US"/>
        </w:rPr>
        <w:t xml:space="preserve">When the </w:t>
      </w:r>
      <w:r w:rsidR="00DA3DC5" w:rsidRPr="00725419">
        <w:rPr>
          <w:rFonts w:ascii="DINOT" w:hAnsi="DINOT" w:cs="Arial"/>
          <w:lang w:val="en-US"/>
        </w:rPr>
        <w:t>sound</w:t>
      </w:r>
      <w:r w:rsidRPr="00725419">
        <w:rPr>
          <w:rFonts w:ascii="DINOT" w:hAnsi="DINOT" w:cs="Arial"/>
          <w:lang w:val="en-US"/>
        </w:rPr>
        <w:t xml:space="preserve"> instance (and programmer </w:t>
      </w:r>
      <w:r w:rsidR="00DA3DC5" w:rsidRPr="00725419">
        <w:rPr>
          <w:rFonts w:ascii="DINOT" w:hAnsi="DINOT" w:cs="Arial"/>
          <w:lang w:val="en-US"/>
        </w:rPr>
        <w:t>sound</w:t>
      </w:r>
      <w:r w:rsidRPr="00725419">
        <w:rPr>
          <w:rFonts w:ascii="DINOT" w:hAnsi="DINOT" w:cs="Arial"/>
          <w:lang w:val="en-US"/>
        </w:rPr>
        <w:t>) is triggered, a callback is created and must by handled by the Programmer.</w:t>
      </w:r>
      <w:r w:rsidR="00DA486A" w:rsidRPr="00725419">
        <w:rPr>
          <w:rFonts w:ascii="DINOT" w:hAnsi="DINOT" w:cs="Arial"/>
          <w:lang w:val="en-US"/>
        </w:rPr>
        <w:t xml:space="preserve"> </w:t>
      </w:r>
    </w:p>
    <w:p w:rsidR="00715C5D" w:rsidRPr="00725419" w:rsidRDefault="00715C5D" w:rsidP="00715C5D">
      <w:pPr>
        <w:rPr>
          <w:rFonts w:ascii="DINOT" w:hAnsi="DINOT" w:cs="Arial"/>
          <w:lang w:val="en-US"/>
        </w:rPr>
      </w:pPr>
      <w:r w:rsidRPr="00725419">
        <w:rPr>
          <w:rFonts w:ascii="DINOT" w:hAnsi="DINOT" w:cs="Arial"/>
          <w:lang w:val="en-US"/>
        </w:rPr>
        <w:t xml:space="preserve">The </w:t>
      </w:r>
      <w:r w:rsidR="00331793">
        <w:rPr>
          <w:rFonts w:ascii="DINOT" w:hAnsi="DINOT" w:cs="Arial"/>
          <w:lang w:val="en-US"/>
        </w:rPr>
        <w:t>Sound Designer</w:t>
      </w:r>
      <w:r w:rsidRPr="00725419">
        <w:rPr>
          <w:rFonts w:ascii="DINOT" w:hAnsi="DINOT" w:cs="Arial"/>
          <w:lang w:val="en-US"/>
        </w:rPr>
        <w:t xml:space="preserve"> does not have control over which audio is played.</w:t>
      </w:r>
      <w:r w:rsidR="00DA486A" w:rsidRPr="00725419">
        <w:rPr>
          <w:rFonts w:ascii="DINOT" w:hAnsi="DINOT" w:cs="Arial"/>
          <w:lang w:val="en-US"/>
        </w:rPr>
        <w:t xml:space="preserve"> </w:t>
      </w:r>
      <w:r w:rsidRPr="00725419">
        <w:rPr>
          <w:rFonts w:ascii="DINOT" w:hAnsi="DINOT" w:cs="Arial"/>
          <w:lang w:val="en-US"/>
        </w:rPr>
        <w:t>Instead, the Programmer supplies a '</w:t>
      </w:r>
      <w:r w:rsidR="00DA3DC5" w:rsidRPr="00725419">
        <w:rPr>
          <w:rFonts w:ascii="DINOT" w:hAnsi="DINOT" w:cs="Arial"/>
          <w:lang w:val="en-US"/>
        </w:rPr>
        <w:t>sound</w:t>
      </w:r>
      <w:r w:rsidRPr="00725419">
        <w:rPr>
          <w:rFonts w:ascii="DINOT" w:hAnsi="DINOT" w:cs="Arial"/>
          <w:lang w:val="en-US"/>
        </w:rPr>
        <w:t>' object within the source code.</w:t>
      </w:r>
      <w:r w:rsidR="00DA486A" w:rsidRPr="00725419">
        <w:rPr>
          <w:rFonts w:ascii="DINOT" w:hAnsi="DINOT" w:cs="Arial"/>
          <w:lang w:val="en-US"/>
        </w:rPr>
        <w:t xml:space="preserve"> </w:t>
      </w:r>
      <w:r w:rsidRPr="00725419">
        <w:rPr>
          <w:rFonts w:ascii="DINOT" w:hAnsi="DINOT" w:cs="Arial"/>
          <w:lang w:val="en-US"/>
        </w:rPr>
        <w:t>This technique is very memory efficient when dealing with thousands of files containing dialog audio.</w:t>
      </w:r>
      <w:r w:rsidR="00DA486A" w:rsidRPr="00725419">
        <w:rPr>
          <w:rFonts w:ascii="DINOT" w:hAnsi="DINOT" w:cs="Arial"/>
          <w:lang w:val="en-US"/>
        </w:rPr>
        <w:t xml:space="preserve"> </w:t>
      </w:r>
      <w:r w:rsidRPr="00725419">
        <w:rPr>
          <w:rFonts w:ascii="DINOT" w:hAnsi="DINOT" w:cs="Arial"/>
          <w:lang w:val="en-US"/>
        </w:rPr>
        <w:t xml:space="preserve">The </w:t>
      </w:r>
      <w:r w:rsidR="00331793">
        <w:rPr>
          <w:rFonts w:ascii="DINOT" w:hAnsi="DINOT" w:cs="Arial"/>
          <w:lang w:val="en-US"/>
        </w:rPr>
        <w:t>Sound Designer</w:t>
      </w:r>
      <w:r w:rsidRPr="00725419">
        <w:rPr>
          <w:rFonts w:ascii="DINOT" w:hAnsi="DINOT" w:cs="Arial"/>
          <w:lang w:val="en-US"/>
        </w:rPr>
        <w:t xml:space="preserve"> can create a single </w:t>
      </w:r>
      <w:r w:rsidR="002F5A0D">
        <w:rPr>
          <w:rFonts w:ascii="DINOT" w:hAnsi="DINOT" w:cs="Arial"/>
          <w:lang w:val="en-US"/>
        </w:rPr>
        <w:t>Event</w:t>
      </w:r>
      <w:r w:rsidRPr="00725419">
        <w:rPr>
          <w:rFonts w:ascii="DINOT" w:hAnsi="DINOT" w:cs="Arial"/>
          <w:lang w:val="en-US"/>
        </w:rPr>
        <w:t xml:space="preserve"> to handle every line of dialog! </w:t>
      </w:r>
    </w:p>
    <w:p w:rsidR="00715C5D" w:rsidRPr="00725419" w:rsidRDefault="00715C5D" w:rsidP="00715C5D">
      <w:pPr>
        <w:rPr>
          <w:rFonts w:ascii="DINOT" w:hAnsi="DINOT" w:cs="Arial"/>
          <w:lang w:val="en-US"/>
        </w:rPr>
      </w:pPr>
      <w:r w:rsidRPr="00725419">
        <w:rPr>
          <w:rFonts w:ascii="DINOT" w:hAnsi="DINOT" w:cs="Arial"/>
          <w:lang w:val="en-US"/>
        </w:rPr>
        <w:t xml:space="preserve">This technique does break the data-driven model somewhat as the </w:t>
      </w:r>
      <w:r w:rsidR="00331793">
        <w:rPr>
          <w:rFonts w:ascii="DINOT" w:hAnsi="DINOT" w:cs="Arial"/>
          <w:lang w:val="en-US"/>
        </w:rPr>
        <w:t>Sound Designer</w:t>
      </w:r>
      <w:r w:rsidRPr="00725419">
        <w:rPr>
          <w:rFonts w:ascii="DINOT" w:hAnsi="DINOT" w:cs="Arial"/>
          <w:lang w:val="en-US"/>
        </w:rPr>
        <w:t xml:space="preserve"> loses control, however the memory savings can be significant enough to warrant this choice. </w:t>
      </w:r>
    </w:p>
    <w:p w:rsidR="00715C5D" w:rsidRPr="00725419" w:rsidRDefault="00715C5D" w:rsidP="00715C5D">
      <w:pPr>
        <w:rPr>
          <w:rFonts w:ascii="DINOT" w:hAnsi="DINOT" w:cs="Arial"/>
          <w:lang w:val="en-US"/>
        </w:rPr>
      </w:pPr>
      <w:r w:rsidRPr="00725419">
        <w:rPr>
          <w:rFonts w:ascii="DINOT" w:hAnsi="DINOT" w:cs="Arial"/>
          <w:lang w:val="en-US"/>
        </w:rPr>
        <w:t xml:space="preserve">Most </w:t>
      </w:r>
      <w:r w:rsidR="00331793">
        <w:rPr>
          <w:rFonts w:ascii="DINOT" w:hAnsi="DINOT" w:cs="Arial"/>
          <w:lang w:val="en-US"/>
        </w:rPr>
        <w:t>Sound Designer</w:t>
      </w:r>
      <w:r w:rsidRPr="00725419">
        <w:rPr>
          <w:rFonts w:ascii="DINOT" w:hAnsi="DINOT" w:cs="Arial"/>
          <w:lang w:val="en-US"/>
        </w:rPr>
        <w:t xml:space="preserve">s find the biggest limitation of this technique is the inability to easily audition the </w:t>
      </w:r>
      <w:r w:rsidR="002F5A0D">
        <w:rPr>
          <w:rFonts w:ascii="DINOT" w:hAnsi="DINOT" w:cs="Arial"/>
          <w:lang w:val="en-US"/>
        </w:rPr>
        <w:t>Event</w:t>
      </w:r>
      <w:r w:rsidRPr="00725419">
        <w:rPr>
          <w:rFonts w:ascii="DINOT" w:hAnsi="DINOT" w:cs="Arial"/>
          <w:lang w:val="en-US"/>
        </w:rPr>
        <w:t xml:space="preserve"> (dialog audio in this case) from within FMOD </w:t>
      </w:r>
      <w:r w:rsidR="00F92E68" w:rsidRPr="00725419">
        <w:rPr>
          <w:rFonts w:ascii="DINOT" w:hAnsi="DINOT" w:cs="Arial"/>
          <w:lang w:val="en-US"/>
        </w:rPr>
        <w:t>Designer 2010</w:t>
      </w:r>
      <w:r w:rsidRPr="00725419">
        <w:rPr>
          <w:rFonts w:ascii="DINOT" w:hAnsi="DINOT" w:cs="Arial"/>
          <w:lang w:val="en-US"/>
        </w:rPr>
        <w:t>.</w:t>
      </w:r>
    </w:p>
    <w:p w:rsidR="001617F2" w:rsidRPr="00725419" w:rsidRDefault="001617F2" w:rsidP="00715C5D">
      <w:pPr>
        <w:rPr>
          <w:rFonts w:ascii="DINOT" w:hAnsi="DINOT" w:cs="Arial"/>
          <w:lang w:val="en-US"/>
        </w:rPr>
      </w:pPr>
    </w:p>
    <w:p w:rsidR="001617F2" w:rsidRPr="00725419" w:rsidRDefault="001617F2" w:rsidP="001617F2">
      <w:pPr>
        <w:pStyle w:val="Note"/>
        <w:spacing w:after="60"/>
        <w:rPr>
          <w:rFonts w:ascii="DINOT" w:hAnsi="DINOT"/>
          <w:lang w:val="en-US"/>
        </w:rPr>
      </w:pPr>
      <w:r w:rsidRPr="00725419">
        <w:rPr>
          <w:rFonts w:ascii="DINOT" w:hAnsi="DINOT"/>
          <w:sz w:val="60"/>
          <w:lang w:val="en-US"/>
        </w:rPr>
        <w:sym w:font="Wingdings" w:char="F03A"/>
      </w:r>
      <w:r w:rsidRPr="00725419">
        <w:rPr>
          <w:rFonts w:ascii="DINOT" w:hAnsi="DINOT"/>
          <w:lang w:val="en-US"/>
        </w:rPr>
        <w:t>Note to Programmer</w:t>
      </w:r>
    </w:p>
    <w:p w:rsidR="001617F2" w:rsidRPr="00725419" w:rsidRDefault="001617F2" w:rsidP="001617F2">
      <w:pPr>
        <w:pStyle w:val="Note"/>
        <w:spacing w:before="60" w:after="60"/>
        <w:rPr>
          <w:rFonts w:ascii="DINOT" w:hAnsi="DINOT"/>
          <w:b w:val="0"/>
          <w:sz w:val="22"/>
          <w:lang w:val="en-US"/>
        </w:rPr>
      </w:pPr>
      <w:r w:rsidRPr="00725419">
        <w:rPr>
          <w:rFonts w:ascii="DINOT" w:hAnsi="DINOT"/>
          <w:b w:val="0"/>
          <w:sz w:val="22"/>
          <w:lang w:val="en-US"/>
        </w:rPr>
        <w:t>For information about the 'Programmer sound' callback, consult the FMOD Ex API Event documentation. The FMOD Ex Programmers API also includes a C source code example of this technique.</w:t>
      </w:r>
    </w:p>
    <w:p w:rsidR="001617F2" w:rsidRPr="00725419" w:rsidRDefault="001617F2" w:rsidP="001617F2">
      <w:pPr>
        <w:pStyle w:val="Note"/>
        <w:spacing w:before="60" w:after="60"/>
        <w:rPr>
          <w:rFonts w:ascii="DINOT" w:hAnsi="DINOT"/>
          <w:b w:val="0"/>
          <w:sz w:val="22"/>
          <w:lang w:val="en-US"/>
        </w:rPr>
      </w:pPr>
      <w:r w:rsidRPr="00725419">
        <w:rPr>
          <w:rFonts w:ascii="DINOT" w:hAnsi="DINOT"/>
          <w:b w:val="0"/>
          <w:sz w:val="22"/>
          <w:lang w:val="en-US"/>
        </w:rPr>
        <w:t>Relevant sections include:</w:t>
      </w:r>
    </w:p>
    <w:p w:rsidR="001617F2" w:rsidRPr="00725419" w:rsidRDefault="001617F2" w:rsidP="00B011C7">
      <w:pPr>
        <w:pStyle w:val="Note"/>
        <w:numPr>
          <w:ilvl w:val="0"/>
          <w:numId w:val="32"/>
        </w:numPr>
        <w:spacing w:before="60" w:after="60"/>
        <w:rPr>
          <w:rFonts w:ascii="DINOT" w:hAnsi="DINOT"/>
          <w:b w:val="0"/>
          <w:sz w:val="22"/>
          <w:lang w:val="en-US"/>
        </w:rPr>
      </w:pPr>
      <w:r w:rsidRPr="00725419">
        <w:rPr>
          <w:rFonts w:ascii="DINOT" w:hAnsi="DINOT"/>
          <w:b w:val="0"/>
          <w:sz w:val="22"/>
          <w:lang w:val="en-US"/>
        </w:rPr>
        <w:t>FMOD_EVENT_CALLBACKTYPE_SOUNDDEF_CREATE</w:t>
      </w:r>
    </w:p>
    <w:p w:rsidR="001617F2" w:rsidRPr="00725419" w:rsidRDefault="001617F2" w:rsidP="00B011C7">
      <w:pPr>
        <w:pStyle w:val="Note"/>
        <w:numPr>
          <w:ilvl w:val="0"/>
          <w:numId w:val="32"/>
        </w:numPr>
        <w:spacing w:before="60" w:after="60"/>
        <w:rPr>
          <w:rFonts w:ascii="DINOT" w:hAnsi="DINOT"/>
          <w:b w:val="0"/>
          <w:sz w:val="22"/>
          <w:lang w:val="en-US"/>
        </w:rPr>
      </w:pPr>
      <w:r w:rsidRPr="00725419">
        <w:rPr>
          <w:rFonts w:ascii="DINOT" w:hAnsi="DINOT"/>
          <w:b w:val="0"/>
          <w:sz w:val="22"/>
          <w:lang w:val="en-US"/>
        </w:rPr>
        <w:t>FMOD_EVENT_CALLBACKTYPE_SOUNDDEF_RELEASE</w:t>
      </w:r>
    </w:p>
    <w:p w:rsidR="001617F2" w:rsidRPr="00725419" w:rsidRDefault="001617F2" w:rsidP="00B011C7">
      <w:pPr>
        <w:pStyle w:val="Note"/>
        <w:numPr>
          <w:ilvl w:val="0"/>
          <w:numId w:val="32"/>
        </w:numPr>
        <w:spacing w:before="60" w:after="60"/>
        <w:rPr>
          <w:rFonts w:ascii="DINOT" w:hAnsi="DINOT"/>
          <w:b w:val="0"/>
          <w:sz w:val="22"/>
          <w:lang w:val="en-US"/>
        </w:rPr>
      </w:pPr>
      <w:r w:rsidRPr="00725419">
        <w:rPr>
          <w:rFonts w:ascii="DINOT" w:hAnsi="DINOT"/>
          <w:b w:val="0"/>
          <w:sz w:val="22"/>
          <w:lang w:val="en-US"/>
        </w:rPr>
        <w:t>Event::SetCallback</w:t>
      </w:r>
    </w:p>
    <w:p w:rsidR="00715C5D" w:rsidRPr="00725419" w:rsidRDefault="00715C5D" w:rsidP="007E0FC0">
      <w:pPr>
        <w:pStyle w:val="Heading4"/>
      </w:pPr>
      <w:r w:rsidRPr="00725419">
        <w:lastRenderedPageBreak/>
        <w:t>The 'ProgrammerSelected' Play Mode</w:t>
      </w:r>
    </w:p>
    <w:p w:rsidR="00715C5D" w:rsidRPr="00725419" w:rsidRDefault="00715C5D" w:rsidP="00715C5D">
      <w:pPr>
        <w:rPr>
          <w:rFonts w:ascii="DINOT" w:hAnsi="DINOT" w:cs="Arial"/>
          <w:lang w:val="en-US"/>
        </w:rPr>
      </w:pPr>
      <w:r w:rsidRPr="00725419">
        <w:rPr>
          <w:rFonts w:ascii="DINOT" w:hAnsi="DINOT" w:cs="Arial"/>
          <w:lang w:val="en-US"/>
        </w:rPr>
        <w:t xml:space="preserve">FMOD </w:t>
      </w:r>
      <w:r w:rsidR="00F92E68" w:rsidRPr="00725419">
        <w:rPr>
          <w:rFonts w:ascii="DINOT" w:hAnsi="DINOT" w:cs="Arial"/>
          <w:lang w:val="en-US"/>
        </w:rPr>
        <w:t>Designer 2010</w:t>
      </w:r>
      <w:r w:rsidRPr="00725419">
        <w:rPr>
          <w:rFonts w:ascii="DINOT" w:hAnsi="DINOT" w:cs="Arial"/>
          <w:lang w:val="en-US"/>
        </w:rPr>
        <w:t xml:space="preserve"> offers a second method for choosing a </w:t>
      </w:r>
      <w:r w:rsidR="00D903F6" w:rsidRPr="00725419">
        <w:rPr>
          <w:rFonts w:ascii="DINOT" w:hAnsi="DINOT" w:cs="Arial"/>
          <w:lang w:val="en-US"/>
        </w:rPr>
        <w:t>Sound File</w:t>
      </w:r>
      <w:r w:rsidRPr="00725419">
        <w:rPr>
          <w:rFonts w:ascii="DINOT" w:hAnsi="DINOT" w:cs="Arial"/>
          <w:lang w:val="en-US"/>
        </w:rPr>
        <w:t xml:space="preserve"> to play at runtime.</w:t>
      </w:r>
      <w:r w:rsidR="00DA486A" w:rsidRPr="00725419">
        <w:rPr>
          <w:rFonts w:ascii="DINOT" w:hAnsi="DINOT" w:cs="Arial"/>
          <w:lang w:val="en-US"/>
        </w:rPr>
        <w:t xml:space="preserve"> </w:t>
      </w:r>
      <w:r w:rsidRPr="00725419">
        <w:rPr>
          <w:rFonts w:ascii="DINOT" w:hAnsi="DINOT" w:cs="Arial"/>
          <w:lang w:val="en-US"/>
        </w:rPr>
        <w:t xml:space="preserve">This option is selected by first navigating to the appropriate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(under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w:t>
      </w:r>
      <w:r w:rsidR="007C567C" w:rsidRPr="00725419">
        <w:rPr>
          <w:rFonts w:ascii="DINOT" w:hAnsi="DINOT" w:cs="Arial"/>
          <w:lang w:val="en-US"/>
        </w:rPr>
        <w:t>View</w:t>
      </w:r>
      <w:r w:rsidRPr="00725419">
        <w:rPr>
          <w:rFonts w:ascii="DINOT" w:hAnsi="DINOT" w:cs="Arial"/>
          <w:lang w:val="en-US"/>
        </w:rPr>
        <w:t xml:space="preserve">). Once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is selected, the 'Play mode' property is set to 'ProgrammerSelected'.</w:t>
      </w:r>
    </w:p>
    <w:p w:rsidR="00715C5D" w:rsidRPr="00725419" w:rsidRDefault="00715C5D" w:rsidP="00715C5D">
      <w:pPr>
        <w:rPr>
          <w:rFonts w:ascii="DINOT" w:hAnsi="DINOT" w:cs="Arial"/>
          <w:lang w:val="en-US"/>
        </w:rPr>
      </w:pPr>
      <w:r w:rsidRPr="00725419">
        <w:rPr>
          <w:rFonts w:ascii="DINOT" w:hAnsi="DINOT" w:cs="Arial"/>
          <w:lang w:val="en-US"/>
        </w:rPr>
        <w:t xml:space="preserve">During runtime whenever this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is triggered (or respawned) a callback is created and must be handled by the Programmer.</w:t>
      </w:r>
    </w:p>
    <w:p w:rsidR="00715C5D" w:rsidRPr="00725419" w:rsidRDefault="00715C5D" w:rsidP="00715C5D">
      <w:pPr>
        <w:rPr>
          <w:rFonts w:ascii="DINOT" w:hAnsi="DINOT" w:cs="Arial"/>
          <w:lang w:val="en-US"/>
        </w:rPr>
      </w:pPr>
      <w:r w:rsidRPr="00725419">
        <w:rPr>
          <w:rFonts w:ascii="DINOT" w:hAnsi="DINOT" w:cs="Arial"/>
          <w:lang w:val="en-US"/>
        </w:rPr>
        <w:t xml:space="preserve">The Programmer supplies the index of the </w:t>
      </w:r>
      <w:r w:rsidR="00D903F6" w:rsidRPr="00725419">
        <w:rPr>
          <w:rFonts w:ascii="DINOT" w:hAnsi="DINOT" w:cs="Arial"/>
          <w:lang w:val="en-US"/>
        </w:rPr>
        <w:t>Sound File</w:t>
      </w:r>
      <w:r w:rsidRPr="00725419">
        <w:rPr>
          <w:rFonts w:ascii="DINOT" w:hAnsi="DINOT" w:cs="Arial"/>
          <w:lang w:val="en-US"/>
        </w:rPr>
        <w:t xml:space="preserve"> in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to play.</w:t>
      </w:r>
      <w:r w:rsidR="00DA486A" w:rsidRPr="00725419">
        <w:rPr>
          <w:rFonts w:ascii="DINOT" w:hAnsi="DINOT" w:cs="Arial"/>
          <w:lang w:val="en-US"/>
        </w:rPr>
        <w:t xml:space="preserve"> </w:t>
      </w:r>
      <w:r w:rsidRPr="00725419">
        <w:rPr>
          <w:rFonts w:ascii="DINOT" w:hAnsi="DINOT" w:cs="Arial"/>
          <w:lang w:val="en-US"/>
        </w:rPr>
        <w:t xml:space="preserve">For example, an index value of 0 plays the first </w:t>
      </w:r>
      <w:r w:rsidR="00D903F6" w:rsidRPr="00725419">
        <w:rPr>
          <w:rFonts w:ascii="DINOT" w:hAnsi="DINOT" w:cs="Arial"/>
          <w:lang w:val="en-US"/>
        </w:rPr>
        <w:t>Sound File</w:t>
      </w:r>
      <w:r w:rsidRPr="00725419">
        <w:rPr>
          <w:rFonts w:ascii="DINOT" w:hAnsi="DINOT" w:cs="Arial"/>
          <w:lang w:val="en-US"/>
        </w:rPr>
        <w:t xml:space="preserve">, 1 plays the second </w:t>
      </w:r>
      <w:r w:rsidR="00D903F6" w:rsidRPr="00725419">
        <w:rPr>
          <w:rFonts w:ascii="DINOT" w:hAnsi="DINOT" w:cs="Arial"/>
          <w:lang w:val="en-US"/>
        </w:rPr>
        <w:t>Sound File</w:t>
      </w:r>
      <w:r w:rsidRPr="00725419">
        <w:rPr>
          <w:rFonts w:ascii="DINOT" w:hAnsi="DINOT" w:cs="Arial"/>
          <w:lang w:val="en-US"/>
        </w:rPr>
        <w:t>, etc.</w:t>
      </w:r>
    </w:p>
    <w:p w:rsidR="00715C5D" w:rsidRPr="00725419" w:rsidRDefault="00715C5D" w:rsidP="00715C5D">
      <w:pPr>
        <w:rPr>
          <w:rFonts w:ascii="DINOT" w:hAnsi="DINOT" w:cs="Arial"/>
          <w:lang w:val="en-US"/>
        </w:rPr>
      </w:pPr>
      <w:r w:rsidRPr="00725419">
        <w:rPr>
          <w:rFonts w:ascii="DINOT" w:hAnsi="DINOT" w:cs="Arial"/>
          <w:lang w:val="en-US"/>
        </w:rPr>
        <w:t xml:space="preserve">Only </w:t>
      </w:r>
      <w:r w:rsidR="00D903F6" w:rsidRPr="00725419">
        <w:rPr>
          <w:rFonts w:ascii="DINOT" w:hAnsi="DINOT" w:cs="Arial"/>
          <w:lang w:val="en-US"/>
        </w:rPr>
        <w:t>Sound File</w:t>
      </w:r>
      <w:r w:rsidRPr="00725419">
        <w:rPr>
          <w:rFonts w:ascii="DINOT" w:hAnsi="DINOT" w:cs="Arial"/>
          <w:lang w:val="en-US"/>
        </w:rPr>
        <w:t xml:space="preserve">s within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can be played.</w:t>
      </w:r>
      <w:r w:rsidR="00DA486A" w:rsidRPr="00725419">
        <w:rPr>
          <w:rFonts w:ascii="DINOT" w:hAnsi="DINOT" w:cs="Arial"/>
          <w:lang w:val="en-US"/>
        </w:rPr>
        <w:t xml:space="preserve"> </w:t>
      </w:r>
      <w:r w:rsidRPr="00725419">
        <w:rPr>
          <w:rFonts w:ascii="DINOT" w:hAnsi="DINOT" w:cs="Arial"/>
          <w:lang w:val="en-US"/>
        </w:rPr>
        <w:t>The benefits of this technique are:</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It is much easier to audition the audio within FMOD </w:t>
      </w:r>
      <w:r w:rsidR="00F92E68" w:rsidRPr="00725419">
        <w:rPr>
          <w:lang w:val="en-US"/>
        </w:rPr>
        <w:t>Designer 2010</w:t>
      </w:r>
      <w:r w:rsidRPr="00725419">
        <w:rPr>
          <w:lang w:val="en-US"/>
        </w:rPr>
        <w:t>.</w:t>
      </w:r>
      <w:r w:rsidR="00DA486A" w:rsidRPr="00725419">
        <w:rPr>
          <w:lang w:val="en-US"/>
        </w:rPr>
        <w:t xml:space="preserve"> </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All resource management is handled by the </w:t>
      </w:r>
      <w:r w:rsidR="002F5A0D">
        <w:rPr>
          <w:lang w:val="en-US"/>
        </w:rPr>
        <w:t>Event</w:t>
      </w:r>
      <w:r w:rsidRPr="00725419">
        <w:rPr>
          <w:lang w:val="en-US"/>
        </w:rPr>
        <w:t xml:space="preserve"> system.</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The </w:t>
      </w:r>
      <w:r w:rsidR="00331793">
        <w:rPr>
          <w:lang w:val="en-US"/>
        </w:rPr>
        <w:t>Sound Designer</w:t>
      </w:r>
      <w:r w:rsidRPr="00725419">
        <w:rPr>
          <w:lang w:val="en-US"/>
        </w:rPr>
        <w:t xml:space="preserve"> retains more control over which audio can be played</w:t>
      </w:r>
    </w:p>
    <w:p w:rsidR="0028292E" w:rsidRPr="00725419" w:rsidRDefault="0028292E">
      <w:pPr>
        <w:rPr>
          <w:rFonts w:ascii="DINOT" w:hAnsi="DINOT" w:cs="Arial"/>
          <w:lang w:val="en-US"/>
        </w:rPr>
      </w:pPr>
    </w:p>
    <w:p w:rsidR="0028292E" w:rsidRPr="00725419" w:rsidRDefault="0028292E" w:rsidP="0028292E">
      <w:pPr>
        <w:pStyle w:val="Note"/>
        <w:spacing w:after="60"/>
        <w:rPr>
          <w:rFonts w:ascii="DINOT" w:hAnsi="DINOT"/>
          <w:lang w:val="en-US"/>
        </w:rPr>
      </w:pPr>
      <w:r w:rsidRPr="00725419">
        <w:rPr>
          <w:rFonts w:ascii="DINOT" w:hAnsi="DINOT"/>
          <w:sz w:val="60"/>
          <w:lang w:val="en-US"/>
        </w:rPr>
        <w:sym w:font="Wingdings" w:char="F03A"/>
      </w:r>
      <w:r w:rsidRPr="00725419">
        <w:rPr>
          <w:rFonts w:ascii="DINOT" w:hAnsi="DINOT"/>
          <w:lang w:val="en-US"/>
        </w:rPr>
        <w:t>Note to Programmer</w:t>
      </w:r>
    </w:p>
    <w:p w:rsidR="0028292E" w:rsidRPr="00725419" w:rsidRDefault="0028292E" w:rsidP="0028292E">
      <w:pPr>
        <w:pStyle w:val="Note"/>
        <w:spacing w:before="60" w:after="60"/>
        <w:rPr>
          <w:rFonts w:ascii="DINOT" w:hAnsi="DINOT"/>
          <w:b w:val="0"/>
          <w:sz w:val="22"/>
          <w:lang w:val="en-US"/>
        </w:rPr>
      </w:pPr>
      <w:r w:rsidRPr="00725419">
        <w:rPr>
          <w:rFonts w:ascii="DINOT" w:hAnsi="DINOT"/>
          <w:b w:val="0"/>
          <w:sz w:val="22"/>
          <w:lang w:val="en-US"/>
        </w:rPr>
        <w:t xml:space="preserve">For information about the 'ProgrammerSelected' mode and related callback, consult the FMOD Ex API Event documentation. </w:t>
      </w:r>
    </w:p>
    <w:p w:rsidR="0028292E" w:rsidRPr="00725419" w:rsidRDefault="0028292E" w:rsidP="0028292E">
      <w:pPr>
        <w:pStyle w:val="Note"/>
        <w:spacing w:before="60" w:after="60"/>
        <w:rPr>
          <w:rFonts w:ascii="DINOT" w:hAnsi="DINOT"/>
          <w:b w:val="0"/>
          <w:sz w:val="22"/>
          <w:lang w:val="en-US"/>
        </w:rPr>
      </w:pPr>
      <w:r w:rsidRPr="00725419">
        <w:rPr>
          <w:rFonts w:ascii="DINOT" w:hAnsi="DINOT"/>
          <w:b w:val="0"/>
          <w:sz w:val="22"/>
          <w:lang w:val="en-US"/>
        </w:rPr>
        <w:t>Relevant sections include:</w:t>
      </w:r>
    </w:p>
    <w:p w:rsidR="0028292E" w:rsidRPr="00725419" w:rsidRDefault="0028292E" w:rsidP="00B011C7">
      <w:pPr>
        <w:pStyle w:val="Note"/>
        <w:numPr>
          <w:ilvl w:val="0"/>
          <w:numId w:val="32"/>
        </w:numPr>
        <w:spacing w:before="60" w:after="60"/>
        <w:rPr>
          <w:rFonts w:ascii="DINOT" w:hAnsi="DINOT"/>
          <w:b w:val="0"/>
          <w:sz w:val="22"/>
          <w:lang w:val="en-US"/>
        </w:rPr>
      </w:pPr>
      <w:r w:rsidRPr="00725419">
        <w:rPr>
          <w:rFonts w:ascii="DINOT" w:hAnsi="DINOT"/>
          <w:b w:val="0"/>
          <w:sz w:val="22"/>
          <w:lang w:val="en-US"/>
        </w:rPr>
        <w:t>FMOD_EVENT_CALLBACKTYPE_SOUNDDEF_SELECTINDEX</w:t>
      </w:r>
    </w:p>
    <w:p w:rsidR="0028292E" w:rsidRPr="00725419" w:rsidRDefault="0028292E" w:rsidP="00B011C7">
      <w:pPr>
        <w:pStyle w:val="Note"/>
        <w:numPr>
          <w:ilvl w:val="0"/>
          <w:numId w:val="32"/>
        </w:numPr>
        <w:spacing w:before="60" w:after="60"/>
        <w:rPr>
          <w:rFonts w:ascii="DINOT" w:hAnsi="DINOT"/>
          <w:b w:val="0"/>
          <w:sz w:val="22"/>
          <w:lang w:val="en-US"/>
        </w:rPr>
      </w:pPr>
      <w:r w:rsidRPr="00725419">
        <w:rPr>
          <w:rFonts w:ascii="DINOT" w:hAnsi="DINOT"/>
          <w:b w:val="0"/>
          <w:sz w:val="22"/>
          <w:lang w:val="en-US"/>
        </w:rPr>
        <w:t>Event::SetCallback</w:t>
      </w:r>
    </w:p>
    <w:p w:rsidR="0028292E" w:rsidRPr="00725419" w:rsidRDefault="0028292E">
      <w:pPr>
        <w:rPr>
          <w:rFonts w:ascii="DINOT" w:hAnsi="DINOT" w:cs="Arial"/>
          <w:lang w:val="en-US"/>
        </w:rPr>
      </w:pPr>
    </w:p>
    <w:p w:rsidR="00536E0D" w:rsidRPr="00725419" w:rsidRDefault="00536E0D" w:rsidP="002A6FBF">
      <w:pPr>
        <w:pStyle w:val="Normal-but-smaller"/>
        <w:numPr>
          <w:ilvl w:val="0"/>
          <w:numId w:val="0"/>
        </w:numPr>
        <w:jc w:val="center"/>
        <w:rPr>
          <w:rFonts w:ascii="DINOT" w:hAnsi="DINOT" w:cs="Arial"/>
          <w:lang w:val="en-US"/>
        </w:rPr>
      </w:pPr>
    </w:p>
    <w:p w:rsidR="00715C5D" w:rsidRPr="00725419" w:rsidRDefault="00715C5D" w:rsidP="00967EA9">
      <w:pPr>
        <w:pStyle w:val="Heading3"/>
        <w:rPr>
          <w:rFonts w:ascii="DINOT" w:hAnsi="DINOT" w:cs="Arial"/>
          <w:lang w:val="en-US"/>
        </w:rPr>
      </w:pPr>
      <w:bookmarkStart w:id="684" w:name="_Toc287868954"/>
      <w:r w:rsidRPr="00725419">
        <w:rPr>
          <w:rFonts w:ascii="DINOT" w:hAnsi="DINOT" w:cs="Arial"/>
          <w:lang w:val="en-US"/>
        </w:rPr>
        <w:t xml:space="preserve">Combining the </w:t>
      </w:r>
      <w:r w:rsidR="00B608B5" w:rsidRPr="00725419">
        <w:rPr>
          <w:rFonts w:ascii="DINOT" w:hAnsi="DINOT" w:cs="Arial"/>
          <w:lang w:val="en-US"/>
        </w:rPr>
        <w:t>T</w:t>
      </w:r>
      <w:r w:rsidRPr="00725419">
        <w:rPr>
          <w:rFonts w:ascii="DINOT" w:hAnsi="DINOT" w:cs="Arial"/>
          <w:lang w:val="en-US"/>
        </w:rPr>
        <w:t>echniques</w:t>
      </w:r>
      <w:bookmarkEnd w:id="684"/>
    </w:p>
    <w:p w:rsidR="00715C5D" w:rsidRPr="00725419" w:rsidRDefault="00715C5D" w:rsidP="00715C5D">
      <w:pPr>
        <w:rPr>
          <w:rFonts w:ascii="DINOT" w:hAnsi="DINOT" w:cs="Arial"/>
          <w:lang w:val="en-US"/>
        </w:rPr>
      </w:pPr>
      <w:r w:rsidRPr="00725419">
        <w:rPr>
          <w:rFonts w:ascii="DINOT" w:hAnsi="DINOT" w:cs="Arial"/>
          <w:lang w:val="en-US"/>
        </w:rPr>
        <w:t xml:space="preserve">This technique can be combined with Programmer </w:t>
      </w:r>
      <w:r w:rsidR="00DA3DC5" w:rsidRPr="00725419">
        <w:rPr>
          <w:rFonts w:ascii="DINOT" w:hAnsi="DINOT" w:cs="Arial"/>
          <w:lang w:val="en-US"/>
        </w:rPr>
        <w:t>sound</w:t>
      </w:r>
      <w:r w:rsidRPr="00725419">
        <w:rPr>
          <w:rFonts w:ascii="DINOT" w:hAnsi="DINOT" w:cs="Arial"/>
          <w:lang w:val="en-US"/>
        </w:rPr>
        <w:t xml:space="preserve"> entries, resulting in two callbacks.</w:t>
      </w:r>
      <w:r w:rsidR="00DA486A" w:rsidRPr="00725419">
        <w:rPr>
          <w:rFonts w:ascii="DINOT" w:hAnsi="DINOT" w:cs="Arial"/>
          <w:lang w:val="en-US"/>
        </w:rPr>
        <w:t xml:space="preserve"> </w:t>
      </w:r>
      <w:r w:rsidRPr="00725419">
        <w:rPr>
          <w:rFonts w:ascii="DINOT" w:hAnsi="DINOT" w:cs="Arial"/>
          <w:lang w:val="en-US"/>
        </w:rPr>
        <w:t xml:space="preserve">The first callback would require the index for the Programmer </w:t>
      </w:r>
      <w:r w:rsidR="00DA3DC5" w:rsidRPr="00725419">
        <w:rPr>
          <w:rFonts w:ascii="DINOT" w:hAnsi="DINOT" w:cs="Arial"/>
          <w:lang w:val="en-US"/>
        </w:rPr>
        <w:t>sound</w:t>
      </w:r>
      <w:r w:rsidRPr="00725419">
        <w:rPr>
          <w:rFonts w:ascii="DINOT" w:hAnsi="DINOT" w:cs="Arial"/>
          <w:lang w:val="en-US"/>
        </w:rPr>
        <w:t xml:space="preserve"> entry within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w:t>
      </w:r>
      <w:r w:rsidR="00DA486A" w:rsidRPr="00725419">
        <w:rPr>
          <w:rFonts w:ascii="DINOT" w:hAnsi="DINOT" w:cs="Arial"/>
          <w:lang w:val="en-US"/>
        </w:rPr>
        <w:t xml:space="preserve"> </w:t>
      </w:r>
      <w:r w:rsidRPr="00725419">
        <w:rPr>
          <w:rFonts w:ascii="DINOT" w:hAnsi="DINOT" w:cs="Arial"/>
          <w:lang w:val="en-US"/>
        </w:rPr>
        <w:t xml:space="preserve">The second callback would return the actual </w:t>
      </w:r>
      <w:r w:rsidR="00DA3DC5" w:rsidRPr="00725419">
        <w:rPr>
          <w:rFonts w:ascii="DINOT" w:hAnsi="DINOT" w:cs="Arial"/>
          <w:lang w:val="en-US"/>
        </w:rPr>
        <w:t>sound</w:t>
      </w:r>
      <w:r w:rsidRPr="00725419">
        <w:rPr>
          <w:rFonts w:ascii="DINOT" w:hAnsi="DINOT" w:cs="Arial"/>
          <w:lang w:val="en-US"/>
        </w:rPr>
        <w:t xml:space="preserve"> to play!</w:t>
      </w:r>
    </w:p>
    <w:p w:rsidR="00715C5D" w:rsidRPr="00725419" w:rsidRDefault="00715C5D" w:rsidP="00715C5D">
      <w:pPr>
        <w:rPr>
          <w:rFonts w:ascii="DINOT" w:hAnsi="DINOT" w:cs="Arial"/>
          <w:lang w:val="en-US"/>
        </w:rPr>
      </w:pPr>
    </w:p>
    <w:p w:rsidR="001C3C3E" w:rsidRPr="00725419" w:rsidRDefault="001C3C3E">
      <w:pPr>
        <w:spacing w:before="200" w:after="200" w:line="276" w:lineRule="auto"/>
        <w:rPr>
          <w:caps/>
          <w:spacing w:val="15"/>
          <w:sz w:val="28"/>
          <w:szCs w:val="22"/>
          <w:lang w:val="en-US"/>
        </w:rPr>
      </w:pPr>
      <w:r w:rsidRPr="00725419">
        <w:rPr>
          <w:lang w:val="en-US"/>
        </w:rPr>
        <w:br w:type="page"/>
      </w:r>
    </w:p>
    <w:p w:rsidR="00715C5D" w:rsidRPr="00725419" w:rsidRDefault="00F43758" w:rsidP="0028292E">
      <w:pPr>
        <w:pStyle w:val="Heading2"/>
        <w:rPr>
          <w:lang w:val="en-US"/>
        </w:rPr>
      </w:pPr>
      <w:bookmarkStart w:id="685" w:name="_Toc287868955"/>
      <w:r w:rsidRPr="00725419">
        <w:rPr>
          <w:lang w:val="en-US"/>
        </w:rPr>
        <w:lastRenderedPageBreak/>
        <w:t>A</w:t>
      </w:r>
      <w:r w:rsidR="00715C5D" w:rsidRPr="00725419">
        <w:rPr>
          <w:lang w:val="en-US"/>
        </w:rPr>
        <w:t xml:space="preserve"> </w:t>
      </w:r>
      <w:r w:rsidR="008323E7" w:rsidRPr="00725419">
        <w:rPr>
          <w:lang w:val="en-US"/>
        </w:rPr>
        <w:t>Basic Multi</w:t>
      </w:r>
      <w:r w:rsidR="007E43B7" w:rsidRPr="00725419">
        <w:rPr>
          <w:lang w:val="en-US"/>
        </w:rPr>
        <w:t>-</w:t>
      </w:r>
      <w:r w:rsidR="008323E7" w:rsidRPr="00725419">
        <w:rPr>
          <w:lang w:val="en-US"/>
        </w:rPr>
        <w:t xml:space="preserve">track </w:t>
      </w:r>
      <w:r w:rsidRPr="00725419">
        <w:rPr>
          <w:lang w:val="en-US"/>
        </w:rPr>
        <w:t>E</w:t>
      </w:r>
      <w:r w:rsidR="00715C5D" w:rsidRPr="00725419">
        <w:rPr>
          <w:lang w:val="en-US"/>
        </w:rPr>
        <w:t xml:space="preserve">vent for </w:t>
      </w:r>
      <w:r w:rsidRPr="00725419">
        <w:rPr>
          <w:lang w:val="en-US"/>
        </w:rPr>
        <w:t>M</w:t>
      </w:r>
      <w:r w:rsidR="00715C5D" w:rsidRPr="00725419">
        <w:rPr>
          <w:lang w:val="en-US"/>
        </w:rPr>
        <w:t xml:space="preserve">ultiple </w:t>
      </w:r>
      <w:r w:rsidRPr="00725419">
        <w:rPr>
          <w:lang w:val="en-US"/>
        </w:rPr>
        <w:t>P</w:t>
      </w:r>
      <w:r w:rsidR="00715C5D" w:rsidRPr="00725419">
        <w:rPr>
          <w:lang w:val="en-US"/>
        </w:rPr>
        <w:t>latforms</w:t>
      </w:r>
      <w:bookmarkEnd w:id="685"/>
    </w:p>
    <w:p w:rsidR="00715C5D" w:rsidRPr="00725419" w:rsidRDefault="00715C5D" w:rsidP="00967EA9">
      <w:pPr>
        <w:pStyle w:val="Heading3"/>
        <w:rPr>
          <w:rFonts w:ascii="DINOT" w:hAnsi="DINOT" w:cs="Arial"/>
          <w:lang w:val="en-US"/>
        </w:rPr>
      </w:pPr>
      <w:bookmarkStart w:id="686" w:name="_Toc287868956"/>
      <w:r w:rsidRPr="00725419">
        <w:rPr>
          <w:rFonts w:ascii="DINOT" w:hAnsi="DINOT" w:cs="Arial"/>
          <w:lang w:val="en-US"/>
        </w:rPr>
        <w:t>Scenario</w:t>
      </w:r>
      <w:bookmarkEnd w:id="686"/>
    </w:p>
    <w:p w:rsidR="00715C5D" w:rsidRPr="00725419" w:rsidRDefault="00715C5D" w:rsidP="00715C5D">
      <w:pPr>
        <w:rPr>
          <w:rFonts w:ascii="DINOT" w:hAnsi="DINOT" w:cs="Arial"/>
          <w:lang w:val="en-US"/>
        </w:rPr>
      </w:pPr>
      <w:r w:rsidRPr="00725419">
        <w:rPr>
          <w:rFonts w:ascii="DINOT" w:hAnsi="DINOT" w:cs="Arial"/>
          <w:lang w:val="en-US"/>
        </w:rPr>
        <w:t xml:space="preserve">While working on games titles, </w:t>
      </w:r>
      <w:r w:rsidR="00331793">
        <w:rPr>
          <w:rFonts w:ascii="DINOT" w:hAnsi="DINOT" w:cs="Arial"/>
          <w:lang w:val="en-US"/>
        </w:rPr>
        <w:t>Sound Designer</w:t>
      </w:r>
      <w:r w:rsidRPr="00725419">
        <w:rPr>
          <w:rFonts w:ascii="DINOT" w:hAnsi="DINOT" w:cs="Arial"/>
          <w:lang w:val="en-US"/>
        </w:rPr>
        <w:t>s are frequently required to develop content for multiple platforms – and in many cases, these platforms have significant differences in CPU power and memory capacity.</w:t>
      </w:r>
    </w:p>
    <w:p w:rsidR="00715C5D" w:rsidRPr="00725419" w:rsidRDefault="00715C5D" w:rsidP="00715C5D">
      <w:pPr>
        <w:rPr>
          <w:rFonts w:ascii="DINOT" w:hAnsi="DINOT" w:cs="Arial"/>
          <w:lang w:val="en-US"/>
        </w:rPr>
      </w:pPr>
      <w:r w:rsidRPr="00725419">
        <w:rPr>
          <w:rFonts w:ascii="DINOT" w:hAnsi="DINOT" w:cs="Arial"/>
          <w:lang w:val="en-US"/>
        </w:rPr>
        <w:t>Consider the following scenario:</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An </w:t>
      </w:r>
      <w:r w:rsidR="002F5A0D">
        <w:rPr>
          <w:lang w:val="en-US"/>
        </w:rPr>
        <w:t>Event</w:t>
      </w:r>
      <w:r w:rsidRPr="00725419">
        <w:rPr>
          <w:lang w:val="en-US"/>
        </w:rPr>
        <w:t xml:space="preserve"> is required for multiple platforms, in this case PC and Wii.</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Dynamic variation during playback is required, so we will specify that our </w:t>
      </w:r>
      <w:r w:rsidR="002F5A0D">
        <w:rPr>
          <w:lang w:val="en-US"/>
        </w:rPr>
        <w:t>Event</w:t>
      </w:r>
      <w:r w:rsidRPr="00725419">
        <w:rPr>
          <w:lang w:val="en-US"/>
        </w:rPr>
        <w:t xml:space="preserve"> will use a random selection from a number of samples within the </w:t>
      </w:r>
      <w:r w:rsidR="00D02D92" w:rsidRPr="00725419">
        <w:rPr>
          <w:lang w:val="en-US"/>
        </w:rPr>
        <w:t>Sound</w:t>
      </w:r>
      <w:r w:rsidRPr="00725419">
        <w:rPr>
          <w:lang w:val="en-US"/>
        </w:rPr>
        <w:t xml:space="preserve"> </w:t>
      </w:r>
      <w:r w:rsidR="00D02D92" w:rsidRPr="00725419">
        <w:rPr>
          <w:lang w:val="en-US"/>
        </w:rPr>
        <w:t>Def</w:t>
      </w:r>
      <w:r w:rsidRPr="00725419">
        <w:rPr>
          <w:lang w:val="en-US"/>
        </w:rPr>
        <w:t>.</w:t>
      </w:r>
    </w:p>
    <w:p w:rsidR="00715C5D" w:rsidRPr="00725419" w:rsidRDefault="00715C5D" w:rsidP="001617F2">
      <w:pPr>
        <w:pStyle w:val="StandardBullet"/>
        <w:tabs>
          <w:tab w:val="clear" w:pos="720"/>
          <w:tab w:val="num" w:pos="426"/>
        </w:tabs>
        <w:ind w:left="426" w:hanging="426"/>
        <w:rPr>
          <w:lang w:val="en-US"/>
        </w:rPr>
      </w:pPr>
      <w:r w:rsidRPr="00725419">
        <w:rPr>
          <w:lang w:val="en-US"/>
        </w:rPr>
        <w:t>Each platform has different memory requirements.</w:t>
      </w:r>
      <w:r w:rsidR="00DA486A" w:rsidRPr="00725419">
        <w:rPr>
          <w:lang w:val="en-US"/>
        </w:rPr>
        <w:t xml:space="preserve"> </w:t>
      </w:r>
      <w:r w:rsidRPr="00725419">
        <w:rPr>
          <w:lang w:val="en-US"/>
        </w:rPr>
        <w:t xml:space="preserve">The PC will have 7 samples within the </w:t>
      </w:r>
      <w:r w:rsidR="00D02D92" w:rsidRPr="00725419">
        <w:rPr>
          <w:lang w:val="en-US"/>
        </w:rPr>
        <w:t>Sound</w:t>
      </w:r>
      <w:r w:rsidRPr="00725419">
        <w:rPr>
          <w:lang w:val="en-US"/>
        </w:rPr>
        <w:t xml:space="preserve"> </w:t>
      </w:r>
      <w:r w:rsidR="00D02D92" w:rsidRPr="00725419">
        <w:rPr>
          <w:lang w:val="en-US"/>
        </w:rPr>
        <w:t>Def</w:t>
      </w:r>
      <w:r w:rsidRPr="00725419">
        <w:rPr>
          <w:lang w:val="en-US"/>
        </w:rPr>
        <w:t>, while the Wii will only have 3 samples.</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The </w:t>
      </w:r>
      <w:r w:rsidR="002F5A0D">
        <w:rPr>
          <w:lang w:val="en-US"/>
        </w:rPr>
        <w:t>Event</w:t>
      </w:r>
      <w:r w:rsidRPr="00725419">
        <w:rPr>
          <w:lang w:val="en-US"/>
        </w:rPr>
        <w:t xml:space="preserve"> only requires basic playback, therefore we want to take advantage of 'simple </w:t>
      </w:r>
      <w:r w:rsidR="002F5A0D">
        <w:rPr>
          <w:lang w:val="en-US"/>
        </w:rPr>
        <w:t>Event</w:t>
      </w:r>
      <w:r w:rsidRPr="00725419">
        <w:rPr>
          <w:lang w:val="en-US"/>
        </w:rPr>
        <w:t>' status.</w:t>
      </w:r>
    </w:p>
    <w:p w:rsidR="00715C5D" w:rsidRPr="00725419" w:rsidRDefault="00715C5D" w:rsidP="00715C5D">
      <w:pPr>
        <w:rPr>
          <w:rFonts w:ascii="DINOT" w:hAnsi="DINOT" w:cs="Arial"/>
          <w:lang w:val="en-US"/>
        </w:rPr>
      </w:pPr>
      <w:r w:rsidRPr="00725419">
        <w:rPr>
          <w:rFonts w:ascii="DINOT" w:hAnsi="DINOT" w:cs="Arial"/>
          <w:lang w:val="en-US"/>
        </w:rPr>
        <w:t xml:space="preserve">On first look, a </w:t>
      </w:r>
      <w:r w:rsidR="00331793">
        <w:rPr>
          <w:rFonts w:ascii="DINOT" w:hAnsi="DINOT" w:cs="Arial"/>
          <w:lang w:val="en-US"/>
        </w:rPr>
        <w:t>Sound Designer</w:t>
      </w:r>
      <w:r w:rsidRPr="00725419">
        <w:rPr>
          <w:rFonts w:ascii="DINOT" w:hAnsi="DINOT" w:cs="Arial"/>
          <w:lang w:val="en-US"/>
        </w:rPr>
        <w:t xml:space="preserve"> might assume that two different </w:t>
      </w:r>
      <w:r w:rsidR="002F5A0D">
        <w:rPr>
          <w:rFonts w:ascii="DINOT" w:hAnsi="DINOT" w:cs="Arial"/>
          <w:lang w:val="en-US"/>
        </w:rPr>
        <w:t>Event</w:t>
      </w:r>
      <w:r w:rsidRPr="00725419">
        <w:rPr>
          <w:rFonts w:ascii="DINOT" w:hAnsi="DINOT" w:cs="Arial"/>
          <w:lang w:val="en-US"/>
        </w:rPr>
        <w:t>s are needed.</w:t>
      </w:r>
      <w:r w:rsidR="00DA486A" w:rsidRPr="00725419">
        <w:rPr>
          <w:rFonts w:ascii="DINOT" w:hAnsi="DINOT" w:cs="Arial"/>
          <w:lang w:val="en-US"/>
        </w:rPr>
        <w:t xml:space="preserve"> </w:t>
      </w:r>
      <w:r w:rsidRPr="00725419">
        <w:rPr>
          <w:rFonts w:ascii="DINOT" w:hAnsi="DINOT" w:cs="Arial"/>
          <w:lang w:val="en-US"/>
        </w:rPr>
        <w:t xml:space="preserve">In the next section, a technique to create platform-specific </w:t>
      </w:r>
      <w:r w:rsidR="008323E7" w:rsidRPr="00725419">
        <w:rPr>
          <w:rFonts w:ascii="DINOT" w:hAnsi="DINOT" w:cs="Arial"/>
          <w:lang w:val="en-US"/>
        </w:rPr>
        <w:t>basic multi</w:t>
      </w:r>
      <w:r w:rsidR="007E43B7" w:rsidRPr="00725419">
        <w:rPr>
          <w:rFonts w:ascii="DINOT" w:hAnsi="DINOT" w:cs="Arial"/>
          <w:lang w:val="en-US"/>
        </w:rPr>
        <w:t>-</w:t>
      </w:r>
      <w:r w:rsidR="008323E7" w:rsidRPr="00725419">
        <w:rPr>
          <w:rFonts w:ascii="DINOT" w:hAnsi="DINOT" w:cs="Arial"/>
          <w:lang w:val="en-US"/>
        </w:rPr>
        <w:t xml:space="preserve">track </w:t>
      </w:r>
      <w:r w:rsidR="002F5A0D">
        <w:rPr>
          <w:rFonts w:ascii="DINOT" w:hAnsi="DINOT" w:cs="Arial"/>
          <w:lang w:val="en-US"/>
        </w:rPr>
        <w:t>Event</w:t>
      </w:r>
      <w:r w:rsidR="008323E7" w:rsidRPr="00725419">
        <w:rPr>
          <w:rFonts w:ascii="DINOT" w:hAnsi="DINOT" w:cs="Arial"/>
          <w:lang w:val="en-US"/>
        </w:rPr>
        <w:t xml:space="preserve">s </w:t>
      </w:r>
      <w:r w:rsidRPr="00725419">
        <w:rPr>
          <w:rFonts w:ascii="DINOT" w:hAnsi="DINOT" w:cs="Arial"/>
          <w:lang w:val="en-US"/>
        </w:rPr>
        <w:t xml:space="preserve">using a single </w:t>
      </w:r>
      <w:r w:rsidR="002F5A0D">
        <w:rPr>
          <w:rFonts w:ascii="DINOT" w:hAnsi="DINOT" w:cs="Arial"/>
          <w:lang w:val="en-US"/>
        </w:rPr>
        <w:t>Event</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is discussed.</w:t>
      </w:r>
    </w:p>
    <w:p w:rsidR="0028292E" w:rsidRPr="00725419" w:rsidRDefault="0028292E" w:rsidP="00715C5D">
      <w:pPr>
        <w:rPr>
          <w:rFonts w:ascii="DINOT" w:hAnsi="DINOT" w:cs="Arial"/>
          <w:lang w:val="en-US"/>
        </w:rPr>
      </w:pPr>
    </w:p>
    <w:p w:rsidR="00715C5D" w:rsidRPr="00725419" w:rsidRDefault="00715C5D" w:rsidP="00967EA9">
      <w:pPr>
        <w:pStyle w:val="Heading3"/>
        <w:rPr>
          <w:rFonts w:ascii="DINOT" w:hAnsi="DINOT" w:cs="Arial"/>
          <w:lang w:val="en-US"/>
        </w:rPr>
      </w:pPr>
      <w:bookmarkStart w:id="687" w:name="_Toc287868957"/>
      <w:r w:rsidRPr="00725419">
        <w:rPr>
          <w:rFonts w:ascii="DINOT" w:hAnsi="DINOT" w:cs="Arial"/>
          <w:lang w:val="en-US"/>
        </w:rPr>
        <w:t>Solution</w:t>
      </w:r>
      <w:bookmarkEnd w:id="687"/>
    </w:p>
    <w:p w:rsidR="00715C5D" w:rsidRPr="00725419" w:rsidRDefault="00715C5D" w:rsidP="00715C5D">
      <w:pPr>
        <w:rPr>
          <w:rFonts w:ascii="DINOT" w:hAnsi="DINOT" w:cs="Arial"/>
          <w:lang w:val="en-US"/>
        </w:rPr>
      </w:pPr>
      <w:r w:rsidRPr="00725419">
        <w:rPr>
          <w:rFonts w:ascii="DINOT" w:hAnsi="DINOT" w:cs="Arial"/>
          <w:lang w:val="en-US"/>
        </w:rPr>
        <w:t>Before we jump straight into the solution, with need to understand what a '</w:t>
      </w:r>
      <w:r w:rsidR="008323E7" w:rsidRPr="00725419">
        <w:rPr>
          <w:rFonts w:ascii="DINOT" w:hAnsi="DINOT" w:cs="Arial"/>
          <w:lang w:val="en-US"/>
        </w:rPr>
        <w:t xml:space="preserve"> basic multi</w:t>
      </w:r>
      <w:r w:rsidR="007E43B7" w:rsidRPr="00725419">
        <w:rPr>
          <w:rFonts w:ascii="DINOT" w:hAnsi="DINOT" w:cs="Arial"/>
          <w:lang w:val="en-US"/>
        </w:rPr>
        <w:t>-</w:t>
      </w:r>
      <w:r w:rsidR="008323E7" w:rsidRPr="00725419">
        <w:rPr>
          <w:rFonts w:ascii="DINOT" w:hAnsi="DINOT" w:cs="Arial"/>
          <w:lang w:val="en-US"/>
        </w:rPr>
        <w:t xml:space="preserve">track </w:t>
      </w:r>
      <w:r w:rsidR="002F5A0D">
        <w:rPr>
          <w:rFonts w:ascii="DINOT" w:hAnsi="DINOT" w:cs="Arial"/>
          <w:lang w:val="en-US"/>
        </w:rPr>
        <w:t>Event</w:t>
      </w:r>
      <w:r w:rsidR="008323E7" w:rsidRPr="00725419">
        <w:rPr>
          <w:rFonts w:ascii="DINOT" w:hAnsi="DINOT" w:cs="Arial"/>
          <w:lang w:val="en-US"/>
        </w:rPr>
        <w:t xml:space="preserve"> </w:t>
      </w:r>
      <w:r w:rsidRPr="00725419">
        <w:rPr>
          <w:rFonts w:ascii="DINOT" w:hAnsi="DINOT" w:cs="Arial"/>
          <w:lang w:val="en-US"/>
        </w:rPr>
        <w:t>' is.</w:t>
      </w:r>
      <w:r w:rsidR="00DA486A" w:rsidRPr="00725419">
        <w:rPr>
          <w:rFonts w:ascii="DINOT" w:hAnsi="DINOT" w:cs="Arial"/>
          <w:lang w:val="en-US"/>
        </w:rPr>
        <w:t xml:space="preserve"> </w:t>
      </w:r>
      <w:r w:rsidRPr="00725419">
        <w:rPr>
          <w:rFonts w:ascii="DINOT" w:hAnsi="DINOT" w:cs="Arial"/>
          <w:lang w:val="en-US"/>
        </w:rPr>
        <w:t xml:space="preserve">To recap (in part), an </w:t>
      </w:r>
      <w:r w:rsidR="002F5A0D">
        <w:rPr>
          <w:rFonts w:ascii="DINOT" w:hAnsi="DINOT" w:cs="Arial"/>
          <w:lang w:val="en-US"/>
        </w:rPr>
        <w:t>Event</w:t>
      </w:r>
      <w:r w:rsidRPr="00725419">
        <w:rPr>
          <w:rFonts w:ascii="DINOT" w:hAnsi="DINOT" w:cs="Arial"/>
          <w:lang w:val="en-US"/>
        </w:rPr>
        <w:t xml:space="preserve"> is considered to be a '</w:t>
      </w:r>
      <w:r w:rsidR="008323E7" w:rsidRPr="00725419">
        <w:rPr>
          <w:rFonts w:ascii="DINOT" w:hAnsi="DINOT" w:cs="Arial"/>
          <w:lang w:val="en-US"/>
        </w:rPr>
        <w:t xml:space="preserve"> basic multi</w:t>
      </w:r>
      <w:r w:rsidR="007E43B7" w:rsidRPr="00725419">
        <w:rPr>
          <w:rFonts w:ascii="DINOT" w:hAnsi="DINOT" w:cs="Arial"/>
          <w:lang w:val="en-US"/>
        </w:rPr>
        <w:t>-</w:t>
      </w:r>
      <w:r w:rsidR="008323E7" w:rsidRPr="00725419">
        <w:rPr>
          <w:rFonts w:ascii="DINOT" w:hAnsi="DINOT" w:cs="Arial"/>
          <w:lang w:val="en-US"/>
        </w:rPr>
        <w:t xml:space="preserve">track </w:t>
      </w:r>
      <w:r w:rsidR="002F5A0D">
        <w:rPr>
          <w:rFonts w:ascii="DINOT" w:hAnsi="DINOT" w:cs="Arial"/>
          <w:lang w:val="en-US"/>
        </w:rPr>
        <w:t>Event</w:t>
      </w:r>
      <w:r w:rsidRPr="00725419">
        <w:rPr>
          <w:rFonts w:ascii="DINOT" w:hAnsi="DINOT" w:cs="Arial"/>
          <w:lang w:val="en-US"/>
        </w:rPr>
        <w:t xml:space="preserve">' if all the following criteria are met. </w:t>
      </w:r>
    </w:p>
    <w:p w:rsidR="00715C5D" w:rsidRPr="00725419" w:rsidRDefault="00715C5D" w:rsidP="00715C5D">
      <w:pPr>
        <w:rPr>
          <w:rFonts w:ascii="DINOT" w:hAnsi="DINOT" w:cs="Arial"/>
          <w:lang w:val="en-US"/>
        </w:rPr>
      </w:pPr>
      <w:r w:rsidRPr="00725419">
        <w:rPr>
          <w:rFonts w:ascii="DINOT" w:hAnsi="DINOT" w:cs="Arial"/>
          <w:lang w:val="en-US"/>
        </w:rPr>
        <w:t xml:space="preserve">A </w:t>
      </w:r>
      <w:r w:rsidR="008323E7" w:rsidRPr="00725419">
        <w:rPr>
          <w:rFonts w:ascii="DINOT" w:hAnsi="DINOT" w:cs="Arial"/>
          <w:lang w:val="en-US"/>
        </w:rPr>
        <w:t>basic multi</w:t>
      </w:r>
      <w:r w:rsidR="007E43B7" w:rsidRPr="00725419">
        <w:rPr>
          <w:rFonts w:ascii="DINOT" w:hAnsi="DINOT" w:cs="Arial"/>
          <w:lang w:val="en-US"/>
        </w:rPr>
        <w:t>-</w:t>
      </w:r>
      <w:r w:rsidR="008323E7" w:rsidRPr="00725419">
        <w:rPr>
          <w:rFonts w:ascii="DINOT" w:hAnsi="DINOT" w:cs="Arial"/>
          <w:lang w:val="en-US"/>
        </w:rPr>
        <w:t xml:space="preserve">track </w:t>
      </w:r>
      <w:r w:rsidR="002F5A0D">
        <w:rPr>
          <w:rFonts w:ascii="DINOT" w:hAnsi="DINOT" w:cs="Arial"/>
          <w:lang w:val="en-US"/>
        </w:rPr>
        <w:t>Event</w:t>
      </w:r>
      <w:r w:rsidRPr="00725419">
        <w:rPr>
          <w:rFonts w:ascii="DINOT" w:hAnsi="DINOT" w:cs="Arial"/>
          <w:lang w:val="en-US"/>
        </w:rPr>
        <w:t xml:space="preserve"> has:</w:t>
      </w:r>
      <w:r w:rsidR="00DA486A" w:rsidRPr="00725419">
        <w:rPr>
          <w:rFonts w:ascii="DINOT" w:hAnsi="DINOT" w:cs="Arial"/>
          <w:lang w:val="en-US"/>
        </w:rPr>
        <w:t xml:space="preserve"> </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No parameters </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No effects </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No user properties </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Only one layer </w:t>
      </w:r>
    </w:p>
    <w:p w:rsidR="00715C5D" w:rsidRPr="00725419" w:rsidRDefault="00715C5D" w:rsidP="001617F2">
      <w:pPr>
        <w:pStyle w:val="StandardBullet"/>
        <w:tabs>
          <w:tab w:val="clear" w:pos="720"/>
          <w:tab w:val="num" w:pos="426"/>
        </w:tabs>
        <w:ind w:left="426" w:hanging="426"/>
        <w:rPr>
          <w:lang w:val="en-US"/>
        </w:rPr>
      </w:pPr>
      <w:r w:rsidRPr="00725419">
        <w:rPr>
          <w:lang w:val="en-US"/>
        </w:rPr>
        <w:t xml:space="preserve">Only one </w:t>
      </w:r>
      <w:r w:rsidR="00DA3DC5" w:rsidRPr="00725419">
        <w:rPr>
          <w:lang w:val="en-US"/>
        </w:rPr>
        <w:t>sound</w:t>
      </w:r>
      <w:r w:rsidRPr="00725419">
        <w:rPr>
          <w:lang w:val="en-US"/>
        </w:rPr>
        <w:t xml:space="preserve"> (the </w:t>
      </w:r>
      <w:r w:rsidR="00D02D92" w:rsidRPr="00725419">
        <w:rPr>
          <w:lang w:val="en-US"/>
        </w:rPr>
        <w:t>Sound</w:t>
      </w:r>
      <w:r w:rsidRPr="00725419">
        <w:rPr>
          <w:lang w:val="en-US"/>
        </w:rPr>
        <w:t xml:space="preserve"> </w:t>
      </w:r>
      <w:r w:rsidR="00D02D92" w:rsidRPr="00725419">
        <w:rPr>
          <w:lang w:val="en-US"/>
        </w:rPr>
        <w:t>Def</w:t>
      </w:r>
      <w:r w:rsidRPr="00725419">
        <w:rPr>
          <w:lang w:val="en-US"/>
        </w:rPr>
        <w:t xml:space="preserve"> may have multiple </w:t>
      </w:r>
      <w:r w:rsidR="00D903F6" w:rsidRPr="00725419">
        <w:rPr>
          <w:lang w:val="en-US"/>
        </w:rPr>
        <w:t>Sound File</w:t>
      </w:r>
      <w:r w:rsidRPr="00725419">
        <w:rPr>
          <w:lang w:val="en-US"/>
        </w:rPr>
        <w:t xml:space="preserve"> entries) </w:t>
      </w:r>
    </w:p>
    <w:p w:rsidR="00E42218" w:rsidRPr="00725419" w:rsidRDefault="00E42218" w:rsidP="001617F2">
      <w:pPr>
        <w:pStyle w:val="StandardBullet"/>
        <w:tabs>
          <w:tab w:val="clear" w:pos="720"/>
          <w:tab w:val="num" w:pos="426"/>
        </w:tabs>
        <w:ind w:left="426" w:hanging="426"/>
        <w:rPr>
          <w:lang w:val="en-US"/>
        </w:rPr>
      </w:pPr>
      <w:r w:rsidRPr="00725419">
        <w:rPr>
          <w:lang w:val="en-US"/>
        </w:rPr>
        <w:t xml:space="preserve">An </w:t>
      </w:r>
      <w:r w:rsidR="002F5A0D">
        <w:rPr>
          <w:lang w:val="en-US"/>
        </w:rPr>
        <w:t>Event</w:t>
      </w:r>
      <w:r w:rsidRPr="00725419">
        <w:rPr>
          <w:lang w:val="en-US"/>
        </w:rPr>
        <w:t xml:space="preserve"> can have multiple layers defined, but still be classified as a '</w:t>
      </w:r>
      <w:r w:rsidR="008323E7" w:rsidRPr="00725419">
        <w:rPr>
          <w:lang w:val="en-US"/>
        </w:rPr>
        <w:t xml:space="preserve"> basic multi</w:t>
      </w:r>
      <w:r w:rsidR="007E43B7" w:rsidRPr="00725419">
        <w:rPr>
          <w:lang w:val="en-US"/>
        </w:rPr>
        <w:t>-</w:t>
      </w:r>
      <w:r w:rsidR="008323E7" w:rsidRPr="00725419">
        <w:rPr>
          <w:lang w:val="en-US"/>
        </w:rPr>
        <w:t xml:space="preserve">track </w:t>
      </w:r>
      <w:r w:rsidR="002F5A0D">
        <w:rPr>
          <w:lang w:val="en-US"/>
        </w:rPr>
        <w:t>Event</w:t>
      </w:r>
      <w:r w:rsidR="008323E7" w:rsidRPr="00725419">
        <w:rPr>
          <w:lang w:val="en-US"/>
        </w:rPr>
        <w:t xml:space="preserve"> </w:t>
      </w:r>
      <w:r w:rsidRPr="00725419">
        <w:rPr>
          <w:lang w:val="en-US"/>
        </w:rPr>
        <w:t>' (by the build process) if only one layer is enabled for the platform.</w:t>
      </w:r>
      <w:r w:rsidR="00DA486A" w:rsidRPr="00725419">
        <w:rPr>
          <w:lang w:val="en-US"/>
        </w:rPr>
        <w:t xml:space="preserve"> </w:t>
      </w:r>
    </w:p>
    <w:p w:rsidR="00F43758" w:rsidRPr="00725419" w:rsidRDefault="00715C5D" w:rsidP="00715C5D">
      <w:pPr>
        <w:rPr>
          <w:rFonts w:ascii="DINOT" w:hAnsi="DINOT" w:cs="Arial"/>
          <w:lang w:val="en-US"/>
        </w:rPr>
      </w:pPr>
      <w:r w:rsidRPr="00725419">
        <w:rPr>
          <w:rFonts w:ascii="DINOT" w:hAnsi="DINOT" w:cs="Arial"/>
          <w:lang w:val="en-US"/>
        </w:rPr>
        <w:t>As stated earlier in the manual, the benefit being that the FMOD Event System has an optimized code and data path for '</w:t>
      </w:r>
      <w:r w:rsidR="008323E7" w:rsidRPr="00725419">
        <w:rPr>
          <w:rFonts w:ascii="DINOT" w:hAnsi="DINOT" w:cs="Arial"/>
          <w:lang w:val="en-US"/>
        </w:rPr>
        <w:t xml:space="preserve"> basic multi</w:t>
      </w:r>
      <w:r w:rsidR="007E43B7" w:rsidRPr="00725419">
        <w:rPr>
          <w:rFonts w:ascii="DINOT" w:hAnsi="DINOT" w:cs="Arial"/>
          <w:lang w:val="en-US"/>
        </w:rPr>
        <w:t>-</w:t>
      </w:r>
      <w:r w:rsidR="008323E7" w:rsidRPr="00725419">
        <w:rPr>
          <w:rFonts w:ascii="DINOT" w:hAnsi="DINOT" w:cs="Arial"/>
          <w:lang w:val="en-US"/>
        </w:rPr>
        <w:t xml:space="preserve">track </w:t>
      </w:r>
      <w:r w:rsidR="002F5A0D">
        <w:rPr>
          <w:rFonts w:ascii="DINOT" w:hAnsi="DINOT" w:cs="Arial"/>
          <w:lang w:val="en-US"/>
        </w:rPr>
        <w:t>Event</w:t>
      </w:r>
      <w:r w:rsidR="008323E7" w:rsidRPr="00725419">
        <w:rPr>
          <w:rFonts w:ascii="DINOT" w:hAnsi="DINOT" w:cs="Arial"/>
          <w:lang w:val="en-US"/>
        </w:rPr>
        <w:t xml:space="preserve"> </w:t>
      </w:r>
      <w:r w:rsidRPr="00725419">
        <w:rPr>
          <w:rFonts w:ascii="DINOT" w:hAnsi="DINOT" w:cs="Arial"/>
          <w:lang w:val="en-US"/>
        </w:rPr>
        <w:t xml:space="preserve">' that uses less memory and less CPU at runtime. </w:t>
      </w:r>
    </w:p>
    <w:p w:rsidR="00715C5D" w:rsidRPr="00725419" w:rsidRDefault="00715C5D" w:rsidP="00715C5D">
      <w:pPr>
        <w:rPr>
          <w:rFonts w:ascii="DINOT" w:hAnsi="DINOT" w:cs="Arial"/>
          <w:lang w:val="en-US"/>
        </w:rPr>
      </w:pPr>
      <w:r w:rsidRPr="00725419">
        <w:rPr>
          <w:rFonts w:ascii="DINOT" w:hAnsi="DINOT" w:cs="Arial"/>
          <w:lang w:val="en-US"/>
        </w:rPr>
        <w:t>Now let's consider a solution.</w:t>
      </w:r>
      <w:r w:rsidR="00DA486A" w:rsidRPr="00725419">
        <w:rPr>
          <w:rFonts w:ascii="DINOT" w:hAnsi="DINOT" w:cs="Arial"/>
          <w:lang w:val="en-US"/>
        </w:rPr>
        <w:t xml:space="preserve"> </w:t>
      </w:r>
      <w:r w:rsidRPr="00725419">
        <w:rPr>
          <w:rFonts w:ascii="DINOT" w:hAnsi="DINOT" w:cs="Arial"/>
          <w:lang w:val="en-US"/>
        </w:rPr>
        <w:t xml:space="preserve">If a </w:t>
      </w:r>
      <w:r w:rsidR="008323E7" w:rsidRPr="00725419">
        <w:rPr>
          <w:rFonts w:ascii="DINOT" w:hAnsi="DINOT" w:cs="Arial"/>
          <w:lang w:val="en-US"/>
        </w:rPr>
        <w:t>basic multi</w:t>
      </w:r>
      <w:r w:rsidR="007E43B7" w:rsidRPr="00725419">
        <w:rPr>
          <w:rFonts w:ascii="DINOT" w:hAnsi="DINOT" w:cs="Arial"/>
          <w:lang w:val="en-US"/>
        </w:rPr>
        <w:t>-</w:t>
      </w:r>
      <w:r w:rsidR="008323E7" w:rsidRPr="00725419">
        <w:rPr>
          <w:rFonts w:ascii="DINOT" w:hAnsi="DINOT" w:cs="Arial"/>
          <w:lang w:val="en-US"/>
        </w:rPr>
        <w:t xml:space="preserve">track </w:t>
      </w:r>
      <w:r w:rsidR="002F5A0D">
        <w:rPr>
          <w:rFonts w:ascii="DINOT" w:hAnsi="DINOT" w:cs="Arial"/>
          <w:lang w:val="en-US"/>
        </w:rPr>
        <w:t>Event</w:t>
      </w:r>
      <w:r w:rsidR="008323E7" w:rsidRPr="00725419">
        <w:rPr>
          <w:rFonts w:ascii="DINOT" w:hAnsi="DINOT" w:cs="Arial"/>
          <w:lang w:val="en-US"/>
        </w:rPr>
        <w:t xml:space="preserve"> </w:t>
      </w:r>
      <w:r w:rsidRPr="00725419">
        <w:rPr>
          <w:rFonts w:ascii="DINOT" w:hAnsi="DINOT" w:cs="Arial"/>
          <w:lang w:val="en-US"/>
        </w:rPr>
        <w:t xml:space="preserve">can only have a single layer and one </w:t>
      </w:r>
      <w:r w:rsidR="00DA3DC5" w:rsidRPr="00725419">
        <w:rPr>
          <w:rFonts w:ascii="DINOT" w:hAnsi="DINOT" w:cs="Arial"/>
          <w:lang w:val="en-US"/>
        </w:rPr>
        <w:t>sound</w:t>
      </w:r>
      <w:r w:rsidRPr="00725419">
        <w:rPr>
          <w:rFonts w:ascii="DINOT" w:hAnsi="DINOT" w:cs="Arial"/>
          <w:lang w:val="en-US"/>
        </w:rPr>
        <w:t xml:space="preserve">, how can we design a single </w:t>
      </w:r>
      <w:r w:rsidR="002F5A0D">
        <w:rPr>
          <w:rFonts w:ascii="DINOT" w:hAnsi="DINOT" w:cs="Arial"/>
          <w:lang w:val="en-US"/>
        </w:rPr>
        <w:t>Event</w:t>
      </w:r>
      <w:r w:rsidRPr="00725419">
        <w:rPr>
          <w:rFonts w:ascii="DINOT" w:hAnsi="DINOT" w:cs="Arial"/>
          <w:lang w:val="en-US"/>
        </w:rPr>
        <w:t xml:space="preserve"> with platform specific </w:t>
      </w:r>
      <w:r w:rsidR="00DA3DC5" w:rsidRPr="00725419">
        <w:rPr>
          <w:rFonts w:ascii="DINOT" w:hAnsi="DINOT" w:cs="Arial"/>
          <w:lang w:val="en-US"/>
        </w:rPr>
        <w:t>sound</w:t>
      </w:r>
      <w:r w:rsidRPr="00725419">
        <w:rPr>
          <w:rFonts w:ascii="DINOT" w:hAnsi="DINOT" w:cs="Arial"/>
          <w:lang w:val="en-US"/>
        </w:rPr>
        <w:t>s?</w:t>
      </w:r>
    </w:p>
    <w:p w:rsidR="00715C5D" w:rsidRPr="00725419" w:rsidRDefault="00715C5D" w:rsidP="00715C5D">
      <w:pPr>
        <w:rPr>
          <w:rFonts w:ascii="DINOT" w:hAnsi="DINOT" w:cs="Arial"/>
          <w:lang w:val="en-US"/>
        </w:rPr>
      </w:pPr>
      <w:r w:rsidRPr="00725419">
        <w:rPr>
          <w:rFonts w:ascii="DINOT" w:hAnsi="DINOT" w:cs="Arial"/>
          <w:lang w:val="en-US"/>
        </w:rPr>
        <w:t>The key to this technique is the use of the 'disable layer' checkbox within FMOD Designer</w:t>
      </w:r>
      <w:r w:rsidR="00F92E68" w:rsidRPr="00725419">
        <w:rPr>
          <w:rFonts w:ascii="DINOT" w:hAnsi="DINOT" w:cs="Arial"/>
          <w:lang w:val="en-US"/>
        </w:rPr>
        <w:t xml:space="preserve"> 2010</w:t>
      </w:r>
      <w:r w:rsidRPr="00725419">
        <w:rPr>
          <w:rFonts w:ascii="DINOT" w:hAnsi="DINOT" w:cs="Arial"/>
          <w:lang w:val="en-US"/>
        </w:rPr>
        <w:t>.</w:t>
      </w:r>
      <w:r w:rsidR="00DA486A" w:rsidRPr="00725419">
        <w:rPr>
          <w:rFonts w:ascii="DINOT" w:hAnsi="DINOT" w:cs="Arial"/>
          <w:lang w:val="en-US"/>
        </w:rPr>
        <w:t xml:space="preserve"> </w:t>
      </w:r>
      <w:r w:rsidRPr="00725419">
        <w:rPr>
          <w:rFonts w:ascii="DINOT" w:hAnsi="DINOT" w:cs="Arial"/>
          <w:lang w:val="en-US"/>
        </w:rPr>
        <w:t>This checkbox is specified on a per-platform basis.</w:t>
      </w:r>
      <w:r w:rsidR="00DA486A" w:rsidRPr="00725419">
        <w:rPr>
          <w:rFonts w:ascii="DINOT" w:hAnsi="DINOT" w:cs="Arial"/>
          <w:lang w:val="en-US"/>
        </w:rPr>
        <w:t xml:space="preserve"> </w:t>
      </w:r>
      <w:r w:rsidRPr="00725419">
        <w:rPr>
          <w:rFonts w:ascii="DINOT" w:hAnsi="DINOT" w:cs="Arial"/>
          <w:lang w:val="en-US"/>
        </w:rPr>
        <w:t>The 'disable layer' checkbox is shown the figure below.</w:t>
      </w:r>
    </w:p>
    <w:p w:rsidR="00715C5D" w:rsidRPr="00725419" w:rsidRDefault="00715C5D" w:rsidP="00E1275B">
      <w:pPr>
        <w:jc w:val="center"/>
        <w:rPr>
          <w:rFonts w:ascii="DINOT" w:hAnsi="DINOT" w:cs="Arial"/>
          <w:lang w:val="en-US"/>
        </w:rPr>
      </w:pPr>
      <w:r w:rsidRPr="00725419">
        <w:rPr>
          <w:rFonts w:ascii="DINOT" w:hAnsi="DINOT" w:cs="Arial"/>
          <w:noProof/>
          <w:lang w:eastAsia="ja-JP"/>
        </w:rPr>
        <w:lastRenderedPageBreak/>
        <w:drawing>
          <wp:inline distT="0" distB="0" distL="0" distR="0">
            <wp:extent cx="3292432" cy="345057"/>
            <wp:effectExtent l="19050" t="19050" r="22860" b="17145"/>
            <wp:docPr id="131" name="Picture 131" descr="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Picture 6"/>
                    <pic:cNvPicPr>
                      <a:picLocks noChangeAspect="1" noChangeArrowheads="1"/>
                    </pic:cNvPicPr>
                  </pic:nvPicPr>
                  <pic:blipFill>
                    <a:blip r:embed="rId164" cstate="print"/>
                    <a:stretch>
                      <a:fillRect/>
                    </a:stretch>
                  </pic:blipFill>
                  <pic:spPr bwMode="auto">
                    <a:xfrm>
                      <a:off x="0" y="0"/>
                      <a:ext cx="3311923" cy="347100"/>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'disable </w:t>
      </w:r>
      <w:r w:rsidR="009C25A7" w:rsidRPr="00725419">
        <w:rPr>
          <w:lang w:val="en-US"/>
        </w:rPr>
        <w:t>layer' checkbox shown at the far</w:t>
      </w:r>
      <w:r w:rsidRPr="00725419">
        <w:rPr>
          <w:lang w:val="en-US"/>
        </w:rPr>
        <w:t xml:space="preserve"> left on the layer</w:t>
      </w: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 xml:space="preserve">An </w:t>
      </w:r>
      <w:r w:rsidR="002F5A0D">
        <w:rPr>
          <w:rFonts w:ascii="DINOT" w:hAnsi="DINOT" w:cs="Arial"/>
          <w:lang w:val="en-US"/>
        </w:rPr>
        <w:t>Event</w:t>
      </w:r>
      <w:r w:rsidRPr="00725419">
        <w:rPr>
          <w:rFonts w:ascii="DINOT" w:hAnsi="DINOT" w:cs="Arial"/>
          <w:lang w:val="en-US"/>
        </w:rPr>
        <w:t xml:space="preserve"> can have multiple layers defined, but still be classified as a '</w:t>
      </w:r>
      <w:r w:rsidR="008323E7" w:rsidRPr="00725419">
        <w:rPr>
          <w:rFonts w:ascii="DINOT" w:hAnsi="DINOT" w:cs="Arial"/>
          <w:lang w:val="en-US"/>
        </w:rPr>
        <w:t xml:space="preserve"> basic multi</w:t>
      </w:r>
      <w:r w:rsidR="007E43B7" w:rsidRPr="00725419">
        <w:rPr>
          <w:rFonts w:ascii="DINOT" w:hAnsi="DINOT" w:cs="Arial"/>
          <w:lang w:val="en-US"/>
        </w:rPr>
        <w:t>-</w:t>
      </w:r>
      <w:r w:rsidR="008323E7" w:rsidRPr="00725419">
        <w:rPr>
          <w:rFonts w:ascii="DINOT" w:hAnsi="DINOT" w:cs="Arial"/>
          <w:lang w:val="en-US"/>
        </w:rPr>
        <w:t xml:space="preserve">track </w:t>
      </w:r>
      <w:r w:rsidR="002F5A0D">
        <w:rPr>
          <w:rFonts w:ascii="DINOT" w:hAnsi="DINOT" w:cs="Arial"/>
          <w:lang w:val="en-US"/>
        </w:rPr>
        <w:t>Event</w:t>
      </w:r>
      <w:r w:rsidR="008323E7" w:rsidRPr="00725419">
        <w:rPr>
          <w:rFonts w:ascii="DINOT" w:hAnsi="DINOT" w:cs="Arial"/>
          <w:lang w:val="en-US"/>
        </w:rPr>
        <w:t xml:space="preserve"> </w:t>
      </w:r>
      <w:r w:rsidRPr="00725419">
        <w:rPr>
          <w:rFonts w:ascii="DINOT" w:hAnsi="DINOT" w:cs="Arial"/>
          <w:lang w:val="en-US"/>
        </w:rPr>
        <w:t>' (by the build process) if only one layer is enabled for the platform.</w:t>
      </w:r>
      <w:r w:rsidR="00DA486A" w:rsidRPr="00725419">
        <w:rPr>
          <w:rFonts w:ascii="DINOT" w:hAnsi="DINOT" w:cs="Arial"/>
          <w:lang w:val="en-US"/>
        </w:rPr>
        <w:t xml:space="preserve">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37E5D" w:rsidRPr="00725419" w:rsidTr="00ED1213">
        <w:trPr>
          <w:trHeight w:val="279"/>
        </w:trPr>
        <w:tc>
          <w:tcPr>
            <w:tcW w:w="9180" w:type="dxa"/>
            <w:gridSpan w:val="2"/>
            <w:shd w:val="clear" w:color="auto" w:fill="FFFFFF" w:themeFill="background1"/>
          </w:tcPr>
          <w:p w:rsidR="00A37E5D" w:rsidRPr="00725419" w:rsidRDefault="00A37E5D" w:rsidP="00A37E5D">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Constructing the Event</w:t>
            </w:r>
          </w:p>
        </w:tc>
      </w:tr>
      <w:tr w:rsidR="00A37E5D" w:rsidRPr="00725419" w:rsidTr="00ED1213">
        <w:trPr>
          <w:trHeight w:val="56"/>
        </w:trPr>
        <w:tc>
          <w:tcPr>
            <w:tcW w:w="675" w:type="dxa"/>
            <w:shd w:val="clear" w:color="auto" w:fill="FFFFFF" w:themeFill="background1"/>
          </w:tcPr>
          <w:p w:rsidR="00A37E5D" w:rsidRPr="00725419" w:rsidRDefault="00A37E5D" w:rsidP="00ED1213">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37E5D" w:rsidRPr="00725419" w:rsidRDefault="00A37E5D" w:rsidP="00ED1213">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37E5D" w:rsidRPr="00725419" w:rsidTr="00ED1213">
        <w:trPr>
          <w:trHeight w:val="172"/>
        </w:trPr>
        <w:tc>
          <w:tcPr>
            <w:tcW w:w="675" w:type="dxa"/>
            <w:shd w:val="clear" w:color="auto" w:fill="FFFFFF" w:themeFill="background1"/>
          </w:tcPr>
          <w:p w:rsidR="00A37E5D" w:rsidRPr="00725419" w:rsidRDefault="00A37E5D"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A37E5D" w:rsidRPr="00725419" w:rsidRDefault="00A37E5D" w:rsidP="00A37E5D">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Create a Sound Def (in this case called 'samples-pc'). This Sound Def will contain all seven samples for the PC platform.</w:t>
            </w:r>
          </w:p>
        </w:tc>
      </w:tr>
      <w:tr w:rsidR="00A37E5D" w:rsidRPr="00725419" w:rsidTr="00ED1213">
        <w:tc>
          <w:tcPr>
            <w:tcW w:w="675" w:type="dxa"/>
            <w:shd w:val="clear" w:color="auto" w:fill="FFFFFF" w:themeFill="background1"/>
          </w:tcPr>
          <w:p w:rsidR="00A37E5D" w:rsidRPr="00725419" w:rsidRDefault="00A37E5D"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A37E5D" w:rsidRPr="00725419" w:rsidRDefault="00A37E5D" w:rsidP="00A37E5D">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Create another Sound Def (in this case called 'samples-wii'). This second Sound Def shall contain only three samples, and will be used for the Wii version of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w:t>
            </w:r>
          </w:p>
        </w:tc>
      </w:tr>
      <w:tr w:rsidR="00A37E5D" w:rsidRPr="00725419" w:rsidTr="00ED1213">
        <w:tc>
          <w:tcPr>
            <w:tcW w:w="675" w:type="dxa"/>
            <w:shd w:val="clear" w:color="auto" w:fill="FFFFFF" w:themeFill="background1"/>
          </w:tcPr>
          <w:p w:rsidR="00A37E5D" w:rsidRPr="00725419" w:rsidRDefault="00A37E5D"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A37E5D" w:rsidRPr="00725419" w:rsidRDefault="00A37E5D" w:rsidP="00A37E5D">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Create an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and open it in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editor View.</w:t>
            </w:r>
          </w:p>
        </w:tc>
      </w:tr>
      <w:tr w:rsidR="00A37E5D" w:rsidRPr="00725419" w:rsidTr="00ED1213">
        <w:tc>
          <w:tcPr>
            <w:tcW w:w="675" w:type="dxa"/>
            <w:shd w:val="clear" w:color="auto" w:fill="FFFFFF" w:themeFill="background1"/>
          </w:tcPr>
          <w:p w:rsidR="00A37E5D" w:rsidRPr="00725419" w:rsidRDefault="00A37E5D"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w:t>
            </w:r>
          </w:p>
        </w:tc>
        <w:tc>
          <w:tcPr>
            <w:tcW w:w="8505" w:type="dxa"/>
            <w:shd w:val="clear" w:color="auto" w:fill="FFFFFF" w:themeFill="background1"/>
          </w:tcPr>
          <w:p w:rsidR="00A37E5D" w:rsidRPr="00725419" w:rsidRDefault="00A37E5D" w:rsidP="00A37E5D">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Add a second layer to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w:t>
            </w:r>
          </w:p>
        </w:tc>
      </w:tr>
      <w:tr w:rsidR="00A37E5D" w:rsidRPr="00725419" w:rsidTr="00ED1213">
        <w:tc>
          <w:tcPr>
            <w:tcW w:w="675" w:type="dxa"/>
            <w:shd w:val="clear" w:color="auto" w:fill="FFFFFF" w:themeFill="background1"/>
          </w:tcPr>
          <w:p w:rsidR="00A37E5D" w:rsidRPr="00725419" w:rsidRDefault="00A37E5D"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w:t>
            </w:r>
          </w:p>
        </w:tc>
        <w:tc>
          <w:tcPr>
            <w:tcW w:w="8505" w:type="dxa"/>
            <w:shd w:val="clear" w:color="auto" w:fill="FFFFFF" w:themeFill="background1"/>
          </w:tcPr>
          <w:p w:rsidR="00A37E5D" w:rsidRPr="00725419" w:rsidRDefault="00A37E5D" w:rsidP="00A37E5D">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Double click the 'layer00' layer label, a pop-up window should appear. Rename the layer 'PC'. This step isn't required, but will provide a quick visual indicator that this layer is for the PC platform only.</w:t>
            </w:r>
          </w:p>
        </w:tc>
      </w:tr>
      <w:tr w:rsidR="00A37E5D" w:rsidRPr="00725419" w:rsidTr="00ED1213">
        <w:tc>
          <w:tcPr>
            <w:tcW w:w="675" w:type="dxa"/>
            <w:shd w:val="clear" w:color="auto" w:fill="FFFFFF" w:themeFill="background1"/>
          </w:tcPr>
          <w:p w:rsidR="00A37E5D" w:rsidRPr="00725419" w:rsidRDefault="00A37E5D"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w:t>
            </w:r>
          </w:p>
        </w:tc>
        <w:tc>
          <w:tcPr>
            <w:tcW w:w="8505" w:type="dxa"/>
            <w:shd w:val="clear" w:color="auto" w:fill="FFFFFF" w:themeFill="background1"/>
          </w:tcPr>
          <w:p w:rsidR="00A37E5D" w:rsidRPr="00725419" w:rsidRDefault="00A37E5D" w:rsidP="00A37E5D">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Double click the 'layer01' layer label, a pop-up window should appear. Rename the layer 'Wii'. Again, this step isn't required, but will provide a quick visual indicator that this layer is for the Wii platform.</w:t>
            </w:r>
          </w:p>
        </w:tc>
      </w:tr>
      <w:tr w:rsidR="00A37E5D" w:rsidRPr="00725419" w:rsidTr="00ED1213">
        <w:tc>
          <w:tcPr>
            <w:tcW w:w="675" w:type="dxa"/>
            <w:shd w:val="clear" w:color="auto" w:fill="FFFFFF" w:themeFill="background1"/>
          </w:tcPr>
          <w:p w:rsidR="00A37E5D" w:rsidRPr="00725419" w:rsidRDefault="00A37E5D"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w:t>
            </w:r>
          </w:p>
        </w:tc>
        <w:tc>
          <w:tcPr>
            <w:tcW w:w="8505" w:type="dxa"/>
            <w:shd w:val="clear" w:color="auto" w:fill="FFFFFF" w:themeFill="background1"/>
          </w:tcPr>
          <w:p w:rsidR="00A37E5D" w:rsidRPr="00725419" w:rsidRDefault="00A37E5D" w:rsidP="00A37E5D">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Add an instance of the 'samples-pc' Sound Def to the layer labeled 'PC'.</w:t>
            </w:r>
          </w:p>
        </w:tc>
      </w:tr>
      <w:tr w:rsidR="00A37E5D" w:rsidRPr="00725419" w:rsidTr="00ED1213">
        <w:tc>
          <w:tcPr>
            <w:tcW w:w="675" w:type="dxa"/>
            <w:shd w:val="clear" w:color="auto" w:fill="FFFFFF" w:themeFill="background1"/>
          </w:tcPr>
          <w:p w:rsidR="00A37E5D" w:rsidRPr="00725419" w:rsidRDefault="00A37E5D"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8</w:t>
            </w:r>
          </w:p>
        </w:tc>
        <w:tc>
          <w:tcPr>
            <w:tcW w:w="8505" w:type="dxa"/>
            <w:shd w:val="clear" w:color="auto" w:fill="FFFFFF" w:themeFill="background1"/>
          </w:tcPr>
          <w:p w:rsidR="00A37E5D" w:rsidRPr="00725419" w:rsidRDefault="00A37E5D" w:rsidP="00A37E5D">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Add an instance of the 'samples-wii' Sound Def to the layer labeled 'Wii'. The </w:t>
            </w:r>
            <w:r w:rsidR="002F5A0D">
              <w:rPr>
                <w:rFonts w:ascii="DINOT" w:hAnsi="DINOT" w:cs="Arial"/>
                <w:color w:val="17365D" w:themeColor="text2" w:themeShade="BF"/>
                <w:sz w:val="20"/>
                <w:lang w:val="en-US"/>
              </w:rPr>
              <w:t>Event</w:t>
            </w:r>
            <w:r w:rsidRPr="00725419">
              <w:rPr>
                <w:rFonts w:ascii="DINOT" w:hAnsi="DINOT" w:cs="Arial"/>
                <w:color w:val="17365D" w:themeColor="text2" w:themeShade="BF"/>
                <w:sz w:val="20"/>
                <w:lang w:val="en-US"/>
              </w:rPr>
              <w:t xml:space="preserve"> should look like the figure below.</w:t>
            </w:r>
          </w:p>
        </w:tc>
      </w:tr>
    </w:tbl>
    <w:p w:rsidR="00715C5D" w:rsidRPr="00725419" w:rsidRDefault="00715C5D" w:rsidP="00715C5D">
      <w:pPr>
        <w:rPr>
          <w:rFonts w:ascii="DINOT" w:hAnsi="DINOT" w:cs="Arial"/>
          <w:lang w:val="en-US"/>
        </w:rPr>
      </w:pPr>
      <w:r w:rsidRPr="00725419">
        <w:rPr>
          <w:rFonts w:ascii="DINOT" w:hAnsi="DINOT" w:cs="Arial"/>
          <w:lang w:val="en-US"/>
        </w:rPr>
        <w:t xml:space="preserve">To construct the </w:t>
      </w:r>
      <w:r w:rsidR="002F5A0D">
        <w:rPr>
          <w:rFonts w:ascii="DINOT" w:hAnsi="DINOT" w:cs="Arial"/>
          <w:lang w:val="en-US"/>
        </w:rPr>
        <w:t>Event</w:t>
      </w:r>
      <w:r w:rsidRPr="00725419">
        <w:rPr>
          <w:rFonts w:ascii="DINOT" w:hAnsi="DINOT" w:cs="Arial"/>
          <w:lang w:val="en-US"/>
        </w:rPr>
        <w:t xml:space="preserve"> for the scenario describe</w:t>
      </w:r>
      <w:r w:rsidR="00D84A5F" w:rsidRPr="00725419">
        <w:rPr>
          <w:rFonts w:ascii="DINOT" w:hAnsi="DINOT" w:cs="Arial"/>
          <w:lang w:val="en-US"/>
        </w:rPr>
        <w:t>d</w:t>
      </w:r>
      <w:r w:rsidRPr="00725419">
        <w:rPr>
          <w:rFonts w:ascii="DINOT" w:hAnsi="DINOT" w:cs="Arial"/>
          <w:lang w:val="en-US"/>
        </w:rPr>
        <w:t xml:space="preserve"> earlier:</w:t>
      </w:r>
    </w:p>
    <w:p w:rsidR="00715C5D" w:rsidRPr="00725419" w:rsidRDefault="00715C5D" w:rsidP="00715C5D">
      <w:pPr>
        <w:rPr>
          <w:rFonts w:ascii="DINOT" w:hAnsi="DINOT" w:cs="Arial"/>
          <w:lang w:val="en-US"/>
        </w:rPr>
      </w:pPr>
    </w:p>
    <w:p w:rsidR="00715C5D" w:rsidRPr="00725419" w:rsidRDefault="00715C5D" w:rsidP="00E1275B">
      <w:pPr>
        <w:jc w:val="center"/>
        <w:rPr>
          <w:rFonts w:ascii="DINOT" w:hAnsi="DINOT" w:cs="Arial"/>
          <w:lang w:val="en-US"/>
        </w:rPr>
      </w:pPr>
      <w:r w:rsidRPr="00725419">
        <w:rPr>
          <w:rFonts w:ascii="DINOT" w:hAnsi="DINOT" w:cs="Arial"/>
          <w:noProof/>
          <w:lang w:eastAsia="ja-JP"/>
        </w:rPr>
        <w:drawing>
          <wp:inline distT="0" distB="0" distL="0" distR="0">
            <wp:extent cx="5779698" cy="1075815"/>
            <wp:effectExtent l="19050" t="19050" r="12065" b="10160"/>
            <wp:docPr id="132" name="Picture 132" descr="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Picture 10"/>
                    <pic:cNvPicPr>
                      <a:picLocks noChangeAspect="1" noChangeArrowheads="1"/>
                    </pic:cNvPicPr>
                  </pic:nvPicPr>
                  <pic:blipFill>
                    <a:blip r:embed="rId165" cstate="print"/>
                    <a:stretch>
                      <a:fillRect/>
                    </a:stretch>
                  </pic:blipFill>
                  <pic:spPr bwMode="auto">
                    <a:xfrm>
                      <a:off x="0" y="0"/>
                      <a:ext cx="5782495" cy="1076336"/>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Setting up the </w:t>
      </w:r>
      <w:r w:rsidR="002F5A0D">
        <w:rPr>
          <w:lang w:val="en-US"/>
        </w:rPr>
        <w:t>Event</w:t>
      </w: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At this point, we are ready to use the 'disable layer' checkbox to specify which layer is active for the appropriate platform.</w:t>
      </w:r>
    </w:p>
    <w:p w:rsidR="00A37E5D" w:rsidRPr="00725419" w:rsidRDefault="00A37E5D" w:rsidP="00715C5D">
      <w:pPr>
        <w:rPr>
          <w:rFonts w:ascii="DINOT" w:hAnsi="DINOT" w:cs="Arial"/>
          <w:lang w:val="en-US"/>
        </w:rPr>
      </w:pPr>
    </w:p>
    <w:p w:rsidR="00A37E5D" w:rsidRPr="00725419" w:rsidRDefault="00A37E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37E5D" w:rsidRPr="00725419" w:rsidTr="00ED1213">
        <w:trPr>
          <w:trHeight w:val="279"/>
        </w:trPr>
        <w:tc>
          <w:tcPr>
            <w:tcW w:w="9180" w:type="dxa"/>
            <w:gridSpan w:val="2"/>
            <w:shd w:val="clear" w:color="auto" w:fill="FFFFFF" w:themeFill="background1"/>
          </w:tcPr>
          <w:p w:rsidR="00A37E5D" w:rsidRPr="00725419" w:rsidRDefault="00A37E5D" w:rsidP="00ED1213">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lastRenderedPageBreak/>
              <w:t>Process: Constructing the Event (cont.)</w:t>
            </w:r>
          </w:p>
        </w:tc>
      </w:tr>
      <w:tr w:rsidR="00A37E5D" w:rsidRPr="00725419" w:rsidTr="00ED1213">
        <w:trPr>
          <w:trHeight w:val="56"/>
        </w:trPr>
        <w:tc>
          <w:tcPr>
            <w:tcW w:w="675" w:type="dxa"/>
            <w:shd w:val="clear" w:color="auto" w:fill="FFFFFF" w:themeFill="background1"/>
          </w:tcPr>
          <w:p w:rsidR="00A37E5D" w:rsidRPr="00725419" w:rsidRDefault="00A37E5D" w:rsidP="00ED1213">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37E5D" w:rsidRPr="00725419" w:rsidRDefault="00A37E5D" w:rsidP="00ED1213">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37E5D" w:rsidRPr="00725419" w:rsidTr="00ED1213">
        <w:trPr>
          <w:trHeight w:val="172"/>
        </w:trPr>
        <w:tc>
          <w:tcPr>
            <w:tcW w:w="675" w:type="dxa"/>
            <w:shd w:val="clear" w:color="auto" w:fill="FFFFFF" w:themeFill="background1"/>
          </w:tcPr>
          <w:p w:rsidR="00A37E5D" w:rsidRPr="00725419" w:rsidRDefault="00A37E5D"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9</w:t>
            </w:r>
          </w:p>
        </w:tc>
        <w:tc>
          <w:tcPr>
            <w:tcW w:w="8505" w:type="dxa"/>
            <w:shd w:val="clear" w:color="auto" w:fill="FFFFFF" w:themeFill="background1"/>
          </w:tcPr>
          <w:p w:rsidR="00A37E5D" w:rsidRPr="00725419" w:rsidRDefault="00A37E5D" w:rsidP="00ED1213">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Ensure that 'PC' is selected in the 'Platform' dropdown list.</w:t>
            </w:r>
          </w:p>
        </w:tc>
      </w:tr>
    </w:tbl>
    <w:p w:rsidR="00715C5D" w:rsidRPr="00725419" w:rsidRDefault="00715C5D" w:rsidP="00E1275B">
      <w:pPr>
        <w:jc w:val="center"/>
        <w:rPr>
          <w:rFonts w:ascii="DINOT" w:hAnsi="DINOT" w:cs="Arial"/>
          <w:sz w:val="22"/>
          <w:lang w:val="en-US"/>
        </w:rPr>
      </w:pPr>
      <w:r w:rsidRPr="00725419">
        <w:rPr>
          <w:rFonts w:ascii="DINOT" w:hAnsi="DINOT" w:cs="Arial"/>
          <w:noProof/>
          <w:lang w:eastAsia="ja-JP"/>
        </w:rPr>
        <w:drawing>
          <wp:inline distT="0" distB="0" distL="0" distR="0">
            <wp:extent cx="3008184" cy="586596"/>
            <wp:effectExtent l="19050" t="19050" r="20955" b="23495"/>
            <wp:docPr id="133" name="Picture 133" descr="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Picture 8"/>
                    <pic:cNvPicPr>
                      <a:picLocks noChangeAspect="1" noChangeArrowheads="1"/>
                    </pic:cNvPicPr>
                  </pic:nvPicPr>
                  <pic:blipFill>
                    <a:blip r:embed="rId166" cstate="print"/>
                    <a:stretch>
                      <a:fillRect/>
                    </a:stretch>
                  </pic:blipFill>
                  <pic:spPr bwMode="auto">
                    <a:xfrm>
                      <a:off x="0" y="0"/>
                      <a:ext cx="3003671" cy="585716"/>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sz w:val="22"/>
          <w:lang w:val="en-US"/>
        </w:rPr>
      </w:pPr>
      <w:r w:rsidRPr="00725419">
        <w:rPr>
          <w:lang w:val="en-US"/>
        </w:rPr>
        <w:t>'PC' set as the target platform</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37E5D" w:rsidRPr="00725419" w:rsidTr="00ED1213">
        <w:trPr>
          <w:trHeight w:val="279"/>
        </w:trPr>
        <w:tc>
          <w:tcPr>
            <w:tcW w:w="9180" w:type="dxa"/>
            <w:gridSpan w:val="2"/>
            <w:shd w:val="clear" w:color="auto" w:fill="FFFFFF" w:themeFill="background1"/>
          </w:tcPr>
          <w:p w:rsidR="00A37E5D" w:rsidRPr="00725419" w:rsidRDefault="00A37E5D" w:rsidP="00ED1213">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Constructing the Event (cont.)</w:t>
            </w:r>
          </w:p>
        </w:tc>
      </w:tr>
      <w:tr w:rsidR="00A37E5D" w:rsidRPr="00725419" w:rsidTr="00ED1213">
        <w:trPr>
          <w:trHeight w:val="56"/>
        </w:trPr>
        <w:tc>
          <w:tcPr>
            <w:tcW w:w="675" w:type="dxa"/>
            <w:shd w:val="clear" w:color="auto" w:fill="FFFFFF" w:themeFill="background1"/>
          </w:tcPr>
          <w:p w:rsidR="00A37E5D" w:rsidRPr="00725419" w:rsidRDefault="00A37E5D" w:rsidP="00ED1213">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37E5D" w:rsidRPr="00725419" w:rsidRDefault="00A37E5D" w:rsidP="00ED1213">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37E5D" w:rsidRPr="00725419" w:rsidTr="00ED1213">
        <w:trPr>
          <w:trHeight w:val="172"/>
        </w:trPr>
        <w:tc>
          <w:tcPr>
            <w:tcW w:w="675" w:type="dxa"/>
            <w:shd w:val="clear" w:color="auto" w:fill="FFFFFF" w:themeFill="background1"/>
          </w:tcPr>
          <w:p w:rsidR="00A37E5D" w:rsidRPr="00725419" w:rsidRDefault="00A37E5D"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10</w:t>
            </w:r>
          </w:p>
        </w:tc>
        <w:tc>
          <w:tcPr>
            <w:tcW w:w="8505" w:type="dxa"/>
            <w:shd w:val="clear" w:color="auto" w:fill="FFFFFF" w:themeFill="background1"/>
          </w:tcPr>
          <w:p w:rsidR="00A37E5D" w:rsidRPr="00725419" w:rsidRDefault="00A37E5D" w:rsidP="00ED1213">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 the PC platform selected, disable the Wii layer by clicking on the 'disable layer' checkbox (on the layer labeled Wii). The Wii layer will become grayed, to indicate it's disabled.</w:t>
            </w:r>
          </w:p>
        </w:tc>
      </w:tr>
    </w:tbl>
    <w:p w:rsidR="00715C5D" w:rsidRPr="00725419" w:rsidRDefault="00715C5D" w:rsidP="00A37E5D">
      <w:pPr>
        <w:pStyle w:val="Steps"/>
        <w:rPr>
          <w:rFonts w:ascii="DINOT" w:hAnsi="DINOT" w:cs="Arial"/>
          <w:sz w:val="22"/>
        </w:rPr>
      </w:pPr>
      <w:r w:rsidRPr="00725419">
        <w:rPr>
          <w:rFonts w:ascii="DINOT" w:hAnsi="DINOT" w:cs="Arial"/>
        </w:rPr>
        <w:tab/>
      </w:r>
      <w:r w:rsidRPr="00725419">
        <w:rPr>
          <w:rFonts w:ascii="DINOT" w:hAnsi="DINOT" w:cs="Arial"/>
          <w:noProof/>
          <w:lang w:val="en-AU" w:eastAsia="ja-JP"/>
        </w:rPr>
        <w:drawing>
          <wp:inline distT="0" distB="0" distL="0" distR="0">
            <wp:extent cx="4504055" cy="1028099"/>
            <wp:effectExtent l="19050" t="0" r="0" b="0"/>
            <wp:docPr id="134" name="Picture 134" descr="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Picture 7"/>
                    <pic:cNvPicPr>
                      <a:picLocks noChangeAspect="1" noChangeArrowheads="1"/>
                    </pic:cNvPicPr>
                  </pic:nvPicPr>
                  <pic:blipFill>
                    <a:blip r:embed="rId167" cstate="print"/>
                    <a:stretch>
                      <a:fillRect/>
                    </a:stretch>
                  </pic:blipFill>
                  <pic:spPr bwMode="auto">
                    <a:xfrm>
                      <a:off x="0" y="0"/>
                      <a:ext cx="4504055" cy="1028099"/>
                    </a:xfrm>
                    <a:prstGeom prst="rect">
                      <a:avLst/>
                    </a:prstGeom>
                    <a:noFill/>
                    <a:ln w="9525">
                      <a:noFill/>
                      <a:miter lim="800000"/>
                      <a:headEnd/>
                      <a:tailEnd/>
                    </a:ln>
                  </pic:spPr>
                </pic:pic>
              </a:graphicData>
            </a:graphic>
          </wp:inline>
        </w:drawing>
      </w:r>
    </w:p>
    <w:p w:rsidR="00715C5D" w:rsidRPr="00725419" w:rsidRDefault="00715C5D" w:rsidP="00BA2D30">
      <w:pPr>
        <w:pStyle w:val="Caption"/>
        <w:rPr>
          <w:sz w:val="22"/>
          <w:lang w:val="en-US"/>
        </w:rPr>
      </w:pPr>
      <w:r w:rsidRPr="00725419">
        <w:rPr>
          <w:lang w:val="en-US"/>
        </w:rPr>
        <w:t>Only the PC layer is enabled</w:t>
      </w:r>
    </w:p>
    <w:p w:rsidR="00715C5D" w:rsidRPr="00725419" w:rsidRDefault="00715C5D" w:rsidP="00715C5D">
      <w:pPr>
        <w:rPr>
          <w:rFonts w:ascii="DINOT" w:hAnsi="DINOT" w:cs="Arial"/>
          <w:sz w:val="22"/>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37E5D" w:rsidRPr="00725419" w:rsidTr="00ED1213">
        <w:trPr>
          <w:trHeight w:val="279"/>
        </w:trPr>
        <w:tc>
          <w:tcPr>
            <w:tcW w:w="9180" w:type="dxa"/>
            <w:gridSpan w:val="2"/>
            <w:shd w:val="clear" w:color="auto" w:fill="FFFFFF" w:themeFill="background1"/>
          </w:tcPr>
          <w:p w:rsidR="00A37E5D" w:rsidRPr="00725419" w:rsidRDefault="00A37E5D" w:rsidP="00ED1213">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Constructing the Event (cont.)</w:t>
            </w:r>
          </w:p>
        </w:tc>
      </w:tr>
      <w:tr w:rsidR="00A37E5D" w:rsidRPr="00725419" w:rsidTr="00ED1213">
        <w:trPr>
          <w:trHeight w:val="56"/>
        </w:trPr>
        <w:tc>
          <w:tcPr>
            <w:tcW w:w="675" w:type="dxa"/>
            <w:shd w:val="clear" w:color="auto" w:fill="FFFFFF" w:themeFill="background1"/>
          </w:tcPr>
          <w:p w:rsidR="00A37E5D" w:rsidRPr="00725419" w:rsidRDefault="00A37E5D" w:rsidP="00ED1213">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37E5D" w:rsidRPr="00725419" w:rsidRDefault="00A37E5D" w:rsidP="00ED1213">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37E5D" w:rsidRPr="00725419" w:rsidTr="00ED1213">
        <w:trPr>
          <w:trHeight w:val="172"/>
        </w:trPr>
        <w:tc>
          <w:tcPr>
            <w:tcW w:w="675" w:type="dxa"/>
            <w:shd w:val="clear" w:color="auto" w:fill="FFFFFF" w:themeFill="background1"/>
          </w:tcPr>
          <w:p w:rsidR="00A37E5D" w:rsidRPr="00725419" w:rsidRDefault="00A37E5D"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11</w:t>
            </w:r>
          </w:p>
        </w:tc>
        <w:tc>
          <w:tcPr>
            <w:tcW w:w="8505" w:type="dxa"/>
            <w:shd w:val="clear" w:color="auto" w:fill="FFFFFF" w:themeFill="background1"/>
          </w:tcPr>
          <w:p w:rsidR="00A37E5D" w:rsidRPr="00725419" w:rsidRDefault="00A37E5D" w:rsidP="00ED1213">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Now select 'Nintendo Wii' from the 'Platform' dropdown list (you'll notice that both layers are active).</w:t>
            </w:r>
          </w:p>
        </w:tc>
      </w:tr>
    </w:tbl>
    <w:p w:rsidR="00715C5D" w:rsidRPr="00725419" w:rsidRDefault="00715C5D" w:rsidP="00715C5D">
      <w:pPr>
        <w:rPr>
          <w:rFonts w:ascii="DINOT" w:hAnsi="DINOT" w:cs="Arial"/>
          <w:sz w:val="22"/>
          <w:lang w:val="en-US"/>
        </w:rPr>
      </w:pPr>
    </w:p>
    <w:p w:rsidR="00715C5D" w:rsidRPr="00725419" w:rsidRDefault="00715C5D" w:rsidP="00E1275B">
      <w:pPr>
        <w:jc w:val="center"/>
        <w:rPr>
          <w:rFonts w:ascii="DINOT" w:hAnsi="DINOT" w:cs="Arial"/>
          <w:sz w:val="22"/>
          <w:lang w:val="en-US"/>
        </w:rPr>
      </w:pPr>
      <w:r w:rsidRPr="00725419">
        <w:rPr>
          <w:rFonts w:ascii="DINOT" w:hAnsi="DINOT" w:cs="Arial"/>
          <w:noProof/>
          <w:lang w:eastAsia="ja-JP"/>
        </w:rPr>
        <w:drawing>
          <wp:inline distT="0" distB="0" distL="0" distR="0">
            <wp:extent cx="3864638" cy="724619"/>
            <wp:effectExtent l="19050" t="19050" r="21590" b="1841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68" cstate="print"/>
                    <a:stretch>
                      <a:fillRect/>
                    </a:stretch>
                  </pic:blipFill>
                  <pic:spPr bwMode="auto">
                    <a:xfrm>
                      <a:off x="0" y="0"/>
                      <a:ext cx="3860459" cy="723836"/>
                    </a:xfrm>
                    <a:prstGeom prst="rect">
                      <a:avLst/>
                    </a:prstGeom>
                    <a:noFill/>
                    <a:ln w="9525" cmpd="sng">
                      <a:solidFill>
                        <a:srgbClr val="000000"/>
                      </a:solidFill>
                      <a:miter lim="800000"/>
                      <a:headEnd/>
                      <a:tailEnd/>
                    </a:ln>
                    <a:effectLst/>
                  </pic:spPr>
                </pic:pic>
              </a:graphicData>
            </a:graphic>
          </wp:inline>
        </w:drawing>
      </w:r>
    </w:p>
    <w:p w:rsidR="00A37E5D" w:rsidRPr="00725419" w:rsidRDefault="00A37E5D" w:rsidP="00BA2D30">
      <w:pPr>
        <w:pStyle w:val="Caption"/>
        <w:rPr>
          <w:lang w:val="en-US"/>
        </w:rPr>
      </w:pPr>
    </w:p>
    <w:p w:rsidR="00715C5D" w:rsidRPr="00725419" w:rsidRDefault="00715C5D" w:rsidP="00BA2D30">
      <w:pPr>
        <w:pStyle w:val="Caption"/>
        <w:rPr>
          <w:sz w:val="22"/>
          <w:lang w:val="en-US"/>
        </w:rPr>
      </w:pPr>
      <w:r w:rsidRPr="00725419">
        <w:rPr>
          <w:lang w:val="en-US"/>
        </w:rPr>
        <w:t>Nintendo Wii selected as the target platform.</w:t>
      </w:r>
    </w:p>
    <w:p w:rsidR="00715C5D" w:rsidRPr="00725419" w:rsidRDefault="00715C5D" w:rsidP="00715C5D">
      <w:pPr>
        <w:rPr>
          <w:rFonts w:ascii="DINOT" w:hAnsi="DINOT" w:cs="Arial"/>
          <w:sz w:val="22"/>
          <w:lang w:val="en-US"/>
        </w:rPr>
      </w:pPr>
    </w:p>
    <w:p w:rsidR="00A37E5D" w:rsidRPr="00725419" w:rsidRDefault="00A37E5D" w:rsidP="00715C5D">
      <w:pPr>
        <w:rPr>
          <w:rFonts w:ascii="DINOT" w:hAnsi="DINOT" w:cs="Arial"/>
          <w:sz w:val="22"/>
          <w:lang w:val="en-US"/>
        </w:rPr>
      </w:pPr>
    </w:p>
    <w:p w:rsidR="00A37E5D" w:rsidRPr="00725419" w:rsidRDefault="00A37E5D" w:rsidP="00715C5D">
      <w:pPr>
        <w:rPr>
          <w:rFonts w:ascii="DINOT" w:hAnsi="DINOT" w:cs="Arial"/>
          <w:sz w:val="22"/>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37E5D" w:rsidRPr="00725419" w:rsidTr="00ED1213">
        <w:trPr>
          <w:trHeight w:val="279"/>
        </w:trPr>
        <w:tc>
          <w:tcPr>
            <w:tcW w:w="9180" w:type="dxa"/>
            <w:gridSpan w:val="2"/>
            <w:shd w:val="clear" w:color="auto" w:fill="FFFFFF" w:themeFill="background1"/>
          </w:tcPr>
          <w:p w:rsidR="00A37E5D" w:rsidRPr="00725419" w:rsidRDefault="00A37E5D" w:rsidP="00ED1213">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lastRenderedPageBreak/>
              <w:t>Process: Constructing the Event (cont.)</w:t>
            </w:r>
          </w:p>
        </w:tc>
      </w:tr>
      <w:tr w:rsidR="00A37E5D" w:rsidRPr="00725419" w:rsidTr="00ED1213">
        <w:trPr>
          <w:trHeight w:val="56"/>
        </w:trPr>
        <w:tc>
          <w:tcPr>
            <w:tcW w:w="675" w:type="dxa"/>
            <w:shd w:val="clear" w:color="auto" w:fill="FFFFFF" w:themeFill="background1"/>
          </w:tcPr>
          <w:p w:rsidR="00A37E5D" w:rsidRPr="00725419" w:rsidRDefault="00A37E5D" w:rsidP="00ED1213">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37E5D" w:rsidRPr="00725419" w:rsidRDefault="00A37E5D" w:rsidP="00ED1213">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37E5D" w:rsidRPr="00725419" w:rsidTr="00ED1213">
        <w:trPr>
          <w:trHeight w:val="172"/>
        </w:trPr>
        <w:tc>
          <w:tcPr>
            <w:tcW w:w="675" w:type="dxa"/>
            <w:shd w:val="clear" w:color="auto" w:fill="FFFFFF" w:themeFill="background1"/>
          </w:tcPr>
          <w:p w:rsidR="00A37E5D" w:rsidRPr="00725419" w:rsidRDefault="00A37E5D"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12</w:t>
            </w:r>
          </w:p>
        </w:tc>
        <w:tc>
          <w:tcPr>
            <w:tcW w:w="8505" w:type="dxa"/>
            <w:shd w:val="clear" w:color="auto" w:fill="FFFFFF" w:themeFill="background1"/>
          </w:tcPr>
          <w:p w:rsidR="00A37E5D" w:rsidRPr="00725419" w:rsidRDefault="00A37E5D" w:rsidP="00ED1213">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 the Wii platform selected, disable the PC layer by clicking on the 'disable layer' checkbox (on the layer labeled 'PC'). The PC layer will become grayed, to indicate it's disabled.</w:t>
            </w:r>
          </w:p>
        </w:tc>
      </w:tr>
    </w:tbl>
    <w:p w:rsidR="00715C5D" w:rsidRPr="00725419" w:rsidRDefault="00715C5D" w:rsidP="00715C5D">
      <w:pPr>
        <w:rPr>
          <w:rFonts w:ascii="DINOT" w:hAnsi="DINOT" w:cs="Arial"/>
          <w:sz w:val="22"/>
          <w:lang w:val="en-US"/>
        </w:rPr>
      </w:pPr>
    </w:p>
    <w:p w:rsidR="00715C5D" w:rsidRPr="00725419" w:rsidRDefault="00715C5D" w:rsidP="00E1275B">
      <w:pPr>
        <w:jc w:val="center"/>
        <w:rPr>
          <w:rFonts w:ascii="DINOT" w:hAnsi="DINOT" w:cs="Arial"/>
          <w:sz w:val="22"/>
          <w:lang w:val="en-US"/>
        </w:rPr>
      </w:pPr>
      <w:r w:rsidRPr="00725419">
        <w:rPr>
          <w:rFonts w:ascii="DINOT" w:hAnsi="DINOT" w:cs="Arial"/>
          <w:noProof/>
          <w:lang w:eastAsia="ja-JP"/>
        </w:rPr>
        <w:drawing>
          <wp:inline distT="0" distB="0" distL="0" distR="0">
            <wp:extent cx="5106237" cy="1138687"/>
            <wp:effectExtent l="19050" t="19050" r="18415" b="23495"/>
            <wp:docPr id="136" name="Picture 136" descr="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Picture 9"/>
                    <pic:cNvPicPr>
                      <a:picLocks noChangeAspect="1" noChangeArrowheads="1"/>
                    </pic:cNvPicPr>
                  </pic:nvPicPr>
                  <pic:blipFill>
                    <a:blip r:embed="rId169" cstate="print"/>
                    <a:stretch>
                      <a:fillRect/>
                    </a:stretch>
                  </pic:blipFill>
                  <pic:spPr bwMode="auto">
                    <a:xfrm>
                      <a:off x="0" y="0"/>
                      <a:ext cx="5108334" cy="1139155"/>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sz w:val="22"/>
          <w:lang w:val="en-US"/>
        </w:rPr>
      </w:pPr>
      <w:r w:rsidRPr="00725419">
        <w:rPr>
          <w:lang w:val="en-US"/>
        </w:rPr>
        <w:t>Only the Wii layer is enabled</w:t>
      </w:r>
    </w:p>
    <w:p w:rsidR="00715C5D" w:rsidRPr="00725419" w:rsidRDefault="00715C5D" w:rsidP="00715C5D">
      <w:pPr>
        <w:rPr>
          <w:rFonts w:ascii="DINOT" w:hAnsi="DINOT" w:cs="Arial"/>
          <w:sz w:val="22"/>
          <w:lang w:val="en-US"/>
        </w:rPr>
      </w:pPr>
    </w:p>
    <w:p w:rsidR="00715C5D" w:rsidRPr="00725419" w:rsidRDefault="00715C5D" w:rsidP="00715C5D">
      <w:pPr>
        <w:rPr>
          <w:rFonts w:ascii="DINOT" w:hAnsi="DINOT" w:cs="Arial"/>
          <w:lang w:val="en-US"/>
        </w:rPr>
      </w:pPr>
      <w:r w:rsidRPr="00725419">
        <w:rPr>
          <w:rFonts w:ascii="DINOT" w:hAnsi="DINOT" w:cs="Arial"/>
          <w:lang w:val="en-US"/>
        </w:rPr>
        <w:t>Jumping between the PC and Wii platforms, you'll now notice that only one layer is ever active.</w:t>
      </w:r>
      <w:r w:rsidR="00DA486A" w:rsidRPr="00725419">
        <w:rPr>
          <w:rFonts w:ascii="DINOT" w:hAnsi="DINOT" w:cs="Arial"/>
          <w:lang w:val="en-US"/>
        </w:rPr>
        <w:t xml:space="preserve"> </w:t>
      </w:r>
      <w:r w:rsidRPr="00725419">
        <w:rPr>
          <w:rFonts w:ascii="DINOT" w:hAnsi="DINOT" w:cs="Arial"/>
          <w:lang w:val="en-US"/>
        </w:rPr>
        <w:t xml:space="preserve">Therefore at build time, the </w:t>
      </w:r>
      <w:r w:rsidR="002F5A0D">
        <w:rPr>
          <w:rFonts w:ascii="DINOT" w:hAnsi="DINOT" w:cs="Arial"/>
          <w:lang w:val="en-US"/>
        </w:rPr>
        <w:t>Event</w:t>
      </w:r>
      <w:r w:rsidRPr="00725419">
        <w:rPr>
          <w:rFonts w:ascii="DINOT" w:hAnsi="DINOT" w:cs="Arial"/>
          <w:lang w:val="en-US"/>
        </w:rPr>
        <w:t xml:space="preserve"> will qualify as a '</w:t>
      </w:r>
      <w:r w:rsidR="00BC2BA1" w:rsidRPr="00725419">
        <w:rPr>
          <w:rFonts w:ascii="DINOT" w:hAnsi="DINOT" w:cs="Arial"/>
          <w:lang w:val="en-US"/>
        </w:rPr>
        <w:t xml:space="preserve"> basic multi</w:t>
      </w:r>
      <w:r w:rsidR="007E43B7" w:rsidRPr="00725419">
        <w:rPr>
          <w:rFonts w:ascii="DINOT" w:hAnsi="DINOT" w:cs="Arial"/>
          <w:lang w:val="en-US"/>
        </w:rPr>
        <w:t>-</w:t>
      </w:r>
      <w:r w:rsidR="00BC2BA1" w:rsidRPr="00725419">
        <w:rPr>
          <w:rFonts w:ascii="DINOT" w:hAnsi="DINOT" w:cs="Arial"/>
          <w:lang w:val="en-US"/>
        </w:rPr>
        <w:t xml:space="preserve">track </w:t>
      </w:r>
      <w:r w:rsidR="002F5A0D">
        <w:rPr>
          <w:rFonts w:ascii="DINOT" w:hAnsi="DINOT" w:cs="Arial"/>
          <w:lang w:val="en-US"/>
        </w:rPr>
        <w:t>Event</w:t>
      </w:r>
      <w:r w:rsidR="00BC2BA1" w:rsidRPr="00725419">
        <w:rPr>
          <w:rFonts w:ascii="DINOT" w:hAnsi="DINOT" w:cs="Arial"/>
          <w:lang w:val="en-US"/>
        </w:rPr>
        <w:t xml:space="preserve"> </w:t>
      </w:r>
      <w:r w:rsidRPr="00725419">
        <w:rPr>
          <w:rFonts w:ascii="DINOT" w:hAnsi="DINOT" w:cs="Arial"/>
          <w:lang w:val="en-US"/>
        </w:rPr>
        <w:t xml:space="preserve">' because it meets the criteria of 'one </w:t>
      </w:r>
      <w:r w:rsidR="00DA3DC5" w:rsidRPr="00725419">
        <w:rPr>
          <w:rFonts w:ascii="DINOT" w:hAnsi="DINOT" w:cs="Arial"/>
          <w:lang w:val="en-US"/>
        </w:rPr>
        <w:t>sound</w:t>
      </w:r>
      <w:r w:rsidRPr="00725419">
        <w:rPr>
          <w:rFonts w:ascii="DINOT" w:hAnsi="DINOT" w:cs="Arial"/>
          <w:lang w:val="en-US"/>
        </w:rPr>
        <w:t>' and 'one layer'.</w:t>
      </w:r>
    </w:p>
    <w:p w:rsidR="00715C5D" w:rsidRPr="00725419" w:rsidRDefault="00715C5D" w:rsidP="00715C5D">
      <w:pPr>
        <w:rPr>
          <w:rFonts w:ascii="DINOT" w:hAnsi="DINOT" w:cs="Arial"/>
          <w:lang w:val="en-US"/>
        </w:rPr>
      </w:pPr>
      <w:r w:rsidRPr="00725419">
        <w:rPr>
          <w:rFonts w:ascii="DINOT" w:hAnsi="DINOT" w:cs="Arial"/>
          <w:lang w:val="en-US"/>
        </w:rPr>
        <w:t xml:space="preserve">This technique improves workflow efficiency, allowing a </w:t>
      </w:r>
      <w:r w:rsidR="00331793">
        <w:rPr>
          <w:rFonts w:ascii="DINOT" w:hAnsi="DINOT" w:cs="Arial"/>
          <w:lang w:val="en-US"/>
        </w:rPr>
        <w:t>Sound Designer</w:t>
      </w:r>
      <w:r w:rsidRPr="00725419">
        <w:rPr>
          <w:rFonts w:ascii="DINOT" w:hAnsi="DINOT" w:cs="Arial"/>
          <w:lang w:val="en-US"/>
        </w:rPr>
        <w:t xml:space="preserve"> to create platform-specific </w:t>
      </w:r>
      <w:r w:rsidR="00BC2BA1" w:rsidRPr="00725419">
        <w:rPr>
          <w:rFonts w:ascii="DINOT" w:hAnsi="DINOT" w:cs="Arial"/>
          <w:lang w:val="en-US"/>
        </w:rPr>
        <w:t>basic multi</w:t>
      </w:r>
      <w:r w:rsidR="007E43B7" w:rsidRPr="00725419">
        <w:rPr>
          <w:rFonts w:ascii="DINOT" w:hAnsi="DINOT" w:cs="Arial"/>
          <w:lang w:val="en-US"/>
        </w:rPr>
        <w:t>-</w:t>
      </w:r>
      <w:r w:rsidR="00BC2BA1" w:rsidRPr="00725419">
        <w:rPr>
          <w:rFonts w:ascii="DINOT" w:hAnsi="DINOT" w:cs="Arial"/>
          <w:lang w:val="en-US"/>
        </w:rPr>
        <w:t xml:space="preserve">track </w:t>
      </w:r>
      <w:r w:rsidR="002F5A0D">
        <w:rPr>
          <w:rFonts w:ascii="DINOT" w:hAnsi="DINOT" w:cs="Arial"/>
          <w:lang w:val="en-US"/>
        </w:rPr>
        <w:t>Event</w:t>
      </w:r>
      <w:r w:rsidRPr="00725419">
        <w:rPr>
          <w:rFonts w:ascii="DINOT" w:hAnsi="DINOT" w:cs="Arial"/>
          <w:lang w:val="en-US"/>
        </w:rPr>
        <w:t xml:space="preserve"> from a single </w:t>
      </w:r>
      <w:r w:rsidR="002F5A0D">
        <w:rPr>
          <w:rFonts w:ascii="DINOT" w:hAnsi="DINOT" w:cs="Arial"/>
          <w:lang w:val="en-US"/>
        </w:rPr>
        <w:t>Event</w:t>
      </w:r>
      <w:r w:rsidRPr="00725419">
        <w:rPr>
          <w:rFonts w:ascii="DINOT" w:hAnsi="DINOT" w:cs="Arial"/>
          <w:lang w:val="en-US"/>
        </w:rPr>
        <w:t xml:space="preserve"> definition.</w:t>
      </w:r>
    </w:p>
    <w:p w:rsidR="00421380" w:rsidRPr="00725419" w:rsidRDefault="00421380" w:rsidP="00715C5D">
      <w:pPr>
        <w:rPr>
          <w:rFonts w:ascii="DINOT" w:hAnsi="DINOT" w:cs="Arial"/>
          <w:lang w:val="en-US"/>
        </w:rPr>
        <w:sectPr w:rsidR="00421380" w:rsidRPr="00725419" w:rsidSect="000C3CC9">
          <w:pgSz w:w="11899" w:h="16838" w:code="9"/>
          <w:pgMar w:top="1701" w:right="1440" w:bottom="1440" w:left="1560" w:header="709" w:footer="709" w:gutter="0"/>
          <w:cols w:space="708"/>
          <w:titlePg/>
          <w:docGrid w:linePitch="360"/>
        </w:sectPr>
      </w:pPr>
    </w:p>
    <w:p w:rsidR="00715C5D" w:rsidRPr="00725419" w:rsidRDefault="005F55BB" w:rsidP="00967EA9">
      <w:pPr>
        <w:pStyle w:val="Heading1"/>
        <w:rPr>
          <w:rFonts w:ascii="DINOT" w:hAnsi="DINOT" w:cs="Arial"/>
          <w:lang w:val="en-US"/>
        </w:rPr>
      </w:pPr>
      <w:bookmarkStart w:id="688" w:name="_Toc287868958"/>
      <w:r w:rsidRPr="00725419">
        <w:rPr>
          <w:rFonts w:ascii="DINOT" w:hAnsi="DINOT" w:cs="Arial"/>
          <w:lang w:val="en-US"/>
        </w:rPr>
        <w:lastRenderedPageBreak/>
        <w:t>Chapter Twelve</w:t>
      </w:r>
      <w:r w:rsidR="00715C5D" w:rsidRPr="00725419">
        <w:rPr>
          <w:rFonts w:ascii="DINOT" w:hAnsi="DINOT" w:cs="Arial"/>
          <w:lang w:val="en-US"/>
        </w:rPr>
        <w:t>: The Profiler</w:t>
      </w:r>
      <w:bookmarkEnd w:id="688"/>
      <w:r w:rsidR="00E1275B" w:rsidRPr="00725419">
        <w:rPr>
          <w:rFonts w:ascii="DINOT" w:hAnsi="DINOT" w:cs="Arial"/>
          <w:lang w:val="en-US"/>
        </w:rPr>
        <w:t xml:space="preserve"> </w:t>
      </w: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p>
    <w:p w:rsidR="00715C5D" w:rsidRPr="00725419" w:rsidRDefault="00715C5D" w:rsidP="00715C5D">
      <w:pPr>
        <w:pStyle w:val="Introduction"/>
        <w:rPr>
          <w:rFonts w:ascii="DINOT" w:hAnsi="DINOT" w:cs="Arial"/>
          <w:lang w:val="en-US"/>
        </w:rPr>
      </w:pPr>
      <w:r w:rsidRPr="00725419">
        <w:rPr>
          <w:rFonts w:ascii="DINOT" w:hAnsi="DINOT" w:cs="Arial"/>
          <w:lang w:val="en-US"/>
        </w:rPr>
        <w:t xml:space="preserve">The 'Profiler' within FMOD </w:t>
      </w:r>
      <w:r w:rsidR="00F92E68" w:rsidRPr="00725419">
        <w:rPr>
          <w:rFonts w:ascii="DINOT" w:hAnsi="DINOT" w:cs="Arial"/>
          <w:lang w:val="en-US"/>
        </w:rPr>
        <w:t>Designer 2010</w:t>
      </w:r>
      <w:r w:rsidRPr="00725419">
        <w:rPr>
          <w:rFonts w:ascii="DINOT" w:hAnsi="DINOT" w:cs="Arial"/>
          <w:lang w:val="en-US"/>
        </w:rPr>
        <w:t xml:space="preserve"> allows a user to connect to an FMOD Ex application and monitor its resource usage.</w:t>
      </w:r>
    </w:p>
    <w:p w:rsidR="00715C5D" w:rsidRPr="00725419" w:rsidRDefault="00715C5D" w:rsidP="00967EA9">
      <w:pPr>
        <w:pStyle w:val="Introduction"/>
        <w:outlineLvl w:val="0"/>
        <w:rPr>
          <w:rFonts w:ascii="DINOT" w:hAnsi="DINOT" w:cs="Arial"/>
          <w:noProof w:val="0"/>
          <w:lang w:val="en-US"/>
        </w:rPr>
      </w:pPr>
      <w:r w:rsidRPr="00725419">
        <w:rPr>
          <w:rFonts w:ascii="DINOT" w:hAnsi="DINOT" w:cs="Arial"/>
          <w:noProof w:val="0"/>
          <w:lang w:val="en-US"/>
        </w:rPr>
        <w:t>Key topics in this chapter.</w:t>
      </w:r>
    </w:p>
    <w:p w:rsidR="00715C5D" w:rsidRPr="00725419" w:rsidRDefault="00715C5D" w:rsidP="00E1275B">
      <w:pPr>
        <w:pStyle w:val="SectionHeadingBullet"/>
      </w:pPr>
      <w:r w:rsidRPr="00725419">
        <w:t xml:space="preserve">Usage of the Profiler </w:t>
      </w:r>
    </w:p>
    <w:p w:rsidR="00715C5D" w:rsidRPr="00725419" w:rsidRDefault="00715C5D" w:rsidP="00E1275B">
      <w:pPr>
        <w:pStyle w:val="SectionHeadingBullet"/>
      </w:pPr>
      <w:r w:rsidRPr="00725419">
        <w:t xml:space="preserve">Connecting to an </w:t>
      </w:r>
      <w:r w:rsidR="00BC2BA1" w:rsidRPr="00725419">
        <w:t>A</w:t>
      </w:r>
      <w:r w:rsidRPr="00725419">
        <w:t>pplication</w:t>
      </w:r>
    </w:p>
    <w:p w:rsidR="00715C5D" w:rsidRPr="00725419" w:rsidRDefault="00715C5D" w:rsidP="00E1275B">
      <w:pPr>
        <w:pStyle w:val="SectionHeadingBullet"/>
      </w:pPr>
      <w:r w:rsidRPr="00725419">
        <w:t>Interpreting data from the Profiler</w:t>
      </w:r>
      <w:r w:rsidR="00E1275B" w:rsidRPr="00725419">
        <w:t xml:space="preserve"> </w:t>
      </w:r>
    </w:p>
    <w:p w:rsidR="00BC2BA1" w:rsidRPr="00725419" w:rsidRDefault="005F55BB" w:rsidP="00BC2BA1">
      <w:pPr>
        <w:rPr>
          <w:rFonts w:ascii="DINOT" w:hAnsi="DINOT" w:cs="Arial"/>
          <w:lang w:val="en-US"/>
        </w:rPr>
      </w:pPr>
      <w:r w:rsidRPr="00725419">
        <w:rPr>
          <w:noProof/>
          <w:lang w:eastAsia="ja-JP"/>
        </w:rPr>
        <w:drawing>
          <wp:anchor distT="0" distB="0" distL="114300" distR="114300" simplePos="0" relativeHeight="251866112" behindDoc="0" locked="0" layoutInCell="1" allowOverlap="1">
            <wp:simplePos x="0" y="0"/>
            <wp:positionH relativeFrom="column">
              <wp:posOffset>-1021715</wp:posOffset>
            </wp:positionH>
            <wp:positionV relativeFrom="paragraph">
              <wp:posOffset>1014994</wp:posOffset>
            </wp:positionV>
            <wp:extent cx="7544435" cy="3277235"/>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6136"/>
                    <a:stretch/>
                  </pic:blipFill>
                  <pic:spPr bwMode="auto">
                    <a:xfrm>
                      <a:off x="0" y="0"/>
                      <a:ext cx="7544435" cy="327723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715C5D" w:rsidRPr="00725419">
        <w:rPr>
          <w:rFonts w:ascii="DINOT" w:hAnsi="DINOT" w:cs="Arial"/>
          <w:lang w:val="en-US"/>
        </w:rPr>
        <w:br w:type="page"/>
      </w:r>
    </w:p>
    <w:p w:rsidR="00715C5D" w:rsidRPr="00725419" w:rsidRDefault="00715C5D" w:rsidP="00967EA9">
      <w:pPr>
        <w:pStyle w:val="Heading2"/>
        <w:rPr>
          <w:rFonts w:ascii="DINOT" w:hAnsi="DINOT" w:cs="Arial"/>
          <w:lang w:val="en-US"/>
        </w:rPr>
      </w:pPr>
      <w:bookmarkStart w:id="689" w:name="_Toc287868959"/>
      <w:r w:rsidRPr="00725419">
        <w:rPr>
          <w:rFonts w:ascii="DINOT" w:hAnsi="DINOT" w:cs="Arial"/>
          <w:lang w:val="en-US"/>
        </w:rPr>
        <w:lastRenderedPageBreak/>
        <w:t xml:space="preserve">Introduction to </w:t>
      </w:r>
      <w:r w:rsidR="00E1275B" w:rsidRPr="00725419">
        <w:rPr>
          <w:rFonts w:ascii="DINOT" w:hAnsi="DINOT" w:cs="Arial"/>
          <w:lang w:val="en-US"/>
        </w:rPr>
        <w:t>the Profiler</w:t>
      </w:r>
      <w:bookmarkEnd w:id="689"/>
    </w:p>
    <w:p w:rsidR="00715C5D" w:rsidRPr="00725419" w:rsidRDefault="00715C5D" w:rsidP="00715C5D">
      <w:pPr>
        <w:rPr>
          <w:rFonts w:ascii="DINOT" w:hAnsi="DINOT" w:cs="Arial"/>
          <w:lang w:val="en-US"/>
        </w:rPr>
      </w:pPr>
      <w:r w:rsidRPr="00725419">
        <w:rPr>
          <w:rFonts w:ascii="DINOT" w:hAnsi="DINOT" w:cs="Arial"/>
          <w:lang w:val="en-US"/>
        </w:rPr>
        <w:t>The FMOD Profiler allows a user to connect to an FMOD Ex application and monitor its resource usage. The profiler connects to the application in the same way as the network audition functionality.</w:t>
      </w:r>
      <w:r w:rsidR="00DA486A" w:rsidRPr="00725419">
        <w:rPr>
          <w:rFonts w:ascii="DINOT" w:hAnsi="DINOT" w:cs="Arial"/>
          <w:lang w:val="en-US"/>
        </w:rPr>
        <w:t xml:space="preserve"> </w:t>
      </w:r>
    </w:p>
    <w:p w:rsidR="00715C5D" w:rsidRPr="00725419" w:rsidRDefault="00715C5D" w:rsidP="00715C5D">
      <w:pPr>
        <w:rPr>
          <w:rFonts w:ascii="DINOT" w:hAnsi="DINOT" w:cs="Arial"/>
          <w:lang w:val="en-US"/>
        </w:rPr>
      </w:pPr>
      <w:r w:rsidRPr="00725419">
        <w:rPr>
          <w:rFonts w:ascii="DINOT" w:hAnsi="DINOT" w:cs="Arial"/>
          <w:lang w:val="en-US"/>
        </w:rPr>
        <w:t>In use, the Profiler can also be used to identify which DSP effects are active in the FMOD DSP network during the application</w:t>
      </w:r>
      <w:r w:rsidRPr="00725419">
        <w:rPr>
          <w:rStyle w:val="Normal0"/>
          <w:rFonts w:ascii="DINOT" w:hAnsi="DINOT" w:cs="Arial"/>
          <w:lang w:val="en-US"/>
        </w:rPr>
        <w:t>’</w:t>
      </w:r>
      <w:r w:rsidRPr="00725419">
        <w:rPr>
          <w:rFonts w:ascii="DINOT" w:hAnsi="DINOT" w:cs="Arial"/>
          <w:lang w:val="en-US"/>
        </w:rPr>
        <w:t xml:space="preserve">s execution. It is possible to identify the complete signal path of a </w:t>
      </w:r>
      <w:r w:rsidR="00D903F6" w:rsidRPr="00725419">
        <w:rPr>
          <w:rFonts w:ascii="DINOT" w:hAnsi="DINOT" w:cs="Arial"/>
          <w:lang w:val="en-US"/>
        </w:rPr>
        <w:t>Sound File</w:t>
      </w:r>
      <w:r w:rsidRPr="00725419">
        <w:rPr>
          <w:rFonts w:ascii="DINOT" w:hAnsi="DINOT" w:cs="Arial"/>
          <w:lang w:val="en-US"/>
        </w:rPr>
        <w:t xml:space="preserve"> through to the </w:t>
      </w:r>
      <w:r w:rsidR="00DA3DC5" w:rsidRPr="00725419">
        <w:rPr>
          <w:rFonts w:ascii="DINOT" w:hAnsi="DINOT" w:cs="Arial"/>
          <w:lang w:val="en-US"/>
        </w:rPr>
        <w:t>sound</w:t>
      </w:r>
      <w:r w:rsidRPr="00725419">
        <w:rPr>
          <w:rFonts w:ascii="DINOT" w:hAnsi="DINOT" w:cs="Arial"/>
          <w:lang w:val="en-US"/>
        </w:rPr>
        <w:t>card.</w:t>
      </w:r>
      <w:r w:rsidR="00DA486A" w:rsidRPr="00725419">
        <w:rPr>
          <w:rFonts w:ascii="DINOT" w:hAnsi="DINOT" w:cs="Arial"/>
          <w:lang w:val="en-US"/>
        </w:rPr>
        <w:t xml:space="preserve"> </w:t>
      </w:r>
      <w:r w:rsidRPr="00725419">
        <w:rPr>
          <w:rFonts w:ascii="DINOT" w:hAnsi="DINOT" w:cs="Arial"/>
          <w:lang w:val="en-US"/>
        </w:rPr>
        <w:t>The profiler may also be used to monitor the overall CPU usage as well as the CPU usage of each DSP node.</w:t>
      </w:r>
      <w:r w:rsidR="00DA486A" w:rsidRPr="00725419">
        <w:rPr>
          <w:rFonts w:ascii="DINOT" w:hAnsi="DINOT" w:cs="Arial"/>
          <w:lang w:val="en-US"/>
        </w:rPr>
        <w:t xml:space="preserve"> </w:t>
      </w:r>
      <w:r w:rsidRPr="00725419">
        <w:rPr>
          <w:rFonts w:ascii="DINOT" w:hAnsi="DINOT" w:cs="Arial"/>
          <w:lang w:val="en-US"/>
        </w:rPr>
        <w:t>Finally the profiler can also monitor the codec pool and channel usage.</w:t>
      </w:r>
    </w:p>
    <w:p w:rsidR="00536E0D" w:rsidRPr="00725419" w:rsidRDefault="00536E0D" w:rsidP="00536E0D">
      <w:pPr>
        <w:pStyle w:val="Normal-but-smaller"/>
        <w:numPr>
          <w:ilvl w:val="0"/>
          <w:numId w:val="0"/>
        </w:numPr>
        <w:jc w:val="center"/>
        <w:rPr>
          <w:rFonts w:ascii="DINOT" w:hAnsi="DINOT" w:cs="Arial"/>
          <w:lang w:val="en-US"/>
        </w:rPr>
      </w:pPr>
    </w:p>
    <w:p w:rsidR="002B5628" w:rsidRPr="00725419" w:rsidRDefault="002B5628" w:rsidP="00536E0D">
      <w:pPr>
        <w:pStyle w:val="Normal-but-smaller"/>
        <w:numPr>
          <w:ilvl w:val="0"/>
          <w:numId w:val="0"/>
        </w:numPr>
        <w:jc w:val="center"/>
        <w:rPr>
          <w:rFonts w:ascii="DINOT" w:hAnsi="DINOT" w:cs="Arial"/>
          <w:lang w:val="en-US"/>
        </w:rPr>
      </w:pPr>
    </w:p>
    <w:p w:rsidR="002B5628" w:rsidRPr="00725419" w:rsidRDefault="002B5628" w:rsidP="002B5628">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2B5628" w:rsidRPr="00725419" w:rsidRDefault="002B5628" w:rsidP="002B5628">
      <w:pPr>
        <w:pStyle w:val="Note"/>
        <w:spacing w:after="60"/>
        <w:rPr>
          <w:rFonts w:ascii="DINOT" w:hAnsi="DINOT"/>
          <w:lang w:val="en-US"/>
        </w:rPr>
      </w:pPr>
      <w:r w:rsidRPr="00725419">
        <w:rPr>
          <w:rFonts w:ascii="DINOT" w:hAnsi="DINOT"/>
          <w:b w:val="0"/>
          <w:sz w:val="22"/>
          <w:szCs w:val="22"/>
          <w:lang w:val="en-US"/>
        </w:rPr>
        <w:t>The Profiler tool will only identify processing in the software domain. Any processing through hardware channels, or OpenAL will not be shown.</w:t>
      </w:r>
    </w:p>
    <w:p w:rsidR="002B5628" w:rsidRPr="00725419" w:rsidRDefault="002B5628" w:rsidP="00536E0D">
      <w:pPr>
        <w:jc w:val="center"/>
        <w:rPr>
          <w:rFonts w:ascii="DINOT" w:hAnsi="DINOT" w:cs="Arial"/>
          <w:noProof/>
          <w:lang w:val="en-US" w:eastAsia="en-AU"/>
        </w:rPr>
      </w:pPr>
    </w:p>
    <w:p w:rsidR="002B5628" w:rsidRPr="00725419" w:rsidRDefault="002B5628">
      <w:pPr>
        <w:spacing w:before="200" w:after="200" w:line="276" w:lineRule="auto"/>
        <w:rPr>
          <w:rFonts w:ascii="DINOT" w:hAnsi="DINOT" w:cs="Arial"/>
          <w:caps/>
          <w:spacing w:val="15"/>
          <w:sz w:val="28"/>
          <w:szCs w:val="22"/>
          <w:lang w:val="en-US"/>
        </w:rPr>
      </w:pPr>
    </w:p>
    <w:p w:rsidR="00715C5D" w:rsidRPr="00725419" w:rsidRDefault="00715C5D" w:rsidP="00967EA9">
      <w:pPr>
        <w:pStyle w:val="Heading2"/>
        <w:rPr>
          <w:rFonts w:ascii="DINOT" w:hAnsi="DINOT" w:cs="Arial"/>
          <w:lang w:val="en-US"/>
        </w:rPr>
      </w:pPr>
      <w:bookmarkStart w:id="690" w:name="_Toc287868960"/>
      <w:r w:rsidRPr="00725419">
        <w:rPr>
          <w:rFonts w:ascii="DINOT" w:hAnsi="DINOT" w:cs="Arial"/>
          <w:lang w:val="en-US"/>
        </w:rPr>
        <w:t>Getting Started</w:t>
      </w:r>
      <w:r w:rsidR="002B5628" w:rsidRPr="00725419">
        <w:rPr>
          <w:rFonts w:ascii="DINOT" w:hAnsi="DINOT" w:cs="Arial"/>
          <w:lang w:val="en-US"/>
        </w:rPr>
        <w:t xml:space="preserve"> With the Profiler</w:t>
      </w:r>
      <w:bookmarkEnd w:id="690"/>
    </w:p>
    <w:p w:rsidR="006D4FBE" w:rsidRPr="00725419" w:rsidRDefault="006D4FBE" w:rsidP="006D4FBE">
      <w:pPr>
        <w:rPr>
          <w:rFonts w:ascii="DINOT" w:hAnsi="DINOT" w:cs="Arial"/>
          <w:lang w:val="en-US"/>
        </w:rPr>
      </w:pPr>
      <w:r w:rsidRPr="00725419">
        <w:rPr>
          <w:rFonts w:ascii="DINOT" w:hAnsi="DINOT" w:cs="Arial"/>
          <w:lang w:val="en-US"/>
        </w:rPr>
        <w:t>Before using the profiler, please ensure:</w:t>
      </w:r>
    </w:p>
    <w:p w:rsidR="006D4FBE" w:rsidRPr="00725419" w:rsidRDefault="006D4FBE" w:rsidP="001617F2">
      <w:pPr>
        <w:pStyle w:val="StandardBullet"/>
        <w:tabs>
          <w:tab w:val="clear" w:pos="720"/>
          <w:tab w:val="num" w:pos="426"/>
        </w:tabs>
        <w:ind w:left="426" w:hanging="426"/>
        <w:rPr>
          <w:lang w:val="en-US"/>
        </w:rPr>
      </w:pPr>
      <w:r w:rsidRPr="00725419">
        <w:rPr>
          <w:lang w:val="en-US"/>
        </w:rPr>
        <w:t>FMOD Ex (System or EventSystem) is initialized using the flag FMOD_INIT_ENABLE_PROFILE</w:t>
      </w:r>
    </w:p>
    <w:p w:rsidR="006D4FBE" w:rsidRPr="00725419" w:rsidRDefault="006D4FBE" w:rsidP="001617F2">
      <w:pPr>
        <w:pStyle w:val="StandardBullet"/>
        <w:tabs>
          <w:tab w:val="clear" w:pos="720"/>
          <w:tab w:val="num" w:pos="426"/>
        </w:tabs>
        <w:ind w:left="426" w:hanging="426"/>
        <w:rPr>
          <w:lang w:val="en-US"/>
        </w:rPr>
      </w:pPr>
      <w:r w:rsidRPr="00725419">
        <w:rPr>
          <w:lang w:val="en-US"/>
        </w:rPr>
        <w:t>The target game (or application) is running, and it</w:t>
      </w:r>
      <w:r w:rsidRPr="00725419">
        <w:rPr>
          <w:rStyle w:val="Normal0"/>
          <w:rFonts w:ascii="DINOT" w:hAnsi="DINOT"/>
          <w:lang w:val="en-US"/>
        </w:rPr>
        <w:t>’</w:t>
      </w:r>
      <w:r w:rsidRPr="00725419">
        <w:rPr>
          <w:lang w:val="en-US"/>
        </w:rPr>
        <w:t>s IP address is noted</w:t>
      </w:r>
    </w:p>
    <w:p w:rsidR="002B5628" w:rsidRPr="00725419" w:rsidRDefault="002B5628" w:rsidP="002B5628">
      <w:pPr>
        <w:pStyle w:val="StandardBullet"/>
        <w:numPr>
          <w:ilvl w:val="0"/>
          <w:numId w:val="0"/>
        </w:numPr>
        <w:ind w:left="426"/>
        <w:rPr>
          <w:lang w:val="en-US"/>
        </w:rPr>
      </w:pPr>
    </w:p>
    <w:p w:rsidR="00715C5D" w:rsidRPr="00725419" w:rsidRDefault="00E1275B" w:rsidP="00967EA9">
      <w:pPr>
        <w:pStyle w:val="Heading3"/>
        <w:rPr>
          <w:rFonts w:ascii="DINOT" w:hAnsi="DINOT" w:cs="Arial"/>
          <w:lang w:val="en-US"/>
        </w:rPr>
      </w:pPr>
      <w:bookmarkStart w:id="691" w:name="_Toc287868961"/>
      <w:r w:rsidRPr="00725419">
        <w:rPr>
          <w:rFonts w:ascii="DINOT" w:hAnsi="DINOT" w:cs="Arial"/>
          <w:lang w:val="en-US"/>
        </w:rPr>
        <w:t xml:space="preserve">Initialization of </w:t>
      </w:r>
      <w:r w:rsidR="00715C5D" w:rsidRPr="00725419">
        <w:rPr>
          <w:rFonts w:ascii="DINOT" w:hAnsi="DINOT" w:cs="Arial"/>
          <w:lang w:val="en-US"/>
        </w:rPr>
        <w:t>FMOD Ex (Programmer)</w:t>
      </w:r>
      <w:bookmarkEnd w:id="691"/>
    </w:p>
    <w:p w:rsidR="00715C5D" w:rsidRPr="00725419" w:rsidRDefault="00715C5D" w:rsidP="00715C5D">
      <w:pPr>
        <w:rPr>
          <w:rFonts w:ascii="DINOT" w:hAnsi="DINOT" w:cs="Arial"/>
          <w:lang w:val="en-US"/>
        </w:rPr>
      </w:pPr>
      <w:r w:rsidRPr="00725419">
        <w:rPr>
          <w:rFonts w:ascii="DINOT" w:hAnsi="DINOT" w:cs="Arial"/>
          <w:lang w:val="en-US"/>
        </w:rPr>
        <w:t>Before the Profiler can view the DSP network or monitor resource usage, the FMOD Ex engine (running as part of the target application) must be correctly initialized using the flag:</w:t>
      </w:r>
    </w:p>
    <w:p w:rsidR="00715C5D" w:rsidRPr="00725419" w:rsidRDefault="00715C5D" w:rsidP="002B5628">
      <w:pPr>
        <w:pStyle w:val="StandardBullet"/>
        <w:tabs>
          <w:tab w:val="clear" w:pos="720"/>
          <w:tab w:val="num" w:pos="426"/>
        </w:tabs>
        <w:ind w:left="426" w:hanging="426"/>
        <w:rPr>
          <w:lang w:val="en-US"/>
        </w:rPr>
      </w:pPr>
      <w:r w:rsidRPr="00725419">
        <w:rPr>
          <w:lang w:val="en-US"/>
        </w:rPr>
        <w:tab/>
        <w:t>FMOD_INIT_ENABLE_PROFILE</w:t>
      </w:r>
    </w:p>
    <w:p w:rsidR="00715C5D" w:rsidRPr="00725419" w:rsidRDefault="00715C5D" w:rsidP="00715C5D">
      <w:pPr>
        <w:rPr>
          <w:rFonts w:ascii="DINOT" w:hAnsi="DINOT" w:cs="Arial"/>
          <w:lang w:val="en-US"/>
        </w:rPr>
      </w:pPr>
      <w:r w:rsidRPr="00725419">
        <w:rPr>
          <w:rFonts w:ascii="DINOT" w:hAnsi="DINOT" w:cs="Arial"/>
          <w:lang w:val="en-US"/>
        </w:rPr>
        <w:t>For example, initializing FMOD Ex (using the low level API) to enable profiling, would look something like:</w:t>
      </w:r>
    </w:p>
    <w:p w:rsidR="00715C5D" w:rsidRPr="00725419" w:rsidRDefault="00715C5D" w:rsidP="00715C5D">
      <w:pPr>
        <w:pStyle w:val="Code"/>
        <w:tabs>
          <w:tab w:val="left" w:pos="284"/>
        </w:tabs>
        <w:ind w:left="284"/>
        <w:rPr>
          <w:rFonts w:ascii="DINOT" w:hAnsi="DINOT" w:cs="Arial"/>
          <w:sz w:val="16"/>
          <w:lang w:val="en-US"/>
        </w:rPr>
      </w:pPr>
      <w:r w:rsidRPr="00725419">
        <w:rPr>
          <w:rFonts w:ascii="DINOT" w:hAnsi="DINOT" w:cs="Arial"/>
          <w:sz w:val="16"/>
          <w:lang w:val="en-US"/>
        </w:rPr>
        <w:t>result = pSystem-&gt;init(32, FMOD_INIT_NORMAL | FMOD_INIT_ENABLE_PROFILE, 0);</w:t>
      </w:r>
    </w:p>
    <w:p w:rsidR="002B5628" w:rsidRPr="00725419" w:rsidRDefault="002B5628">
      <w:pPr>
        <w:rPr>
          <w:rFonts w:ascii="DINOT" w:hAnsi="DINOT" w:cs="Arial"/>
          <w:lang w:val="en-US"/>
        </w:rPr>
      </w:pPr>
    </w:p>
    <w:p w:rsidR="002B5628" w:rsidRPr="00725419" w:rsidRDefault="002B5628">
      <w:pPr>
        <w:spacing w:before="200" w:after="200" w:line="276" w:lineRule="auto"/>
        <w:rPr>
          <w:rFonts w:ascii="DINOT" w:hAnsi="DINOT" w:cs="Arial"/>
          <w:caps/>
          <w:color w:val="243F60" w:themeColor="accent1" w:themeShade="7F"/>
          <w:spacing w:val="15"/>
          <w:sz w:val="24"/>
          <w:szCs w:val="22"/>
          <w:lang w:val="en-US"/>
        </w:rPr>
      </w:pPr>
      <w:r w:rsidRPr="00725419">
        <w:rPr>
          <w:rFonts w:ascii="DINOT" w:hAnsi="DINOT" w:cs="Arial"/>
          <w:lang w:val="en-US"/>
        </w:rPr>
        <w:br w:type="page"/>
      </w:r>
    </w:p>
    <w:p w:rsidR="00715C5D" w:rsidRPr="00725419" w:rsidRDefault="00E1275B" w:rsidP="00967EA9">
      <w:pPr>
        <w:pStyle w:val="Heading3"/>
        <w:rPr>
          <w:rFonts w:ascii="DINOT" w:hAnsi="DINOT" w:cs="Arial"/>
          <w:lang w:val="en-US"/>
        </w:rPr>
      </w:pPr>
      <w:bookmarkStart w:id="692" w:name="_Toc287868962"/>
      <w:r w:rsidRPr="00725419">
        <w:rPr>
          <w:rFonts w:ascii="DINOT" w:hAnsi="DINOT" w:cs="Arial"/>
          <w:lang w:val="en-US"/>
        </w:rPr>
        <w:lastRenderedPageBreak/>
        <w:t>Starting</w:t>
      </w:r>
      <w:r w:rsidR="00715C5D" w:rsidRPr="00725419">
        <w:rPr>
          <w:rFonts w:ascii="DINOT" w:hAnsi="DINOT" w:cs="Arial"/>
          <w:lang w:val="en-US"/>
        </w:rPr>
        <w:t xml:space="preserve"> </w:t>
      </w:r>
      <w:r w:rsidRPr="00725419">
        <w:rPr>
          <w:rFonts w:ascii="DINOT" w:hAnsi="DINOT" w:cs="Arial"/>
          <w:lang w:val="en-US"/>
        </w:rPr>
        <w:t>the Profiler</w:t>
      </w:r>
      <w:bookmarkEnd w:id="692"/>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2B5628" w:rsidRPr="00725419" w:rsidTr="00ED1213">
        <w:trPr>
          <w:trHeight w:val="279"/>
        </w:trPr>
        <w:tc>
          <w:tcPr>
            <w:tcW w:w="9180" w:type="dxa"/>
            <w:gridSpan w:val="2"/>
            <w:shd w:val="clear" w:color="auto" w:fill="FFFFFF" w:themeFill="background1"/>
          </w:tcPr>
          <w:p w:rsidR="002B5628" w:rsidRPr="00725419" w:rsidRDefault="002B5628" w:rsidP="002B5628">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Run the Profiler</w:t>
            </w:r>
          </w:p>
        </w:tc>
      </w:tr>
      <w:tr w:rsidR="002B5628" w:rsidRPr="00725419" w:rsidTr="00ED1213">
        <w:trPr>
          <w:trHeight w:val="56"/>
        </w:trPr>
        <w:tc>
          <w:tcPr>
            <w:tcW w:w="675" w:type="dxa"/>
            <w:shd w:val="clear" w:color="auto" w:fill="FFFFFF" w:themeFill="background1"/>
          </w:tcPr>
          <w:p w:rsidR="002B5628" w:rsidRPr="00725419" w:rsidRDefault="002B5628" w:rsidP="00ED1213">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2B5628" w:rsidRPr="00725419" w:rsidRDefault="002B5628" w:rsidP="00ED1213">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2B5628" w:rsidRPr="00725419" w:rsidTr="00ED1213">
        <w:trPr>
          <w:trHeight w:val="172"/>
        </w:trPr>
        <w:tc>
          <w:tcPr>
            <w:tcW w:w="675" w:type="dxa"/>
            <w:shd w:val="clear" w:color="auto" w:fill="FFFFFF" w:themeFill="background1"/>
          </w:tcPr>
          <w:p w:rsidR="002B5628" w:rsidRPr="00725419" w:rsidRDefault="002B5628"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2B5628" w:rsidRPr="00725419" w:rsidRDefault="002B5628" w:rsidP="002B5628">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on the Profiler View inside FMOD Designer 2010 application.</w:t>
            </w:r>
          </w:p>
        </w:tc>
      </w:tr>
      <w:tr w:rsidR="002B5628" w:rsidRPr="00725419" w:rsidTr="00ED1213">
        <w:tc>
          <w:tcPr>
            <w:tcW w:w="675" w:type="dxa"/>
            <w:shd w:val="clear" w:color="auto" w:fill="FFFFFF" w:themeFill="background1"/>
          </w:tcPr>
          <w:p w:rsidR="002B5628" w:rsidRPr="00725419" w:rsidRDefault="002B5628"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2B5628" w:rsidRPr="00725419" w:rsidRDefault="002B5628" w:rsidP="002B5628">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In the </w:t>
            </w:r>
            <w:r w:rsidRPr="00725419">
              <w:rPr>
                <w:color w:val="17365D" w:themeColor="text2" w:themeShade="BF"/>
                <w:lang w:val="en-US"/>
              </w:rPr>
              <w:t>‘</w:t>
            </w:r>
            <w:r w:rsidRPr="00725419">
              <w:rPr>
                <w:rFonts w:ascii="DINOT" w:hAnsi="DINOT" w:cs="Arial"/>
                <w:color w:val="17365D" w:themeColor="text2" w:themeShade="BF"/>
                <w:sz w:val="20"/>
                <w:lang w:val="en-US"/>
              </w:rPr>
              <w:t>IP text box, enter the IP address of the target game (or application). For example, if the game is running on the same machine as the Profiler tool, you would enter 127.0.0.1.</w:t>
            </w:r>
          </w:p>
        </w:tc>
      </w:tr>
      <w:tr w:rsidR="002B5628" w:rsidRPr="00725419" w:rsidTr="00ED1213">
        <w:tc>
          <w:tcPr>
            <w:tcW w:w="675" w:type="dxa"/>
            <w:shd w:val="clear" w:color="auto" w:fill="FFFFFF" w:themeFill="background1"/>
          </w:tcPr>
          <w:p w:rsidR="002B5628" w:rsidRPr="00725419" w:rsidRDefault="002B5628"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2B5628" w:rsidRPr="00725419" w:rsidRDefault="002B5628" w:rsidP="002B5628">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If the default port number is not being used, enter the port number into the ‘Port’ text box.</w:t>
            </w:r>
          </w:p>
        </w:tc>
      </w:tr>
      <w:tr w:rsidR="002B5628" w:rsidRPr="00725419" w:rsidTr="00ED1213">
        <w:tc>
          <w:tcPr>
            <w:tcW w:w="675" w:type="dxa"/>
            <w:shd w:val="clear" w:color="auto" w:fill="FFFFFF" w:themeFill="background1"/>
          </w:tcPr>
          <w:p w:rsidR="002B5628" w:rsidRPr="00725419" w:rsidRDefault="002B5628"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w:t>
            </w:r>
          </w:p>
        </w:tc>
        <w:tc>
          <w:tcPr>
            <w:tcW w:w="8505" w:type="dxa"/>
            <w:shd w:val="clear" w:color="auto" w:fill="FFFFFF" w:themeFill="background1"/>
          </w:tcPr>
          <w:p w:rsidR="002B5628" w:rsidRPr="00725419" w:rsidRDefault="002B5628" w:rsidP="002B5628">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‘Connect’ button. The tool will attempt to connect to the target game. </w:t>
            </w:r>
          </w:p>
        </w:tc>
      </w:tr>
      <w:tr w:rsidR="002B5628" w:rsidRPr="00725419" w:rsidTr="00ED1213">
        <w:tc>
          <w:tcPr>
            <w:tcW w:w="675" w:type="dxa"/>
            <w:shd w:val="clear" w:color="auto" w:fill="FFFFFF" w:themeFill="background1"/>
          </w:tcPr>
          <w:p w:rsidR="002B5628" w:rsidRPr="00725419" w:rsidRDefault="002B5628"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w:t>
            </w:r>
          </w:p>
        </w:tc>
        <w:tc>
          <w:tcPr>
            <w:tcW w:w="8505" w:type="dxa"/>
            <w:shd w:val="clear" w:color="auto" w:fill="FFFFFF" w:themeFill="background1"/>
          </w:tcPr>
          <w:p w:rsidR="002B5628" w:rsidRPr="00725419" w:rsidRDefault="002B5628" w:rsidP="002B5628">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When connected the DSP network of the target game will be displayed and the CPU usage of the DSP network will start monitoring.</w:t>
            </w:r>
          </w:p>
        </w:tc>
      </w:tr>
    </w:tbl>
    <w:p w:rsidR="002B5628" w:rsidRPr="00725419" w:rsidRDefault="002B5628" w:rsidP="006E6B69">
      <w:pPr>
        <w:jc w:val="center"/>
        <w:rPr>
          <w:rFonts w:ascii="DINOT" w:hAnsi="DINOT" w:cs="Arial"/>
          <w:lang w:val="en-US"/>
        </w:rPr>
      </w:pPr>
    </w:p>
    <w:p w:rsidR="002B5628" w:rsidRPr="00725419" w:rsidRDefault="002B5628" w:rsidP="002B5628">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2B5628" w:rsidRPr="00725419" w:rsidRDefault="002B5628" w:rsidP="002B5628">
      <w:pPr>
        <w:pStyle w:val="Note"/>
        <w:spacing w:after="60"/>
        <w:rPr>
          <w:rFonts w:ascii="DINOT" w:hAnsi="DINOT"/>
          <w:b w:val="0"/>
          <w:sz w:val="22"/>
          <w:lang w:val="en-US"/>
        </w:rPr>
      </w:pPr>
      <w:r w:rsidRPr="00725419">
        <w:rPr>
          <w:rFonts w:ascii="DINOT" w:hAnsi="DINOT"/>
          <w:b w:val="0"/>
          <w:sz w:val="22"/>
          <w:lang w:val="en-US"/>
        </w:rPr>
        <w:t xml:space="preserve">The connection status message (found in the top left hand corner of the profiler View) may contain the warning 'Old DSPNet version detected'. This message is displayed when the profiler is using 'compatibility' mode – usually when the profiler version is connected to an earlier version of the FMOD Ex API. </w:t>
      </w:r>
    </w:p>
    <w:p w:rsidR="002B5628" w:rsidRPr="00725419" w:rsidRDefault="002B5628" w:rsidP="002B5628">
      <w:pPr>
        <w:pStyle w:val="Note"/>
        <w:spacing w:after="60"/>
        <w:rPr>
          <w:rFonts w:ascii="DINOT" w:hAnsi="DINOT"/>
          <w:b w:val="0"/>
          <w:sz w:val="22"/>
          <w:lang w:val="en-US"/>
        </w:rPr>
      </w:pPr>
      <w:r w:rsidRPr="00725419">
        <w:rPr>
          <w:rFonts w:ascii="DINOT" w:hAnsi="DINOT"/>
          <w:b w:val="0"/>
          <w:sz w:val="22"/>
          <w:lang w:val="en-US"/>
        </w:rPr>
        <w:t>When this message is displayed, some functionality of the profiler may not be available, as the client is no sending the required data</w:t>
      </w:r>
    </w:p>
    <w:p w:rsidR="002B5628" w:rsidRPr="00725419" w:rsidRDefault="002B5628" w:rsidP="006E6B69">
      <w:pPr>
        <w:jc w:val="center"/>
        <w:rPr>
          <w:rFonts w:ascii="DINOT" w:hAnsi="DINOT" w:cs="Arial"/>
          <w:lang w:val="en-US"/>
        </w:rPr>
      </w:pPr>
    </w:p>
    <w:p w:rsidR="0080333C" w:rsidRPr="00725419" w:rsidRDefault="0080333C" w:rsidP="0080333C">
      <w:pPr>
        <w:rPr>
          <w:rFonts w:ascii="DINOT" w:hAnsi="DINOT" w:cs="Arial"/>
          <w:lang w:val="en-US"/>
        </w:rPr>
      </w:pPr>
    </w:p>
    <w:p w:rsidR="002B5628" w:rsidRPr="00725419" w:rsidRDefault="002B5628">
      <w:pPr>
        <w:spacing w:before="200" w:after="200" w:line="276" w:lineRule="auto"/>
        <w:rPr>
          <w:rFonts w:ascii="DINOT" w:hAnsi="DINOT" w:cs="Arial"/>
          <w:caps/>
          <w:spacing w:val="15"/>
          <w:sz w:val="28"/>
          <w:szCs w:val="22"/>
          <w:lang w:val="en-US"/>
        </w:rPr>
      </w:pPr>
      <w:r w:rsidRPr="00725419">
        <w:rPr>
          <w:rFonts w:ascii="DINOT" w:hAnsi="DINOT" w:cs="Arial"/>
          <w:lang w:val="en-US"/>
        </w:rPr>
        <w:br w:type="page"/>
      </w:r>
    </w:p>
    <w:p w:rsidR="00715C5D" w:rsidRPr="00725419" w:rsidRDefault="00715C5D" w:rsidP="006D4FBE">
      <w:pPr>
        <w:pStyle w:val="Heading2"/>
        <w:rPr>
          <w:rFonts w:ascii="DINOT" w:hAnsi="DINOT" w:cs="Arial"/>
          <w:lang w:val="en-US"/>
        </w:rPr>
      </w:pPr>
      <w:bookmarkStart w:id="693" w:name="_Toc287868963"/>
      <w:r w:rsidRPr="00725419">
        <w:rPr>
          <w:rFonts w:ascii="DINOT" w:hAnsi="DINOT" w:cs="Arial"/>
          <w:lang w:val="en-US"/>
        </w:rPr>
        <w:lastRenderedPageBreak/>
        <w:t xml:space="preserve">Understanding the DSP </w:t>
      </w:r>
      <w:r w:rsidR="0080333C" w:rsidRPr="00725419">
        <w:rPr>
          <w:rFonts w:ascii="DINOT" w:hAnsi="DINOT" w:cs="Arial"/>
          <w:lang w:val="en-US"/>
        </w:rPr>
        <w:t>N</w:t>
      </w:r>
      <w:r w:rsidRPr="00725419">
        <w:rPr>
          <w:rFonts w:ascii="DINOT" w:hAnsi="DINOT" w:cs="Arial"/>
          <w:lang w:val="en-US"/>
        </w:rPr>
        <w:t>etwork</w:t>
      </w:r>
      <w:bookmarkEnd w:id="693"/>
    </w:p>
    <w:p w:rsidR="00715C5D" w:rsidRPr="00725419" w:rsidRDefault="00715C5D" w:rsidP="00715C5D">
      <w:pPr>
        <w:rPr>
          <w:rFonts w:ascii="DINOT" w:hAnsi="DINOT" w:cs="Arial"/>
          <w:lang w:val="en-US"/>
        </w:rPr>
      </w:pPr>
      <w:r w:rsidRPr="00725419">
        <w:rPr>
          <w:rFonts w:ascii="DINOT" w:hAnsi="DINOT" w:cs="Arial"/>
          <w:lang w:val="en-US"/>
        </w:rPr>
        <w:t>Once the tool has connected to the FMOD Ex DSP network, it draws each node and the connections between them.</w:t>
      </w:r>
      <w:r w:rsidR="00DA486A" w:rsidRPr="00725419">
        <w:rPr>
          <w:rFonts w:ascii="DINOT" w:hAnsi="DINOT" w:cs="Arial"/>
          <w:lang w:val="en-US"/>
        </w:rPr>
        <w:t xml:space="preserve"> </w:t>
      </w:r>
      <w:r w:rsidRPr="00725419">
        <w:rPr>
          <w:rFonts w:ascii="DINOT" w:hAnsi="DINOT" w:cs="Arial"/>
          <w:lang w:val="en-US"/>
        </w:rPr>
        <w:t>On the next page is an image of a simple DSP network.</w:t>
      </w:r>
    </w:p>
    <w:p w:rsidR="00715C5D" w:rsidRPr="00725419" w:rsidRDefault="00715C5D" w:rsidP="00715C5D">
      <w:pPr>
        <w:rPr>
          <w:rFonts w:ascii="DINOT" w:hAnsi="DINOT" w:cs="Arial"/>
          <w:lang w:val="en-US"/>
        </w:rPr>
      </w:pPr>
      <w:r w:rsidRPr="00725419">
        <w:rPr>
          <w:rFonts w:ascii="DINOT" w:hAnsi="DINOT" w:cs="Arial"/>
          <w:lang w:val="en-US"/>
        </w:rPr>
        <w:t xml:space="preserve">The output from the </w:t>
      </w:r>
      <w:r w:rsidR="00DA3DC5" w:rsidRPr="00725419">
        <w:rPr>
          <w:rFonts w:ascii="DINOT" w:hAnsi="DINOT" w:cs="Arial"/>
          <w:lang w:val="en-US"/>
        </w:rPr>
        <w:t>sound</w:t>
      </w:r>
      <w:r w:rsidRPr="00725419">
        <w:rPr>
          <w:rFonts w:ascii="DINOT" w:hAnsi="DINOT" w:cs="Arial"/>
          <w:lang w:val="en-US"/>
        </w:rPr>
        <w:t>card can be traced back to the input by reading from left to right.</w:t>
      </w:r>
      <w:r w:rsidR="00DA486A" w:rsidRPr="00725419">
        <w:rPr>
          <w:rFonts w:ascii="DINOT" w:hAnsi="DINOT" w:cs="Arial"/>
          <w:lang w:val="en-US"/>
        </w:rPr>
        <w:t xml:space="preserve"> </w:t>
      </w:r>
      <w:r w:rsidRPr="00725419">
        <w:rPr>
          <w:rFonts w:ascii="DINOT" w:hAnsi="DINOT" w:cs="Arial"/>
          <w:lang w:val="en-US"/>
        </w:rPr>
        <w:t xml:space="preserve">On the far left is the </w:t>
      </w:r>
      <w:r w:rsidRPr="00725419">
        <w:rPr>
          <w:rFonts w:ascii="DINOT" w:eastAsia="AppleGothic" w:hAnsi="DINOT" w:cs="Arial"/>
          <w:lang w:val="en-US"/>
        </w:rPr>
        <w:t>‘</w:t>
      </w:r>
      <w:r w:rsidR="00DA3DC5" w:rsidRPr="00725419">
        <w:rPr>
          <w:rFonts w:ascii="DINOT" w:hAnsi="DINOT" w:cs="Arial"/>
          <w:lang w:val="en-US"/>
        </w:rPr>
        <w:t>sound</w:t>
      </w:r>
      <w:r w:rsidRPr="00725419">
        <w:rPr>
          <w:rFonts w:ascii="DINOT" w:hAnsi="DINOT" w:cs="Arial"/>
          <w:lang w:val="en-US"/>
        </w:rPr>
        <w:t>card</w:t>
      </w:r>
      <w:r w:rsidRPr="00725419">
        <w:rPr>
          <w:rFonts w:ascii="DINOT" w:eastAsia="AppleGothic" w:hAnsi="DINOT" w:cs="Arial"/>
          <w:lang w:val="en-US"/>
        </w:rPr>
        <w:t>’</w:t>
      </w:r>
      <w:r w:rsidRPr="00725419">
        <w:rPr>
          <w:rFonts w:ascii="DINOT" w:hAnsi="DINOT" w:cs="Arial"/>
          <w:lang w:val="en-US"/>
        </w:rPr>
        <w:t xml:space="preserve"> unit.</w:t>
      </w:r>
      <w:r w:rsidR="00DA486A" w:rsidRPr="00725419">
        <w:rPr>
          <w:rFonts w:ascii="DINOT" w:hAnsi="DINOT" w:cs="Arial"/>
          <w:lang w:val="en-US"/>
        </w:rPr>
        <w:t xml:space="preserve"> </w:t>
      </w:r>
      <w:r w:rsidRPr="00725419">
        <w:rPr>
          <w:rFonts w:ascii="DINOT" w:hAnsi="DINOT" w:cs="Arial"/>
          <w:lang w:val="en-US"/>
        </w:rPr>
        <w:t xml:space="preserve">The </w:t>
      </w:r>
      <w:r w:rsidR="00DA3DC5" w:rsidRPr="00725419">
        <w:rPr>
          <w:rFonts w:ascii="DINOT" w:hAnsi="DINOT" w:cs="Arial"/>
          <w:lang w:val="en-US"/>
        </w:rPr>
        <w:t>sound</w:t>
      </w:r>
      <w:r w:rsidRPr="00725419">
        <w:rPr>
          <w:rFonts w:ascii="DINOT" w:hAnsi="DINOT" w:cs="Arial"/>
          <w:lang w:val="en-US"/>
        </w:rPr>
        <w:t xml:space="preserve">card then pulls data from the </w:t>
      </w:r>
      <w:r w:rsidRPr="00725419">
        <w:rPr>
          <w:rFonts w:ascii="DINOT" w:eastAsia="AppleGothic" w:hAnsi="DINOT" w:cs="Arial"/>
          <w:lang w:val="en-US"/>
        </w:rPr>
        <w:t>‘</w:t>
      </w:r>
      <w:r w:rsidRPr="00725419">
        <w:rPr>
          <w:rFonts w:ascii="DINOT" w:hAnsi="DINOT" w:cs="Arial"/>
          <w:lang w:val="en-US"/>
        </w:rPr>
        <w:t>FMOD ChannelGroup Target Unit</w:t>
      </w:r>
      <w:r w:rsidRPr="00725419">
        <w:rPr>
          <w:rFonts w:ascii="DINOT" w:eastAsia="AppleGothic" w:hAnsi="DINOT" w:cs="Arial"/>
          <w:lang w:val="en-US"/>
        </w:rPr>
        <w:t>’</w:t>
      </w:r>
      <w:r w:rsidRPr="00725419">
        <w:rPr>
          <w:rFonts w:ascii="DINOT" w:hAnsi="DINOT" w:cs="Arial"/>
          <w:lang w:val="en-US"/>
        </w:rPr>
        <w:t>, which pulls data from a master group, reverb and channels, etc.</w:t>
      </w:r>
    </w:p>
    <w:p w:rsidR="00715C5D" w:rsidRPr="00725419" w:rsidRDefault="00715C5D" w:rsidP="00715C5D">
      <w:pPr>
        <w:rPr>
          <w:rFonts w:ascii="DINOT" w:hAnsi="DINOT" w:cs="Arial"/>
          <w:lang w:val="en-US"/>
        </w:rPr>
      </w:pPr>
      <w:r w:rsidRPr="00725419">
        <w:rPr>
          <w:rFonts w:ascii="DINOT" w:hAnsi="DINOT" w:cs="Arial"/>
          <w:lang w:val="en-US"/>
        </w:rPr>
        <w:t>Active DSP network nodes are identified with a light-blue background.</w:t>
      </w:r>
      <w:r w:rsidR="00DA486A" w:rsidRPr="00725419">
        <w:rPr>
          <w:rFonts w:ascii="DINOT" w:hAnsi="DINOT" w:cs="Arial"/>
          <w:lang w:val="en-US"/>
        </w:rPr>
        <w:t xml:space="preserve"> </w:t>
      </w:r>
      <w:r w:rsidRPr="00725419">
        <w:rPr>
          <w:rFonts w:ascii="DINOT" w:hAnsi="DINOT" w:cs="Arial"/>
          <w:lang w:val="en-US"/>
        </w:rPr>
        <w:t xml:space="preserve">Inactive DSP network nodes, such as paused </w:t>
      </w:r>
      <w:r w:rsidR="00DA3DC5" w:rsidRPr="00725419">
        <w:rPr>
          <w:rFonts w:ascii="DINOT" w:hAnsi="DINOT" w:cs="Arial"/>
          <w:lang w:val="en-US"/>
        </w:rPr>
        <w:t>sound</w:t>
      </w:r>
      <w:r w:rsidRPr="00725419">
        <w:rPr>
          <w:rFonts w:ascii="DINOT" w:hAnsi="DINOT" w:cs="Arial"/>
          <w:lang w:val="en-US"/>
        </w:rPr>
        <w:t>s or virtual voices are identified with a gray background. Nodes that are bypassed are displayed with a light gray (or silver) background.</w:t>
      </w:r>
    </w:p>
    <w:p w:rsidR="00715C5D" w:rsidRPr="00725419" w:rsidRDefault="00715C5D" w:rsidP="00715C5D">
      <w:pPr>
        <w:rPr>
          <w:rFonts w:ascii="DINOT" w:hAnsi="DINOT" w:cs="Arial"/>
          <w:lang w:val="en-US"/>
        </w:rPr>
      </w:pPr>
    </w:p>
    <w:p w:rsidR="00715C5D" w:rsidRPr="00725419" w:rsidRDefault="00715C5D" w:rsidP="00E1275B">
      <w:pPr>
        <w:jc w:val="center"/>
        <w:rPr>
          <w:rFonts w:ascii="DINOT" w:hAnsi="DINOT" w:cs="Arial"/>
          <w:lang w:val="en-US"/>
        </w:rPr>
      </w:pPr>
      <w:r w:rsidRPr="00725419">
        <w:rPr>
          <w:rFonts w:ascii="DINOT" w:hAnsi="DINOT" w:cs="Arial"/>
          <w:noProof/>
          <w:lang w:eastAsia="ja-JP"/>
        </w:rPr>
        <w:drawing>
          <wp:inline distT="0" distB="0" distL="0" distR="0">
            <wp:extent cx="5676181" cy="3955285"/>
            <wp:effectExtent l="19050" t="19050" r="20320" b="26670"/>
            <wp:docPr id="137" name="Picture 137" descr="Screen shot 2009-10-02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creen shot 2009-10-02 at 12"/>
                    <pic:cNvPicPr>
                      <a:picLocks noChangeAspect="1" noChangeArrowheads="1"/>
                    </pic:cNvPicPr>
                  </pic:nvPicPr>
                  <pic:blipFill>
                    <a:blip r:embed="rId170" cstate="print"/>
                    <a:stretch>
                      <a:fillRect/>
                    </a:stretch>
                  </pic:blipFill>
                  <pic:spPr bwMode="auto">
                    <a:xfrm>
                      <a:off x="0" y="0"/>
                      <a:ext cx="5673022" cy="3953084"/>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A DSP network</w:t>
      </w:r>
    </w:p>
    <w:p w:rsidR="00E1275B" w:rsidRPr="00725419" w:rsidRDefault="00E1275B">
      <w:pPr>
        <w:rPr>
          <w:rFonts w:ascii="DINOT" w:eastAsia="AppleGothic" w:hAnsi="DINOT" w:cs="Arial"/>
          <w:b/>
          <w:color w:val="365F91" w:themeColor="accent1" w:themeShade="BF"/>
          <w:sz w:val="28"/>
          <w:lang w:val="en-US"/>
        </w:rPr>
      </w:pPr>
      <w:r w:rsidRPr="00725419">
        <w:rPr>
          <w:rFonts w:ascii="DINOT" w:hAnsi="DINOT" w:cs="Arial"/>
          <w:lang w:val="en-US"/>
        </w:rPr>
        <w:br w:type="page"/>
      </w:r>
    </w:p>
    <w:p w:rsidR="00715C5D" w:rsidRPr="00725419" w:rsidRDefault="00715C5D" w:rsidP="006D4FBE">
      <w:pPr>
        <w:pStyle w:val="Heading2"/>
        <w:rPr>
          <w:rFonts w:ascii="DINOT" w:hAnsi="DINOT" w:cs="Arial"/>
          <w:lang w:val="en-US"/>
        </w:rPr>
      </w:pPr>
      <w:bookmarkStart w:id="694" w:name="_Toc287868964"/>
      <w:r w:rsidRPr="00725419">
        <w:rPr>
          <w:rFonts w:ascii="DINOT" w:hAnsi="DINOT" w:cs="Arial"/>
          <w:lang w:val="en-US"/>
        </w:rPr>
        <w:lastRenderedPageBreak/>
        <w:t>Monitoring CPU Usage per Node</w:t>
      </w:r>
      <w:bookmarkEnd w:id="694"/>
    </w:p>
    <w:p w:rsidR="00715C5D" w:rsidRPr="00725419" w:rsidRDefault="00715C5D" w:rsidP="00E1275B">
      <w:pPr>
        <w:rPr>
          <w:rFonts w:ascii="DINOT" w:hAnsi="DINOT" w:cs="Arial"/>
          <w:lang w:val="en-US"/>
        </w:rPr>
      </w:pPr>
      <w:r w:rsidRPr="00725419">
        <w:rPr>
          <w:rFonts w:ascii="DINOT" w:hAnsi="DINOT" w:cs="Arial"/>
          <w:lang w:val="en-US"/>
        </w:rPr>
        <w:t>By clicking the 'CPU Usage' checkbox in the 'Show' panel, the profiler will display the CPU usage of each node on the DSP network.</w:t>
      </w:r>
      <w:r w:rsidR="00DA486A" w:rsidRPr="00725419">
        <w:rPr>
          <w:rFonts w:ascii="DINOT" w:hAnsi="DINOT" w:cs="Arial"/>
          <w:lang w:val="en-US"/>
        </w:rPr>
        <w:t xml:space="preserve"> </w:t>
      </w:r>
      <w:r w:rsidRPr="00725419">
        <w:rPr>
          <w:rFonts w:ascii="DINOT" w:hAnsi="DINOT" w:cs="Arial"/>
          <w:lang w:val="en-US"/>
        </w:rPr>
        <w:t>Clicking the 'CPU Usage' checkbox will also enable the 'CPU Usage' panel for use.</w:t>
      </w:r>
      <w:r w:rsidR="00DA486A" w:rsidRPr="00725419">
        <w:rPr>
          <w:rFonts w:ascii="DINOT" w:hAnsi="DINOT" w:cs="Arial"/>
          <w:lang w:val="en-US"/>
        </w:rPr>
        <w:t xml:space="preserve"> </w:t>
      </w:r>
    </w:p>
    <w:p w:rsidR="00715C5D" w:rsidRPr="00725419" w:rsidRDefault="00715C5D" w:rsidP="00715C5D">
      <w:pPr>
        <w:rPr>
          <w:rFonts w:ascii="DINOT" w:hAnsi="DINOT" w:cs="Arial"/>
          <w:lang w:val="en-US"/>
        </w:rPr>
      </w:pPr>
      <w:r w:rsidRPr="00725419">
        <w:rPr>
          <w:rFonts w:ascii="DINOT" w:hAnsi="DINOT" w:cs="Arial"/>
          <w:lang w:val="en-US"/>
        </w:rPr>
        <w:t>When active, each node will fluctuate between the following colors:</w:t>
      </w:r>
    </w:p>
    <w:p w:rsidR="00715C5D" w:rsidRPr="00725419" w:rsidRDefault="00715C5D" w:rsidP="001617F2">
      <w:pPr>
        <w:pStyle w:val="StandardBullet"/>
        <w:tabs>
          <w:tab w:val="clear" w:pos="720"/>
          <w:tab w:val="num" w:pos="426"/>
        </w:tabs>
        <w:ind w:left="426" w:hanging="426"/>
        <w:rPr>
          <w:lang w:val="en-US"/>
        </w:rPr>
      </w:pPr>
      <w:r w:rsidRPr="00725419">
        <w:rPr>
          <w:b/>
          <w:lang w:val="en-US"/>
        </w:rPr>
        <w:t>Green</w:t>
      </w:r>
      <w:r w:rsidRPr="00725419">
        <w:rPr>
          <w:lang w:val="en-US"/>
        </w:rPr>
        <w:t xml:space="preserve"> – This means the node is using a low amount of CPU time.</w:t>
      </w:r>
    </w:p>
    <w:p w:rsidR="00715C5D" w:rsidRPr="00725419" w:rsidRDefault="00715C5D" w:rsidP="001617F2">
      <w:pPr>
        <w:pStyle w:val="StandardBullet"/>
        <w:tabs>
          <w:tab w:val="clear" w:pos="720"/>
          <w:tab w:val="num" w:pos="426"/>
        </w:tabs>
        <w:ind w:left="426" w:hanging="426"/>
        <w:rPr>
          <w:lang w:val="en-US"/>
        </w:rPr>
      </w:pPr>
      <w:r w:rsidRPr="00725419">
        <w:rPr>
          <w:b/>
          <w:lang w:val="en-US"/>
        </w:rPr>
        <w:t>Yellow</w:t>
      </w:r>
      <w:r w:rsidRPr="00725419">
        <w:rPr>
          <w:lang w:val="en-US"/>
        </w:rPr>
        <w:t xml:space="preserve"> – This means the node is using a moderate amount of CPU time.</w:t>
      </w:r>
    </w:p>
    <w:p w:rsidR="00715C5D" w:rsidRPr="00725419" w:rsidRDefault="00715C5D" w:rsidP="001617F2">
      <w:pPr>
        <w:pStyle w:val="StandardBullet"/>
        <w:tabs>
          <w:tab w:val="clear" w:pos="720"/>
          <w:tab w:val="num" w:pos="426"/>
        </w:tabs>
        <w:ind w:left="426" w:hanging="426"/>
        <w:rPr>
          <w:lang w:val="en-US"/>
        </w:rPr>
      </w:pPr>
      <w:r w:rsidRPr="00725419">
        <w:rPr>
          <w:b/>
          <w:lang w:val="en-US"/>
        </w:rPr>
        <w:t>Red</w:t>
      </w:r>
      <w:r w:rsidRPr="00725419">
        <w:rPr>
          <w:lang w:val="en-US"/>
        </w:rPr>
        <w:t xml:space="preserve"> – This means the node is using a large amount of CPU time. </w:t>
      </w:r>
    </w:p>
    <w:p w:rsidR="00715C5D" w:rsidRPr="00725419" w:rsidRDefault="00715C5D" w:rsidP="00715C5D">
      <w:pPr>
        <w:rPr>
          <w:rFonts w:ascii="DINOT" w:hAnsi="DINOT" w:cs="Arial"/>
          <w:lang w:val="en-US"/>
        </w:rPr>
      </w:pPr>
      <w:r w:rsidRPr="00725419">
        <w:rPr>
          <w:rFonts w:ascii="DINOT" w:hAnsi="DINOT" w:cs="Arial"/>
          <w:lang w:val="en-US"/>
        </w:rPr>
        <w:t xml:space="preserve">Rather than assign fixed CPU usage values as low, moderate and high, the profiler tool allows the </w:t>
      </w:r>
      <w:r w:rsidR="00331793">
        <w:rPr>
          <w:rFonts w:ascii="DINOT" w:hAnsi="DINOT" w:cs="Arial"/>
          <w:lang w:val="en-US"/>
        </w:rPr>
        <w:t>Sound Designer</w:t>
      </w:r>
      <w:r w:rsidRPr="00725419">
        <w:rPr>
          <w:rFonts w:ascii="DINOT" w:hAnsi="DINOT" w:cs="Arial"/>
          <w:lang w:val="en-US"/>
        </w:rPr>
        <w:t xml:space="preserve"> to specify the color behavior using the 'CPU Usage' panel.</w:t>
      </w:r>
      <w:r w:rsidR="00DA486A" w:rsidRPr="00725419">
        <w:rPr>
          <w:rFonts w:ascii="DINOT" w:hAnsi="DINOT" w:cs="Arial"/>
          <w:lang w:val="en-US"/>
        </w:rPr>
        <w:t xml:space="preserve"> </w:t>
      </w:r>
    </w:p>
    <w:p w:rsidR="00715C5D" w:rsidRPr="00725419" w:rsidRDefault="00715C5D" w:rsidP="001617F2">
      <w:pPr>
        <w:pStyle w:val="StandardBullet"/>
        <w:tabs>
          <w:tab w:val="clear" w:pos="720"/>
          <w:tab w:val="num" w:pos="426"/>
        </w:tabs>
        <w:ind w:left="426" w:hanging="426"/>
        <w:rPr>
          <w:lang w:val="en-US"/>
        </w:rPr>
      </w:pPr>
      <w:r w:rsidRPr="00725419">
        <w:rPr>
          <w:lang w:val="en-US"/>
        </w:rPr>
        <w:t>The 'Low' field value represents the CPU usage at which the node remains as green.</w:t>
      </w:r>
    </w:p>
    <w:p w:rsidR="00715C5D" w:rsidRPr="00725419" w:rsidRDefault="00715C5D" w:rsidP="001617F2">
      <w:pPr>
        <w:pStyle w:val="StandardBullet"/>
        <w:tabs>
          <w:tab w:val="clear" w:pos="720"/>
          <w:tab w:val="num" w:pos="426"/>
        </w:tabs>
        <w:ind w:left="426" w:hanging="426"/>
        <w:rPr>
          <w:lang w:val="en-US"/>
        </w:rPr>
      </w:pPr>
      <w:r w:rsidRPr="00725419">
        <w:rPr>
          <w:lang w:val="en-US"/>
        </w:rPr>
        <w:t>The 'High' field value represents the CPU usage time at which the node flagged as red.</w:t>
      </w:r>
    </w:p>
    <w:p w:rsidR="00715C5D" w:rsidRPr="00725419" w:rsidRDefault="00715C5D" w:rsidP="00715C5D">
      <w:pPr>
        <w:rPr>
          <w:rFonts w:ascii="DINOT" w:hAnsi="DINOT" w:cs="Arial"/>
          <w:lang w:val="en-US"/>
        </w:rPr>
      </w:pPr>
      <w:r w:rsidRPr="00725419">
        <w:rPr>
          <w:rFonts w:ascii="DINOT" w:hAnsi="DINOT" w:cs="Arial"/>
          <w:lang w:val="en-US"/>
        </w:rPr>
        <w:t>Any CPU usage between the 'Low' and 'High' values will produce a gradient value between green and red (generally a tone of yellow).</w:t>
      </w:r>
      <w:r w:rsidR="00DA486A" w:rsidRPr="00725419">
        <w:rPr>
          <w:rFonts w:ascii="DINOT" w:hAnsi="DINOT" w:cs="Arial"/>
          <w:lang w:val="en-US"/>
        </w:rPr>
        <w:t xml:space="preserve"> </w:t>
      </w:r>
      <w:r w:rsidRPr="00725419">
        <w:rPr>
          <w:rFonts w:ascii="DINOT" w:hAnsi="DINOT" w:cs="Arial"/>
          <w:lang w:val="en-US"/>
        </w:rPr>
        <w:t xml:space="preserve">This feature effectively allows the </w:t>
      </w:r>
      <w:r w:rsidR="00331793">
        <w:rPr>
          <w:rFonts w:ascii="DINOT" w:hAnsi="DINOT" w:cs="Arial"/>
          <w:lang w:val="en-US"/>
        </w:rPr>
        <w:t>Sound Designer</w:t>
      </w:r>
      <w:r w:rsidRPr="00725419">
        <w:rPr>
          <w:rFonts w:ascii="DINOT" w:hAnsi="DINOT" w:cs="Arial"/>
          <w:lang w:val="en-US"/>
        </w:rPr>
        <w:t xml:space="preserve"> to identify a node using a large amount of CPU within the DSP network.</w:t>
      </w:r>
    </w:p>
    <w:p w:rsidR="00715C5D" w:rsidRPr="00725419" w:rsidRDefault="00715C5D" w:rsidP="00715C5D">
      <w:pPr>
        <w:rPr>
          <w:rFonts w:ascii="DINOT" w:hAnsi="DINOT" w:cs="Arial"/>
          <w:lang w:val="en-US"/>
        </w:rPr>
      </w:pPr>
    </w:p>
    <w:p w:rsidR="00715C5D" w:rsidRPr="00725419" w:rsidRDefault="00715C5D" w:rsidP="00E1275B">
      <w:pPr>
        <w:jc w:val="center"/>
        <w:rPr>
          <w:rFonts w:ascii="DINOT" w:hAnsi="DINOT" w:cs="Arial"/>
          <w:lang w:val="en-US"/>
        </w:rPr>
      </w:pPr>
      <w:r w:rsidRPr="00725419">
        <w:rPr>
          <w:rFonts w:ascii="DINOT" w:hAnsi="DINOT" w:cs="Arial"/>
          <w:noProof/>
          <w:lang w:eastAsia="ja-JP"/>
        </w:rPr>
        <w:drawing>
          <wp:inline distT="0" distB="0" distL="0" distR="0">
            <wp:extent cx="5614200" cy="3890513"/>
            <wp:effectExtent l="19050" t="19050" r="24765" b="15240"/>
            <wp:docPr id="138" name="Picture 138"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icture 4"/>
                    <pic:cNvPicPr>
                      <a:picLocks noChangeAspect="1" noChangeArrowheads="1"/>
                    </pic:cNvPicPr>
                  </pic:nvPicPr>
                  <pic:blipFill>
                    <a:blip r:embed="rId171" cstate="print"/>
                    <a:stretch>
                      <a:fillRect/>
                    </a:stretch>
                  </pic:blipFill>
                  <pic:spPr bwMode="auto">
                    <a:xfrm>
                      <a:off x="0" y="0"/>
                      <a:ext cx="5608706" cy="3886706"/>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Monitoring CPU usage per node</w:t>
      </w:r>
    </w:p>
    <w:p w:rsidR="002B5628" w:rsidRPr="00725419" w:rsidRDefault="002B5628" w:rsidP="002B5628">
      <w:pPr>
        <w:rPr>
          <w:lang w:val="en-US" w:eastAsia="ja-JP"/>
        </w:rPr>
      </w:pPr>
    </w:p>
    <w:p w:rsidR="00715C5D" w:rsidRPr="00725419" w:rsidRDefault="00715C5D" w:rsidP="006D4FBE">
      <w:pPr>
        <w:pStyle w:val="Heading3"/>
        <w:rPr>
          <w:rFonts w:ascii="DINOT" w:hAnsi="DINOT" w:cs="Arial"/>
          <w:lang w:val="en-US"/>
        </w:rPr>
      </w:pPr>
      <w:bookmarkStart w:id="695" w:name="_Toc287868965"/>
      <w:r w:rsidRPr="00725419">
        <w:rPr>
          <w:rFonts w:ascii="DINOT" w:hAnsi="DINOT" w:cs="Arial"/>
          <w:lang w:val="en-US"/>
        </w:rPr>
        <w:lastRenderedPageBreak/>
        <w:t>Inclusive Mode</w:t>
      </w:r>
      <w:bookmarkEnd w:id="695"/>
    </w:p>
    <w:p w:rsidR="00715C5D" w:rsidRPr="00725419" w:rsidRDefault="00715C5D" w:rsidP="00715C5D">
      <w:pPr>
        <w:rPr>
          <w:rFonts w:ascii="DINOT" w:hAnsi="DINOT" w:cs="Arial"/>
          <w:lang w:val="en-US"/>
        </w:rPr>
      </w:pPr>
      <w:r w:rsidRPr="00725419">
        <w:rPr>
          <w:rFonts w:ascii="DINOT" w:hAnsi="DINOT" w:cs="Arial"/>
          <w:lang w:val="en-US"/>
        </w:rPr>
        <w:t xml:space="preserve">The 'Inclusive' mode makes any CPU intensive nodes more visible to the </w:t>
      </w:r>
      <w:r w:rsidR="00331793">
        <w:rPr>
          <w:rFonts w:ascii="DINOT" w:hAnsi="DINOT" w:cs="Arial"/>
          <w:lang w:val="en-US"/>
        </w:rPr>
        <w:t>Sound Designer</w:t>
      </w:r>
      <w:r w:rsidRPr="00725419">
        <w:rPr>
          <w:rFonts w:ascii="DINOT" w:hAnsi="DINOT" w:cs="Arial"/>
          <w:lang w:val="en-US"/>
        </w:rPr>
        <w:t>, by propagating a visually effect to nodes further along the DSP network.</w:t>
      </w:r>
      <w:r w:rsidR="00DA486A" w:rsidRPr="00725419">
        <w:rPr>
          <w:rFonts w:ascii="DINOT" w:hAnsi="DINOT" w:cs="Arial"/>
          <w:lang w:val="en-US"/>
        </w:rPr>
        <w:t xml:space="preserve"> </w:t>
      </w:r>
      <w:r w:rsidRPr="00725419">
        <w:rPr>
          <w:rFonts w:ascii="DINOT" w:hAnsi="DINOT" w:cs="Arial"/>
          <w:lang w:val="en-US"/>
        </w:rPr>
        <w:t xml:space="preserve">This allows the </w:t>
      </w:r>
      <w:r w:rsidR="00331793">
        <w:rPr>
          <w:rFonts w:ascii="DINOT" w:hAnsi="DINOT" w:cs="Arial"/>
          <w:lang w:val="en-US"/>
        </w:rPr>
        <w:t>Sound Designer</w:t>
      </w:r>
      <w:r w:rsidRPr="00725419">
        <w:rPr>
          <w:rFonts w:ascii="DINOT" w:hAnsi="DINOT" w:cs="Arial"/>
          <w:lang w:val="en-US"/>
        </w:rPr>
        <w:t xml:space="preserve"> to trace a path from right to left to find the offending node.</w:t>
      </w:r>
    </w:p>
    <w:p w:rsidR="00715C5D" w:rsidRPr="00725419" w:rsidRDefault="00715C5D" w:rsidP="00715C5D">
      <w:pPr>
        <w:rPr>
          <w:rFonts w:ascii="DINOT" w:hAnsi="DINOT" w:cs="Arial"/>
          <w:lang w:val="en-US"/>
        </w:rPr>
      </w:pPr>
      <w:r w:rsidRPr="00725419">
        <w:rPr>
          <w:rFonts w:ascii="DINOT" w:hAnsi="DINOT" w:cs="Arial"/>
          <w:lang w:val="en-US"/>
        </w:rPr>
        <w:t>Within the 'CPU Usage' panel there is a checkbox labelled 'Inclusive'. When the 'Inclusive' mode is enabled, CPU usage values for each node are summed with the node (or nodes) connected to the left.</w:t>
      </w:r>
    </w:p>
    <w:p w:rsidR="00715C5D" w:rsidRPr="00725419" w:rsidRDefault="00715C5D" w:rsidP="00715C5D">
      <w:pPr>
        <w:rPr>
          <w:rFonts w:ascii="DINOT" w:hAnsi="DINOT" w:cs="Arial"/>
          <w:lang w:val="en-US"/>
        </w:rPr>
      </w:pPr>
    </w:p>
    <w:p w:rsidR="00715C5D" w:rsidRPr="00725419" w:rsidRDefault="008E36AB" w:rsidP="00E1275B">
      <w:pPr>
        <w:jc w:val="center"/>
        <w:rPr>
          <w:rFonts w:ascii="DINOT" w:hAnsi="DINOT" w:cs="Arial"/>
          <w:lang w:val="en-US"/>
        </w:rPr>
      </w:pPr>
      <w:r w:rsidRPr="00725419">
        <w:rPr>
          <w:rFonts w:ascii="DINOT" w:hAnsi="DINOT" w:cs="Arial"/>
          <w:noProof/>
          <w:lang w:eastAsia="ja-JP"/>
        </w:rPr>
        <w:drawing>
          <wp:inline distT="0" distB="0" distL="0" distR="0">
            <wp:extent cx="5734118" cy="4028536"/>
            <wp:effectExtent l="19050" t="19050" r="19050" b="10160"/>
            <wp:docPr id="139" name="Picture 139" descr="Screen shot 2009-10-02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creen shot 2009-10-02 at 12"/>
                    <pic:cNvPicPr>
                      <a:picLocks noChangeAspect="1" noChangeArrowheads="1"/>
                    </pic:cNvPicPr>
                  </pic:nvPicPr>
                  <pic:blipFill>
                    <a:blip r:embed="rId172" cstate="print"/>
                    <a:stretch>
                      <a:fillRect/>
                    </a:stretch>
                  </pic:blipFill>
                  <pic:spPr bwMode="auto">
                    <a:xfrm>
                      <a:off x="0" y="0"/>
                      <a:ext cx="5737551" cy="4030948"/>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Effect of the Inclusive mode</w:t>
      </w:r>
    </w:p>
    <w:p w:rsidR="00E1275B" w:rsidRPr="00725419" w:rsidRDefault="00E1275B" w:rsidP="002B5628">
      <w:pPr>
        <w:rPr>
          <w:lang w:val="en-US"/>
        </w:rPr>
      </w:pPr>
    </w:p>
    <w:p w:rsidR="003D1A0A" w:rsidRPr="00725419" w:rsidRDefault="003D1A0A">
      <w:pPr>
        <w:spacing w:before="200" w:after="200" w:line="276" w:lineRule="auto"/>
        <w:rPr>
          <w:rFonts w:ascii="DINOT" w:hAnsi="DINOT" w:cs="Arial"/>
          <w:caps/>
          <w:spacing w:val="15"/>
          <w:sz w:val="28"/>
          <w:szCs w:val="22"/>
          <w:lang w:val="en-US"/>
        </w:rPr>
      </w:pPr>
      <w:r w:rsidRPr="00725419">
        <w:rPr>
          <w:rFonts w:ascii="DINOT" w:hAnsi="DINOT" w:cs="Arial"/>
          <w:lang w:val="en-US"/>
        </w:rPr>
        <w:br w:type="page"/>
      </w:r>
    </w:p>
    <w:p w:rsidR="00715C5D" w:rsidRPr="00725419" w:rsidRDefault="00E1275B" w:rsidP="006D4FBE">
      <w:pPr>
        <w:pStyle w:val="Heading2"/>
        <w:rPr>
          <w:rFonts w:ascii="DINOT" w:hAnsi="DINOT" w:cs="Arial"/>
          <w:lang w:val="en-US"/>
        </w:rPr>
      </w:pPr>
      <w:bookmarkStart w:id="696" w:name="_Toc287868966"/>
      <w:r w:rsidRPr="00725419">
        <w:rPr>
          <w:rFonts w:ascii="DINOT" w:hAnsi="DINOT" w:cs="Arial"/>
          <w:lang w:val="en-US"/>
        </w:rPr>
        <w:lastRenderedPageBreak/>
        <w:t xml:space="preserve">Other </w:t>
      </w:r>
      <w:r w:rsidR="00715C5D" w:rsidRPr="00725419">
        <w:rPr>
          <w:rFonts w:ascii="DINOT" w:hAnsi="DINOT" w:cs="Arial"/>
          <w:lang w:val="en-US"/>
        </w:rPr>
        <w:t xml:space="preserve">DSP </w:t>
      </w:r>
      <w:r w:rsidRPr="00725419">
        <w:rPr>
          <w:rFonts w:ascii="DINOT" w:hAnsi="DINOT" w:cs="Arial"/>
          <w:lang w:val="en-US"/>
        </w:rPr>
        <w:t>N</w:t>
      </w:r>
      <w:r w:rsidR="00715C5D" w:rsidRPr="00725419">
        <w:rPr>
          <w:rFonts w:ascii="DINOT" w:hAnsi="DINOT" w:cs="Arial"/>
          <w:lang w:val="en-US"/>
        </w:rPr>
        <w:t xml:space="preserve">etwork </w:t>
      </w:r>
      <w:r w:rsidRPr="00725419">
        <w:rPr>
          <w:rFonts w:ascii="DINOT" w:hAnsi="DINOT" w:cs="Arial"/>
          <w:lang w:val="en-US"/>
        </w:rPr>
        <w:t>Features</w:t>
      </w:r>
      <w:bookmarkEnd w:id="696"/>
    </w:p>
    <w:p w:rsidR="00715C5D" w:rsidRPr="00725419" w:rsidRDefault="00715C5D" w:rsidP="003D1A0A">
      <w:pPr>
        <w:pStyle w:val="Heading3"/>
        <w:rPr>
          <w:lang w:val="en-US"/>
        </w:rPr>
      </w:pPr>
      <w:bookmarkStart w:id="697" w:name="_Toc287868967"/>
      <w:r w:rsidRPr="00725419">
        <w:rPr>
          <w:lang w:val="en-US"/>
        </w:rPr>
        <w:t>Saving</w:t>
      </w:r>
      <w:bookmarkEnd w:id="697"/>
    </w:p>
    <w:p w:rsidR="00715C5D" w:rsidRPr="00725419" w:rsidRDefault="00715C5D" w:rsidP="00715C5D">
      <w:pPr>
        <w:rPr>
          <w:rFonts w:ascii="DINOT" w:hAnsi="DINOT" w:cs="Arial"/>
          <w:lang w:val="en-US"/>
        </w:rPr>
      </w:pPr>
      <w:r w:rsidRPr="00725419">
        <w:rPr>
          <w:rFonts w:ascii="DINOT" w:hAnsi="DINOT" w:cs="Arial"/>
          <w:lang w:val="en-US"/>
        </w:rPr>
        <w:t>To save the current state of the DSP network, the tool can create a screenshot.</w:t>
      </w:r>
      <w:r w:rsidR="00DA486A" w:rsidRPr="00725419">
        <w:rPr>
          <w:rFonts w:ascii="DINOT" w:hAnsi="DINOT" w:cs="Arial"/>
          <w:lang w:val="en-US"/>
        </w:rPr>
        <w:t xml:space="preserve"> </w:t>
      </w:r>
      <w:r w:rsidRPr="00725419">
        <w:rPr>
          <w:rFonts w:ascii="DINOT" w:hAnsi="DINOT" w:cs="Arial"/>
          <w:lang w:val="en-US"/>
        </w:rPr>
        <w:t xml:space="preserve">The </w:t>
      </w:r>
      <w:r w:rsidRPr="00725419">
        <w:rPr>
          <w:rStyle w:val="Normal0"/>
          <w:rFonts w:ascii="DINOT" w:hAnsi="DINOT" w:cs="Arial"/>
          <w:lang w:val="en-US"/>
        </w:rPr>
        <w:t>‘</w:t>
      </w:r>
      <w:r w:rsidRPr="00725419">
        <w:rPr>
          <w:rFonts w:ascii="DINOT" w:hAnsi="DINOT" w:cs="Arial"/>
          <w:lang w:val="en-US"/>
        </w:rPr>
        <w:t>Save</w:t>
      </w:r>
      <w:r w:rsidRPr="00725419">
        <w:rPr>
          <w:rStyle w:val="Normal0"/>
          <w:rFonts w:ascii="DINOT" w:hAnsi="DINOT" w:cs="Arial"/>
          <w:lang w:val="en-US"/>
        </w:rPr>
        <w:t xml:space="preserve">’ </w:t>
      </w:r>
      <w:r w:rsidRPr="00725419">
        <w:rPr>
          <w:rFonts w:ascii="DINOT" w:hAnsi="DINOT" w:cs="Arial"/>
          <w:lang w:val="en-US"/>
        </w:rPr>
        <w:t>button, produces a .PNG image of the complete DSP network (and is not affected by the current zoom level).</w:t>
      </w:r>
    </w:p>
    <w:p w:rsidR="003D1A0A" w:rsidRPr="00725419" w:rsidRDefault="003D1A0A"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2B5628" w:rsidRPr="00725419" w:rsidTr="00ED1213">
        <w:trPr>
          <w:trHeight w:val="279"/>
        </w:trPr>
        <w:tc>
          <w:tcPr>
            <w:tcW w:w="9180" w:type="dxa"/>
            <w:gridSpan w:val="2"/>
            <w:shd w:val="clear" w:color="auto" w:fill="FFFFFF" w:themeFill="background1"/>
          </w:tcPr>
          <w:p w:rsidR="002B5628" w:rsidRPr="00725419" w:rsidRDefault="002B5628" w:rsidP="002B5628">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a Screenshot</w:t>
            </w:r>
          </w:p>
        </w:tc>
      </w:tr>
      <w:tr w:rsidR="002B5628" w:rsidRPr="00725419" w:rsidTr="00ED1213">
        <w:trPr>
          <w:trHeight w:val="56"/>
        </w:trPr>
        <w:tc>
          <w:tcPr>
            <w:tcW w:w="675" w:type="dxa"/>
            <w:shd w:val="clear" w:color="auto" w:fill="FFFFFF" w:themeFill="background1"/>
          </w:tcPr>
          <w:p w:rsidR="002B5628" w:rsidRPr="00725419" w:rsidRDefault="002B5628" w:rsidP="00ED1213">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2B5628" w:rsidRPr="00725419" w:rsidRDefault="002B5628" w:rsidP="00ED1213">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2B5628" w:rsidRPr="00725419" w:rsidTr="00ED1213">
        <w:trPr>
          <w:trHeight w:val="172"/>
        </w:trPr>
        <w:tc>
          <w:tcPr>
            <w:tcW w:w="675" w:type="dxa"/>
            <w:shd w:val="clear" w:color="auto" w:fill="FFFFFF" w:themeFill="background1"/>
          </w:tcPr>
          <w:p w:rsidR="002B5628" w:rsidRPr="00725419" w:rsidRDefault="002B5628"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2B5628" w:rsidRPr="00725419" w:rsidRDefault="002B5628" w:rsidP="002B562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the ‘Screen Capture’ button. A pop-up window should appear.</w:t>
            </w:r>
          </w:p>
        </w:tc>
      </w:tr>
      <w:tr w:rsidR="002B5628" w:rsidRPr="00725419" w:rsidTr="00ED1213">
        <w:tc>
          <w:tcPr>
            <w:tcW w:w="675" w:type="dxa"/>
            <w:shd w:val="clear" w:color="auto" w:fill="FFFFFF" w:themeFill="background1"/>
          </w:tcPr>
          <w:p w:rsidR="002B5628" w:rsidRPr="00725419" w:rsidRDefault="002B5628"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2B5628" w:rsidRPr="00725419" w:rsidRDefault="002B5628" w:rsidP="002B5628">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Enter the desired filename and location of the image file.</w:t>
            </w:r>
          </w:p>
        </w:tc>
      </w:tr>
      <w:tr w:rsidR="002B5628" w:rsidRPr="00725419" w:rsidTr="00ED1213">
        <w:tc>
          <w:tcPr>
            <w:tcW w:w="675" w:type="dxa"/>
            <w:shd w:val="clear" w:color="auto" w:fill="FFFFFF" w:themeFill="background1"/>
          </w:tcPr>
          <w:p w:rsidR="002B5628" w:rsidRPr="00725419" w:rsidRDefault="002B5628"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2B5628" w:rsidRPr="00725419" w:rsidRDefault="004256D0" w:rsidP="002B5628">
            <w:pPr>
              <w:pStyle w:val="StepTables"/>
              <w:spacing w:after="60"/>
              <w:rPr>
                <w:rFonts w:ascii="DINOT" w:hAnsi="DINOT" w:cs="Arial"/>
                <w:color w:val="17365D" w:themeColor="text2" w:themeShade="BF"/>
                <w:sz w:val="20"/>
                <w:lang w:val="en-US"/>
              </w:rPr>
            </w:pPr>
            <w:r w:rsidRPr="004256D0">
              <w:rPr>
                <w:rFonts w:ascii="DINOT" w:hAnsi="DINOT" w:cs="Arial"/>
                <w:color w:val="17365D" w:themeColor="text2" w:themeShade="BF"/>
                <w:sz w:val="20"/>
                <w:lang w:val="en-US"/>
              </w:rPr>
              <w:t>Press</w:t>
            </w:r>
            <w:r w:rsidRPr="004256D0">
              <w:rPr>
                <w:rFonts w:ascii="DINOT" w:hAnsi="DINOT" w:cs="Arial"/>
                <w:b/>
                <w:color w:val="17365D" w:themeColor="text2" w:themeShade="BF"/>
                <w:sz w:val="20"/>
                <w:lang w:val="en-US"/>
              </w:rPr>
              <w:t xml:space="preserve"> OK</w:t>
            </w:r>
            <w:r w:rsidR="002B5628" w:rsidRPr="00725419">
              <w:rPr>
                <w:rFonts w:ascii="DINOT" w:hAnsi="DINOT" w:cs="Arial"/>
                <w:color w:val="17365D" w:themeColor="text2" w:themeShade="BF"/>
                <w:sz w:val="20"/>
                <w:lang w:val="en-US"/>
              </w:rPr>
              <w:t>. The image file will be created.</w:t>
            </w:r>
          </w:p>
        </w:tc>
      </w:tr>
    </w:tbl>
    <w:p w:rsidR="00715C5D" w:rsidRPr="00725419" w:rsidRDefault="00715C5D" w:rsidP="00715C5D">
      <w:pPr>
        <w:rPr>
          <w:rFonts w:ascii="DINOT" w:hAnsi="DINOT" w:cs="Arial"/>
          <w:lang w:val="en-US"/>
        </w:rPr>
      </w:pPr>
    </w:p>
    <w:p w:rsidR="00715C5D" w:rsidRPr="00725419" w:rsidRDefault="00715C5D" w:rsidP="003D1A0A">
      <w:pPr>
        <w:pStyle w:val="Heading3"/>
        <w:rPr>
          <w:lang w:val="en-US"/>
        </w:rPr>
      </w:pPr>
      <w:bookmarkStart w:id="698" w:name="_Toc287868968"/>
      <w:r w:rsidRPr="00725419">
        <w:rPr>
          <w:lang w:val="en-US"/>
        </w:rPr>
        <w:t>Zooming</w:t>
      </w:r>
      <w:bookmarkEnd w:id="698"/>
    </w:p>
    <w:p w:rsidR="00715C5D" w:rsidRPr="00725419" w:rsidRDefault="00715C5D" w:rsidP="00715C5D">
      <w:pPr>
        <w:rPr>
          <w:rFonts w:ascii="DINOT" w:hAnsi="DINOT" w:cs="Arial"/>
          <w:lang w:val="en-US"/>
        </w:rPr>
      </w:pPr>
      <w:r w:rsidRPr="00725419">
        <w:rPr>
          <w:rFonts w:ascii="DINOT" w:hAnsi="DINOT" w:cs="Arial"/>
          <w:lang w:val="en-US"/>
        </w:rPr>
        <w:t xml:space="preserve">The Profiler allows the </w:t>
      </w:r>
      <w:r w:rsidR="00331793">
        <w:rPr>
          <w:rFonts w:ascii="DINOT" w:hAnsi="DINOT" w:cs="Arial"/>
          <w:lang w:val="en-US"/>
        </w:rPr>
        <w:t>Sound Designer</w:t>
      </w:r>
      <w:r w:rsidRPr="00725419">
        <w:rPr>
          <w:rFonts w:ascii="DINOT" w:hAnsi="DINOT" w:cs="Arial"/>
          <w:lang w:val="en-US"/>
        </w:rPr>
        <w:t xml:space="preserve"> to inspect nodes in closer detail or view all nodes at once, using the zooming function.</w:t>
      </w:r>
      <w:r w:rsidR="00DA486A" w:rsidRPr="00725419">
        <w:rPr>
          <w:rFonts w:ascii="DINOT" w:hAnsi="DINOT" w:cs="Arial"/>
          <w:lang w:val="en-US"/>
        </w:rPr>
        <w:t xml:space="preserve"> </w:t>
      </w:r>
      <w:r w:rsidRPr="00725419">
        <w:rPr>
          <w:rFonts w:ascii="DINOT" w:hAnsi="DINOT" w:cs="Arial"/>
          <w:lang w:val="en-US"/>
        </w:rPr>
        <w:t>The feature requires a mouse with a scroll wheel facility.</w:t>
      </w:r>
    </w:p>
    <w:p w:rsidR="00715C5D" w:rsidRPr="00725419" w:rsidRDefault="00715C5D" w:rsidP="00715C5D">
      <w:pPr>
        <w:rPr>
          <w:rFonts w:ascii="DINOT" w:hAnsi="DINOT" w:cs="Arial"/>
          <w:lang w:val="en-US"/>
        </w:rPr>
      </w:pPr>
      <w:r w:rsidRPr="00725419">
        <w:rPr>
          <w:rFonts w:ascii="DINOT" w:hAnsi="DINOT" w:cs="Arial"/>
          <w:lang w:val="en-US"/>
        </w:rPr>
        <w:t>To zoom in (for close viewing) roll the scroll wheel up.</w:t>
      </w:r>
      <w:r w:rsidR="00DA486A" w:rsidRPr="00725419">
        <w:rPr>
          <w:rFonts w:ascii="DINOT" w:hAnsi="DINOT" w:cs="Arial"/>
          <w:lang w:val="en-US"/>
        </w:rPr>
        <w:t xml:space="preserve"> </w:t>
      </w:r>
      <w:r w:rsidRPr="00725419">
        <w:rPr>
          <w:rFonts w:ascii="DINOT" w:hAnsi="DINOT" w:cs="Arial"/>
          <w:lang w:val="en-US"/>
        </w:rPr>
        <w:t>The zoom out (for distant viewing) roll the scroll wheel down.</w:t>
      </w:r>
    </w:p>
    <w:p w:rsidR="002B5628" w:rsidRPr="00725419" w:rsidRDefault="002B5628" w:rsidP="00715C5D">
      <w:pPr>
        <w:rPr>
          <w:rFonts w:ascii="DINOT" w:hAnsi="DINOT" w:cs="Arial"/>
          <w:lang w:val="en-US"/>
        </w:rPr>
      </w:pPr>
    </w:p>
    <w:p w:rsidR="00715C5D" w:rsidRPr="00725419" w:rsidRDefault="00715C5D" w:rsidP="003D1A0A">
      <w:pPr>
        <w:pStyle w:val="Heading3"/>
        <w:rPr>
          <w:lang w:val="en-US"/>
        </w:rPr>
      </w:pPr>
      <w:bookmarkStart w:id="699" w:name="_Toc287868969"/>
      <w:r w:rsidRPr="00725419">
        <w:rPr>
          <w:lang w:val="en-US"/>
        </w:rPr>
        <w:t>Hiding Inputs</w:t>
      </w:r>
      <w:bookmarkEnd w:id="699"/>
    </w:p>
    <w:p w:rsidR="00715C5D" w:rsidRPr="00725419" w:rsidRDefault="00715C5D" w:rsidP="00715C5D">
      <w:pPr>
        <w:rPr>
          <w:rFonts w:ascii="DINOT" w:hAnsi="DINOT" w:cs="Arial"/>
          <w:lang w:val="en-US"/>
        </w:rPr>
      </w:pPr>
      <w:r w:rsidRPr="00725419">
        <w:rPr>
          <w:rFonts w:ascii="DINOT" w:hAnsi="DINOT" w:cs="Arial"/>
          <w:lang w:val="en-US"/>
        </w:rPr>
        <w:t xml:space="preserve">The checkbox labeled </w:t>
      </w:r>
      <w:r w:rsidRPr="00725419">
        <w:rPr>
          <w:rStyle w:val="Normal0"/>
          <w:rFonts w:ascii="DINOT" w:hAnsi="DINOT" w:cs="Arial"/>
          <w:lang w:val="en-US"/>
        </w:rPr>
        <w:t>‘</w:t>
      </w:r>
      <w:r w:rsidRPr="00725419">
        <w:rPr>
          <w:rFonts w:ascii="DINOT" w:hAnsi="DINOT" w:cs="Arial"/>
          <w:lang w:val="en-US"/>
        </w:rPr>
        <w:t>Excessive Inputs</w:t>
      </w:r>
      <w:r w:rsidRPr="00725419">
        <w:rPr>
          <w:rStyle w:val="Normal0"/>
          <w:rFonts w:ascii="DINOT" w:hAnsi="DINOT" w:cs="Arial"/>
          <w:lang w:val="en-US"/>
        </w:rPr>
        <w:t>’</w:t>
      </w:r>
      <w:r w:rsidRPr="00725419">
        <w:rPr>
          <w:rFonts w:ascii="DINOT" w:hAnsi="DINOT" w:cs="Arial"/>
          <w:lang w:val="en-US"/>
        </w:rPr>
        <w:t xml:space="preserve"> is useful when dealing with complex DSP networks which contain many nodes.</w:t>
      </w:r>
      <w:r w:rsidR="00DA486A" w:rsidRPr="00725419">
        <w:rPr>
          <w:rFonts w:ascii="DINOT" w:hAnsi="DINOT" w:cs="Arial"/>
          <w:lang w:val="en-US"/>
        </w:rPr>
        <w:t xml:space="preserve"> </w:t>
      </w:r>
      <w:r w:rsidRPr="00725419">
        <w:rPr>
          <w:rFonts w:ascii="DINOT" w:hAnsi="DINOT" w:cs="Arial"/>
          <w:lang w:val="en-US"/>
        </w:rPr>
        <w:t xml:space="preserve">When deselected, the number of child nodes displayed under any node will be limited. </w:t>
      </w:r>
    </w:p>
    <w:p w:rsidR="00715C5D" w:rsidRPr="00725419" w:rsidRDefault="00715C5D" w:rsidP="00715C5D">
      <w:pPr>
        <w:rPr>
          <w:rFonts w:ascii="DINOT" w:hAnsi="DINOT" w:cs="Arial"/>
          <w:lang w:val="en-US"/>
        </w:rPr>
      </w:pPr>
      <w:r w:rsidRPr="00725419">
        <w:rPr>
          <w:rFonts w:ascii="DINOT" w:hAnsi="DINOT" w:cs="Arial"/>
          <w:lang w:val="en-US"/>
        </w:rPr>
        <w:t>The checkbox labeled ‘Hide Inactive Inputs’ allows any inputs not is use to be ignored, and not displayed in the DSP network tree.</w:t>
      </w:r>
    </w:p>
    <w:p w:rsidR="003D1A0A" w:rsidRPr="00725419" w:rsidRDefault="003D1A0A" w:rsidP="00715C5D">
      <w:pPr>
        <w:rPr>
          <w:rFonts w:ascii="DINOT" w:hAnsi="DINOT" w:cs="Arial"/>
          <w:lang w:val="en-US"/>
        </w:rPr>
      </w:pPr>
    </w:p>
    <w:p w:rsidR="00715C5D" w:rsidRPr="00725419" w:rsidRDefault="00715C5D" w:rsidP="003D1A0A">
      <w:pPr>
        <w:pStyle w:val="Heading3"/>
        <w:rPr>
          <w:lang w:val="en-US"/>
        </w:rPr>
      </w:pPr>
      <w:bookmarkStart w:id="700" w:name="_Toc287868970"/>
      <w:r w:rsidRPr="00725419">
        <w:rPr>
          <w:lang w:val="en-US"/>
        </w:rPr>
        <w:t>Monitoring Volume per Node</w:t>
      </w:r>
      <w:bookmarkEnd w:id="700"/>
    </w:p>
    <w:p w:rsidR="00715C5D" w:rsidRPr="00725419" w:rsidRDefault="00715C5D" w:rsidP="00715C5D">
      <w:pPr>
        <w:rPr>
          <w:rFonts w:ascii="DINOT" w:hAnsi="DINOT" w:cs="Arial"/>
          <w:lang w:val="en-US"/>
        </w:rPr>
      </w:pPr>
      <w:r w:rsidRPr="00725419">
        <w:rPr>
          <w:rFonts w:ascii="DINOT" w:hAnsi="DINOT" w:cs="Arial"/>
          <w:lang w:val="en-US"/>
        </w:rPr>
        <w:t>The profiler allows users to monitor the signal volume at each node. The volume monitor is intended as a diagnostic tool to find issues within the DSP network and indicate clipping where possible.</w:t>
      </w:r>
    </w:p>
    <w:p w:rsidR="00715C5D" w:rsidRPr="00725419" w:rsidRDefault="00715C5D" w:rsidP="00715C5D">
      <w:pPr>
        <w:rPr>
          <w:rFonts w:ascii="DINOT" w:hAnsi="DINOT" w:cs="Arial"/>
          <w:lang w:val="en-US"/>
        </w:rPr>
      </w:pPr>
      <w:r w:rsidRPr="00725419">
        <w:rPr>
          <w:rFonts w:ascii="DINOT" w:hAnsi="DINOT" w:cs="Arial"/>
          <w:lang w:val="en-US"/>
        </w:rPr>
        <w:t>To enable this feature, click the ‘Volume Levels’ checkbox.</w:t>
      </w:r>
      <w:r w:rsidR="00DA486A" w:rsidRPr="00725419">
        <w:rPr>
          <w:rFonts w:ascii="DINOT" w:hAnsi="DINOT" w:cs="Arial"/>
          <w:lang w:val="en-US"/>
        </w:rPr>
        <w:t xml:space="preserve"> </w:t>
      </w:r>
      <w:r w:rsidRPr="00725419">
        <w:rPr>
          <w:rFonts w:ascii="DINOT" w:hAnsi="DINOT" w:cs="Arial"/>
          <w:lang w:val="en-US"/>
        </w:rPr>
        <w:t>Enabling volume monitoring causes a peak meter for each channel in the signal path (above the node) to be displayed.</w:t>
      </w:r>
      <w:r w:rsidR="00DA486A" w:rsidRPr="00725419">
        <w:rPr>
          <w:rFonts w:ascii="DINOT" w:hAnsi="DINOT" w:cs="Arial"/>
          <w:lang w:val="en-US"/>
        </w:rPr>
        <w:t xml:space="preserve"> </w:t>
      </w:r>
      <w:r w:rsidRPr="00725419">
        <w:rPr>
          <w:rFonts w:ascii="DINOT" w:hAnsi="DINOT" w:cs="Arial"/>
          <w:lang w:val="en-US"/>
        </w:rPr>
        <w:t>The Profiler queries all nodes each FMOD update cycle and determines the signal’s peak value for each channel.</w:t>
      </w:r>
      <w:r w:rsidR="00DA486A" w:rsidRPr="00725419">
        <w:rPr>
          <w:rFonts w:ascii="DINOT" w:hAnsi="DINOT" w:cs="Arial"/>
          <w:lang w:val="en-US"/>
        </w:rPr>
        <w:t xml:space="preserve"> </w:t>
      </w:r>
      <w:r w:rsidRPr="00725419">
        <w:rPr>
          <w:rFonts w:ascii="DINOT" w:hAnsi="DINOT" w:cs="Arial"/>
          <w:lang w:val="en-US"/>
        </w:rPr>
        <w:t>Using this data, the volume meter displays the following colors:</w:t>
      </w:r>
    </w:p>
    <w:p w:rsidR="00715C5D" w:rsidRPr="00725419" w:rsidRDefault="00715C5D" w:rsidP="00715C5D">
      <w:pPr>
        <w:rPr>
          <w:rFonts w:ascii="DINOT" w:hAnsi="DINOT" w:cs="Arial"/>
          <w:lang w:val="en-US"/>
        </w:rPr>
      </w:pPr>
    </w:p>
    <w:p w:rsidR="00715C5D" w:rsidRPr="00725419" w:rsidRDefault="00715C5D" w:rsidP="001617F2">
      <w:pPr>
        <w:pStyle w:val="StandardBullet"/>
        <w:tabs>
          <w:tab w:val="clear" w:pos="720"/>
          <w:tab w:val="num" w:pos="426"/>
        </w:tabs>
        <w:ind w:left="426" w:hanging="426"/>
        <w:rPr>
          <w:b/>
          <w:lang w:val="en-US"/>
        </w:rPr>
      </w:pPr>
      <w:r w:rsidRPr="00725419">
        <w:rPr>
          <w:b/>
          <w:lang w:val="en-US"/>
        </w:rPr>
        <w:lastRenderedPageBreak/>
        <w:t xml:space="preserve">Green </w:t>
      </w:r>
      <w:r w:rsidR="00BC2BA1" w:rsidRPr="00725419">
        <w:rPr>
          <w:lang w:val="en-US"/>
        </w:rPr>
        <w:t xml:space="preserve">– </w:t>
      </w:r>
      <w:r w:rsidRPr="00725419">
        <w:rPr>
          <w:lang w:val="en-US"/>
        </w:rPr>
        <w:t>This means the sample value is under maximum.</w:t>
      </w:r>
      <w:r w:rsidR="00DA486A" w:rsidRPr="00725419">
        <w:rPr>
          <w:lang w:val="en-US"/>
        </w:rPr>
        <w:t xml:space="preserve"> </w:t>
      </w:r>
      <w:r w:rsidRPr="00725419">
        <w:rPr>
          <w:lang w:val="en-US"/>
        </w:rPr>
        <w:t>The height of the green bar indicates the amount of headroom remaining.</w:t>
      </w:r>
    </w:p>
    <w:p w:rsidR="00715C5D" w:rsidRPr="00725419" w:rsidRDefault="00715C5D" w:rsidP="001617F2">
      <w:pPr>
        <w:pStyle w:val="StandardBullet"/>
        <w:tabs>
          <w:tab w:val="clear" w:pos="720"/>
          <w:tab w:val="num" w:pos="426"/>
        </w:tabs>
        <w:ind w:left="426" w:hanging="426"/>
        <w:rPr>
          <w:b/>
          <w:lang w:val="en-US"/>
        </w:rPr>
      </w:pPr>
      <w:r w:rsidRPr="00725419">
        <w:rPr>
          <w:b/>
          <w:lang w:val="en-US"/>
        </w:rPr>
        <w:t xml:space="preserve">Red </w:t>
      </w:r>
      <w:r w:rsidRPr="00725419">
        <w:rPr>
          <w:lang w:val="en-US"/>
        </w:rPr>
        <w:t xml:space="preserve">– </w:t>
      </w:r>
      <w:r w:rsidRPr="00725419">
        <w:rPr>
          <w:lang w:val="en-US"/>
        </w:rPr>
        <w:tab/>
        <w:t xml:space="preserve">This means the signal has clipped maximum output. </w:t>
      </w:r>
    </w:p>
    <w:p w:rsidR="00715C5D" w:rsidRPr="00725419" w:rsidRDefault="00715C5D" w:rsidP="00715C5D">
      <w:pPr>
        <w:ind w:left="720"/>
        <w:rPr>
          <w:rFonts w:ascii="DINOT" w:hAnsi="DINOT" w:cs="Arial"/>
          <w:lang w:val="en-US"/>
        </w:rPr>
      </w:pPr>
    </w:p>
    <w:p w:rsidR="00715C5D" w:rsidRPr="00725419" w:rsidRDefault="008E36AB" w:rsidP="00E1275B">
      <w:pPr>
        <w:jc w:val="center"/>
        <w:rPr>
          <w:rFonts w:ascii="DINOT" w:hAnsi="DINOT" w:cs="Arial"/>
          <w:lang w:val="en-US"/>
        </w:rPr>
      </w:pPr>
      <w:r w:rsidRPr="00725419">
        <w:rPr>
          <w:rFonts w:ascii="DINOT" w:hAnsi="DINOT" w:cs="Arial"/>
          <w:noProof/>
          <w:lang w:eastAsia="ja-JP"/>
        </w:rPr>
        <w:drawing>
          <wp:inline distT="0" distB="0" distL="0" distR="0">
            <wp:extent cx="5695437" cy="3985404"/>
            <wp:effectExtent l="19050" t="19050" r="19685" b="15240"/>
            <wp:docPr id="140" name="Picture 140" descr="Screen shot 2009-10-02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Screen shot 2009-10-02 at 12"/>
                    <pic:cNvPicPr>
                      <a:picLocks noChangeAspect="1" noChangeArrowheads="1"/>
                    </pic:cNvPicPr>
                  </pic:nvPicPr>
                  <pic:blipFill>
                    <a:blip r:embed="rId173" cstate="print"/>
                    <a:stretch>
                      <a:fillRect/>
                    </a:stretch>
                  </pic:blipFill>
                  <pic:spPr bwMode="auto">
                    <a:xfrm>
                      <a:off x="0" y="0"/>
                      <a:ext cx="5689467" cy="3981227"/>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Enabling volume level monitoring</w:t>
      </w:r>
    </w:p>
    <w:p w:rsidR="00E1275B" w:rsidRPr="00725419" w:rsidRDefault="00E1275B" w:rsidP="003D1A0A">
      <w:pPr>
        <w:rPr>
          <w:lang w:val="en-US"/>
        </w:rPr>
      </w:pPr>
    </w:p>
    <w:p w:rsidR="00E1275B" w:rsidRPr="00725419" w:rsidRDefault="00E1275B">
      <w:pPr>
        <w:rPr>
          <w:rFonts w:ascii="DINOT" w:eastAsia="AppleGothic" w:hAnsi="DINOT" w:cs="Arial"/>
          <w:b/>
          <w:color w:val="365F91" w:themeColor="accent1" w:themeShade="BF"/>
          <w:sz w:val="28"/>
          <w:lang w:val="en-US"/>
        </w:rPr>
      </w:pPr>
      <w:r w:rsidRPr="00725419">
        <w:rPr>
          <w:rFonts w:ascii="DINOT" w:hAnsi="DINOT" w:cs="Arial"/>
          <w:lang w:val="en-US"/>
        </w:rPr>
        <w:br w:type="page"/>
      </w:r>
    </w:p>
    <w:p w:rsidR="00715C5D" w:rsidRPr="00725419" w:rsidRDefault="00715C5D" w:rsidP="00967EA9">
      <w:pPr>
        <w:pStyle w:val="Heading2"/>
        <w:rPr>
          <w:rFonts w:ascii="DINOT" w:hAnsi="DINOT" w:cs="Arial"/>
          <w:lang w:val="en-US"/>
        </w:rPr>
      </w:pPr>
      <w:bookmarkStart w:id="701" w:name="_Toc287868971"/>
      <w:r w:rsidRPr="00725419">
        <w:rPr>
          <w:rFonts w:ascii="DINOT" w:hAnsi="DINOT" w:cs="Arial"/>
          <w:lang w:val="en-US"/>
        </w:rPr>
        <w:lastRenderedPageBreak/>
        <w:t>Usage Monitoring</w:t>
      </w:r>
      <w:bookmarkEnd w:id="701"/>
    </w:p>
    <w:p w:rsidR="00715C5D" w:rsidRPr="00725419" w:rsidRDefault="00715C5D" w:rsidP="00715C5D">
      <w:pPr>
        <w:rPr>
          <w:rFonts w:ascii="DINOT" w:hAnsi="DINOT" w:cs="Arial"/>
          <w:lang w:val="en-US"/>
        </w:rPr>
      </w:pPr>
      <w:r w:rsidRPr="00725419">
        <w:rPr>
          <w:rFonts w:ascii="DINOT" w:hAnsi="DINOT" w:cs="Arial"/>
          <w:lang w:val="en-US"/>
        </w:rPr>
        <w:t>The profiler tool allows users to monitor CPU, mixer channel and codec pool usage.</w:t>
      </w:r>
      <w:r w:rsidR="00DA486A" w:rsidRPr="00725419">
        <w:rPr>
          <w:rFonts w:ascii="DINOT" w:hAnsi="DINOT" w:cs="Arial"/>
          <w:lang w:val="en-US"/>
        </w:rPr>
        <w:t xml:space="preserve"> </w:t>
      </w:r>
      <w:r w:rsidRPr="00725419">
        <w:rPr>
          <w:rFonts w:ascii="DINOT" w:hAnsi="DINOT" w:cs="Arial"/>
          <w:lang w:val="en-US"/>
        </w:rPr>
        <w:t xml:space="preserve">This display is located below the DSP network panel. </w:t>
      </w:r>
    </w:p>
    <w:p w:rsidR="00E1275B" w:rsidRPr="00725419" w:rsidRDefault="00E1275B" w:rsidP="00715C5D">
      <w:pPr>
        <w:rPr>
          <w:rFonts w:ascii="DINOT" w:hAnsi="DINOT" w:cs="Arial"/>
          <w:lang w:val="en-US"/>
        </w:rPr>
      </w:pPr>
    </w:p>
    <w:p w:rsidR="00715C5D" w:rsidRPr="00725419" w:rsidRDefault="00715C5D" w:rsidP="00E1275B">
      <w:pPr>
        <w:jc w:val="center"/>
        <w:rPr>
          <w:rFonts w:ascii="DINOT" w:hAnsi="DINOT" w:cs="Arial"/>
          <w:lang w:val="en-US"/>
        </w:rPr>
      </w:pPr>
      <w:r w:rsidRPr="00725419">
        <w:rPr>
          <w:rFonts w:ascii="DINOT" w:hAnsi="DINOT" w:cs="Arial"/>
          <w:noProof/>
          <w:lang w:eastAsia="ja-JP"/>
        </w:rPr>
        <w:drawing>
          <wp:inline distT="0" distB="0" distL="0" distR="0">
            <wp:extent cx="5745188" cy="2104845"/>
            <wp:effectExtent l="19050" t="19050" r="27305" b="10160"/>
            <wp:docPr id="141" name="Picture 141" descr="Screen shot 2009-10-02 a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creen shot 2009-10-02 at 4"/>
                    <pic:cNvPicPr>
                      <a:picLocks noChangeAspect="1" noChangeArrowheads="1"/>
                    </pic:cNvPicPr>
                  </pic:nvPicPr>
                  <pic:blipFill>
                    <a:blip r:embed="rId174" cstate="print"/>
                    <a:stretch>
                      <a:fillRect/>
                    </a:stretch>
                  </pic:blipFill>
                  <pic:spPr bwMode="auto">
                    <a:xfrm>
                      <a:off x="0" y="0"/>
                      <a:ext cx="5745951" cy="2105125"/>
                    </a:xfrm>
                    <a:prstGeom prst="rect">
                      <a:avLst/>
                    </a:prstGeom>
                    <a:noFill/>
                    <a:ln w="9525" cmpd="sng">
                      <a:solidFill>
                        <a:srgbClr val="000000"/>
                      </a:solidFill>
                      <a:miter lim="800000"/>
                      <a:headEnd/>
                      <a:tailEnd/>
                    </a:ln>
                    <a:effectLst/>
                  </pic:spPr>
                </pic:pic>
              </a:graphicData>
            </a:graphic>
          </wp:inline>
        </w:drawing>
      </w:r>
    </w:p>
    <w:p w:rsidR="00FC6049" w:rsidRPr="00725419" w:rsidRDefault="00715C5D" w:rsidP="00BA2D30">
      <w:pPr>
        <w:pStyle w:val="Caption"/>
        <w:rPr>
          <w:lang w:val="en-US"/>
        </w:rPr>
      </w:pPr>
      <w:r w:rsidRPr="00725419">
        <w:rPr>
          <w:lang w:val="en-US"/>
        </w:rPr>
        <w:t>Resource monitoring</w:t>
      </w:r>
    </w:p>
    <w:p w:rsidR="00AD54B8" w:rsidRPr="00725419" w:rsidRDefault="00AD54B8" w:rsidP="00AD54B8">
      <w:pPr>
        <w:rPr>
          <w:lang w:val="en-US" w:eastAsia="ja-JP"/>
        </w:rPr>
      </w:pPr>
    </w:p>
    <w:p w:rsidR="00715C5D" w:rsidRPr="00725419" w:rsidRDefault="006C5A6A" w:rsidP="00967EA9">
      <w:pPr>
        <w:pStyle w:val="Heading3"/>
        <w:rPr>
          <w:rFonts w:ascii="DINOT" w:hAnsi="DINOT" w:cs="Arial"/>
          <w:lang w:val="en-US"/>
        </w:rPr>
      </w:pPr>
      <w:bookmarkStart w:id="702" w:name="_Toc287868972"/>
      <w:r w:rsidRPr="00725419">
        <w:rPr>
          <w:rFonts w:ascii="DINOT" w:hAnsi="DINOT" w:cs="Arial"/>
          <w:lang w:val="en-US"/>
        </w:rPr>
        <w:t>Selecting</w:t>
      </w:r>
      <w:r w:rsidR="00715C5D" w:rsidRPr="00725419">
        <w:rPr>
          <w:rFonts w:ascii="DINOT" w:hAnsi="DINOT" w:cs="Arial"/>
          <w:lang w:val="en-US"/>
        </w:rPr>
        <w:t xml:space="preserve"> an </w:t>
      </w:r>
      <w:r w:rsidRPr="00725419">
        <w:rPr>
          <w:rFonts w:ascii="DINOT" w:hAnsi="DINOT" w:cs="Arial"/>
          <w:lang w:val="en-US"/>
        </w:rPr>
        <w:t>Item to Monitor</w:t>
      </w:r>
      <w:bookmarkEnd w:id="702"/>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3D1A0A" w:rsidRPr="00725419" w:rsidTr="00ED1213">
        <w:trPr>
          <w:trHeight w:val="279"/>
        </w:trPr>
        <w:tc>
          <w:tcPr>
            <w:tcW w:w="9180" w:type="dxa"/>
            <w:gridSpan w:val="2"/>
            <w:shd w:val="clear" w:color="auto" w:fill="FFFFFF" w:themeFill="background1"/>
          </w:tcPr>
          <w:p w:rsidR="003D1A0A" w:rsidRPr="00725419" w:rsidRDefault="003D1A0A" w:rsidP="003D1A0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Select a Resource to Monitor</w:t>
            </w:r>
          </w:p>
        </w:tc>
      </w:tr>
      <w:tr w:rsidR="003D1A0A" w:rsidRPr="00725419" w:rsidTr="00ED1213">
        <w:trPr>
          <w:trHeight w:val="56"/>
        </w:trPr>
        <w:tc>
          <w:tcPr>
            <w:tcW w:w="675" w:type="dxa"/>
            <w:shd w:val="clear" w:color="auto" w:fill="FFFFFF" w:themeFill="background1"/>
          </w:tcPr>
          <w:p w:rsidR="003D1A0A" w:rsidRPr="00725419" w:rsidRDefault="003D1A0A" w:rsidP="00ED1213">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3D1A0A" w:rsidRPr="00725419" w:rsidRDefault="003D1A0A" w:rsidP="00ED1213">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3D1A0A" w:rsidRPr="00725419" w:rsidTr="00ED1213">
        <w:trPr>
          <w:trHeight w:val="172"/>
        </w:trPr>
        <w:tc>
          <w:tcPr>
            <w:tcW w:w="675" w:type="dxa"/>
            <w:shd w:val="clear" w:color="auto" w:fill="FFFFFF" w:themeFill="background1"/>
          </w:tcPr>
          <w:p w:rsidR="003D1A0A" w:rsidRPr="00725419" w:rsidRDefault="003D1A0A"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3D1A0A" w:rsidRPr="00725419" w:rsidRDefault="003D1A0A" w:rsidP="003D1A0A">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142" name="Picture 142"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edit"/>
                          <pic:cNvPicPr>
                            <a:picLocks noChangeAspect="1" noChangeArrowheads="1"/>
                          </pic:cNvPicPr>
                        </pic:nvPicPr>
                        <pic:blipFill>
                          <a:blip r:embed="rId17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button on the graph panel. This will cause the 'graph control' dialog to appear.</w:t>
            </w:r>
          </w:p>
        </w:tc>
      </w:tr>
      <w:tr w:rsidR="003D1A0A" w:rsidRPr="00725419" w:rsidTr="00ED1213">
        <w:tc>
          <w:tcPr>
            <w:tcW w:w="675" w:type="dxa"/>
            <w:shd w:val="clear" w:color="auto" w:fill="FFFFFF" w:themeFill="background1"/>
          </w:tcPr>
          <w:p w:rsidR="003D1A0A" w:rsidRPr="00725419" w:rsidRDefault="003D1A0A"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3D1A0A" w:rsidRPr="00725419" w:rsidRDefault="003D1A0A" w:rsidP="003D1A0A">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Navigate through the three Views and click on the checkboxes to be displayed in the graph. Each item is explained in the section below.</w:t>
            </w:r>
          </w:p>
        </w:tc>
      </w:tr>
      <w:tr w:rsidR="003D1A0A" w:rsidRPr="00725419" w:rsidTr="00ED1213">
        <w:tc>
          <w:tcPr>
            <w:tcW w:w="675" w:type="dxa"/>
            <w:shd w:val="clear" w:color="auto" w:fill="FFFFFF" w:themeFill="background1"/>
          </w:tcPr>
          <w:p w:rsidR="003D1A0A" w:rsidRPr="00725419" w:rsidRDefault="003D1A0A" w:rsidP="00ED1213">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3D1A0A" w:rsidRPr="00725419" w:rsidRDefault="003D1A0A" w:rsidP="003D1A0A">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To stop the monitoring of an item, simply click the item checkbox again.</w:t>
            </w:r>
          </w:p>
        </w:tc>
      </w:tr>
    </w:tbl>
    <w:p w:rsidR="00715C5D" w:rsidRPr="00725419" w:rsidRDefault="00715C5D" w:rsidP="00715C5D">
      <w:pPr>
        <w:rPr>
          <w:rFonts w:ascii="DINOT" w:hAnsi="DINOT" w:cs="Arial"/>
          <w:lang w:val="en-US"/>
        </w:rPr>
      </w:pPr>
    </w:p>
    <w:p w:rsidR="00715C5D" w:rsidRPr="00725419" w:rsidRDefault="00715C5D" w:rsidP="00967EA9">
      <w:pPr>
        <w:pStyle w:val="Heading3"/>
        <w:rPr>
          <w:rFonts w:ascii="DINOT" w:hAnsi="DINOT" w:cs="Arial"/>
          <w:lang w:val="en-US"/>
        </w:rPr>
      </w:pPr>
      <w:bookmarkStart w:id="703" w:name="_Toc287868973"/>
      <w:r w:rsidRPr="00725419">
        <w:rPr>
          <w:rFonts w:ascii="DINOT" w:hAnsi="DINOT" w:cs="Arial"/>
          <w:lang w:val="en-US"/>
        </w:rPr>
        <w:t xml:space="preserve">CPU </w:t>
      </w:r>
      <w:r w:rsidR="00E1275B" w:rsidRPr="00725419">
        <w:rPr>
          <w:rFonts w:ascii="DINOT" w:hAnsi="DINOT" w:cs="Arial"/>
          <w:lang w:val="en-US"/>
        </w:rPr>
        <w:t>Monitoring</w:t>
      </w:r>
      <w:bookmarkEnd w:id="703"/>
    </w:p>
    <w:p w:rsidR="00715C5D" w:rsidRPr="00725419" w:rsidRDefault="00715C5D" w:rsidP="00715C5D">
      <w:pPr>
        <w:rPr>
          <w:rFonts w:ascii="DINOT" w:hAnsi="DINOT" w:cs="Arial"/>
          <w:lang w:val="en-US"/>
        </w:rPr>
      </w:pPr>
      <w:r w:rsidRPr="00725419">
        <w:rPr>
          <w:rFonts w:ascii="DINOT" w:hAnsi="DINOT" w:cs="Arial"/>
          <w:lang w:val="en-US"/>
        </w:rPr>
        <w:t>Within this panel, the user can monitor the CPU usage in real time.</w:t>
      </w:r>
      <w:r w:rsidR="00DA486A" w:rsidRPr="00725419">
        <w:rPr>
          <w:rFonts w:ascii="DINOT" w:hAnsi="DINOT" w:cs="Arial"/>
          <w:lang w:val="en-US"/>
        </w:rPr>
        <w:t xml:space="preserve"> </w:t>
      </w:r>
      <w:r w:rsidRPr="00725419">
        <w:rPr>
          <w:rFonts w:ascii="DINOT" w:hAnsi="DINOT" w:cs="Arial"/>
          <w:lang w:val="en-US"/>
        </w:rPr>
        <w:t>The following data can be displayed:</w:t>
      </w:r>
    </w:p>
    <w:p w:rsidR="0028292E" w:rsidRPr="00725419" w:rsidRDefault="00715C5D" w:rsidP="0028292E">
      <w:pPr>
        <w:pStyle w:val="StandardBullet"/>
        <w:tabs>
          <w:tab w:val="clear" w:pos="720"/>
          <w:tab w:val="num" w:pos="426"/>
        </w:tabs>
        <w:ind w:left="426" w:hanging="426"/>
        <w:rPr>
          <w:lang w:val="en-US"/>
        </w:rPr>
      </w:pPr>
      <w:r w:rsidRPr="00725419">
        <w:rPr>
          <w:lang w:val="en-US"/>
        </w:rPr>
        <w:t>DSP</w:t>
      </w:r>
    </w:p>
    <w:p w:rsidR="00715C5D" w:rsidRPr="00725419" w:rsidRDefault="00715C5D" w:rsidP="0028292E">
      <w:pPr>
        <w:pStyle w:val="StandardBullet"/>
        <w:numPr>
          <w:ilvl w:val="0"/>
          <w:numId w:val="0"/>
        </w:numPr>
        <w:ind w:left="426"/>
        <w:rPr>
          <w:lang w:val="en-US"/>
        </w:rPr>
      </w:pPr>
      <w:r w:rsidRPr="00725419">
        <w:rPr>
          <w:lang w:val="en-US"/>
        </w:rPr>
        <w:t>Identifies the CPU usage on the DSP network.</w:t>
      </w:r>
      <w:r w:rsidR="00DA486A" w:rsidRPr="00725419">
        <w:rPr>
          <w:lang w:val="en-US"/>
        </w:rPr>
        <w:t xml:space="preserve"> </w:t>
      </w:r>
      <w:r w:rsidRPr="00725419">
        <w:rPr>
          <w:lang w:val="en-US"/>
        </w:rPr>
        <w:t>This includes mixing and DSP effects.</w:t>
      </w:r>
    </w:p>
    <w:p w:rsidR="00715C5D" w:rsidRPr="00725419" w:rsidRDefault="00715C5D" w:rsidP="001617F2">
      <w:pPr>
        <w:pStyle w:val="StandardBullet"/>
        <w:tabs>
          <w:tab w:val="clear" w:pos="720"/>
          <w:tab w:val="num" w:pos="426"/>
        </w:tabs>
        <w:ind w:left="426" w:hanging="426"/>
        <w:rPr>
          <w:lang w:val="en-US"/>
        </w:rPr>
      </w:pPr>
      <w:r w:rsidRPr="00725419">
        <w:rPr>
          <w:lang w:val="en-US"/>
        </w:rPr>
        <w:t>Stream</w:t>
      </w:r>
    </w:p>
    <w:p w:rsidR="00715C5D" w:rsidRPr="00725419" w:rsidRDefault="00715C5D" w:rsidP="0028292E">
      <w:pPr>
        <w:pStyle w:val="StandardBullet"/>
        <w:numPr>
          <w:ilvl w:val="0"/>
          <w:numId w:val="0"/>
        </w:numPr>
        <w:tabs>
          <w:tab w:val="num" w:pos="1440"/>
        </w:tabs>
        <w:ind w:left="360"/>
        <w:rPr>
          <w:lang w:val="en-US"/>
        </w:rPr>
      </w:pPr>
      <w:r w:rsidRPr="00725419">
        <w:rPr>
          <w:lang w:val="en-US"/>
        </w:rPr>
        <w:t>Identifies the CPU usage of the streaming engine.</w:t>
      </w:r>
      <w:r w:rsidR="00DA486A" w:rsidRPr="00725419">
        <w:rPr>
          <w:lang w:val="en-US"/>
        </w:rPr>
        <w:t xml:space="preserve"> </w:t>
      </w:r>
      <w:r w:rsidRPr="00725419">
        <w:rPr>
          <w:lang w:val="en-US"/>
        </w:rPr>
        <w:t xml:space="preserve">This CPU overhead is incurred whenever </w:t>
      </w:r>
      <w:r w:rsidR="00DA3DC5" w:rsidRPr="00725419">
        <w:rPr>
          <w:lang w:val="en-US"/>
        </w:rPr>
        <w:t>sound</w:t>
      </w:r>
      <w:r w:rsidRPr="00725419">
        <w:rPr>
          <w:lang w:val="en-US"/>
        </w:rPr>
        <w:t>s are streamed from disk.</w:t>
      </w:r>
    </w:p>
    <w:p w:rsidR="00715C5D" w:rsidRPr="00725419" w:rsidRDefault="00715C5D" w:rsidP="001617F2">
      <w:pPr>
        <w:pStyle w:val="StandardBullet"/>
        <w:tabs>
          <w:tab w:val="clear" w:pos="720"/>
          <w:tab w:val="num" w:pos="426"/>
        </w:tabs>
        <w:ind w:left="426" w:hanging="426"/>
        <w:rPr>
          <w:lang w:val="en-US"/>
        </w:rPr>
      </w:pPr>
      <w:r w:rsidRPr="00725419">
        <w:rPr>
          <w:lang w:val="en-US"/>
        </w:rPr>
        <w:lastRenderedPageBreak/>
        <w:t>Geometry</w:t>
      </w:r>
    </w:p>
    <w:p w:rsidR="00715C5D" w:rsidRPr="00725419" w:rsidRDefault="00715C5D" w:rsidP="0028292E">
      <w:pPr>
        <w:pStyle w:val="StandardBullet"/>
        <w:numPr>
          <w:ilvl w:val="0"/>
          <w:numId w:val="0"/>
        </w:numPr>
        <w:tabs>
          <w:tab w:val="num" w:pos="1440"/>
        </w:tabs>
        <w:ind w:left="720" w:hanging="360"/>
        <w:rPr>
          <w:b/>
          <w:lang w:val="en-US"/>
        </w:rPr>
      </w:pPr>
      <w:r w:rsidRPr="00725419">
        <w:rPr>
          <w:lang w:val="en-US"/>
        </w:rPr>
        <w:t>Identifies the CPU usage of the Geometry API thread.</w:t>
      </w:r>
    </w:p>
    <w:p w:rsidR="00715C5D" w:rsidRPr="00725419" w:rsidRDefault="00715C5D" w:rsidP="0028292E">
      <w:pPr>
        <w:pStyle w:val="StandardBullet"/>
        <w:tabs>
          <w:tab w:val="clear" w:pos="720"/>
          <w:tab w:val="num" w:pos="426"/>
        </w:tabs>
        <w:ind w:left="426" w:hanging="426"/>
        <w:rPr>
          <w:lang w:val="en-US"/>
        </w:rPr>
      </w:pPr>
      <w:r w:rsidRPr="00725419">
        <w:rPr>
          <w:lang w:val="en-US"/>
        </w:rPr>
        <w:t>Update</w:t>
      </w:r>
    </w:p>
    <w:p w:rsidR="00715C5D" w:rsidRPr="00725419" w:rsidRDefault="00715C5D" w:rsidP="0028292E">
      <w:pPr>
        <w:pStyle w:val="StandardBullet"/>
        <w:numPr>
          <w:ilvl w:val="0"/>
          <w:numId w:val="0"/>
        </w:numPr>
        <w:tabs>
          <w:tab w:val="num" w:pos="1440"/>
        </w:tabs>
        <w:ind w:left="360"/>
        <w:rPr>
          <w:b/>
          <w:lang w:val="en-US"/>
        </w:rPr>
      </w:pPr>
      <w:r w:rsidRPr="00725419">
        <w:rPr>
          <w:lang w:val="en-US"/>
        </w:rPr>
        <w:t xml:space="preserve">Identifies the CPU usage of the processing undertaken in the </w:t>
      </w:r>
      <w:r w:rsidRPr="00725419">
        <w:rPr>
          <w:b/>
          <w:lang w:val="en-US"/>
        </w:rPr>
        <w:t xml:space="preserve">System::update(..) </w:t>
      </w:r>
      <w:r w:rsidRPr="00725419">
        <w:rPr>
          <w:lang w:val="en-US"/>
        </w:rPr>
        <w:t xml:space="preserve">or </w:t>
      </w:r>
      <w:r w:rsidRPr="00725419">
        <w:rPr>
          <w:b/>
          <w:lang w:val="en-US"/>
        </w:rPr>
        <w:t xml:space="preserve">EventSystem::update(..) </w:t>
      </w:r>
      <w:r w:rsidRPr="00725419">
        <w:rPr>
          <w:lang w:val="en-US"/>
        </w:rPr>
        <w:t>method of the source code.</w:t>
      </w:r>
      <w:r w:rsidR="00DA486A" w:rsidRPr="00725419">
        <w:rPr>
          <w:lang w:val="en-US"/>
        </w:rPr>
        <w:t xml:space="preserve"> </w:t>
      </w:r>
      <w:r w:rsidRPr="00725419">
        <w:rPr>
          <w:lang w:val="en-US"/>
        </w:rPr>
        <w:t>This includes calculations for 3D behavior, occlusion and envelopes.</w:t>
      </w:r>
    </w:p>
    <w:p w:rsidR="00715C5D" w:rsidRPr="00725419" w:rsidRDefault="00715C5D" w:rsidP="0028292E">
      <w:pPr>
        <w:pStyle w:val="StandardBullet"/>
        <w:tabs>
          <w:tab w:val="clear" w:pos="720"/>
          <w:tab w:val="num" w:pos="426"/>
        </w:tabs>
        <w:ind w:left="426" w:hanging="426"/>
        <w:rPr>
          <w:lang w:val="en-US"/>
        </w:rPr>
      </w:pPr>
      <w:r w:rsidRPr="00725419">
        <w:rPr>
          <w:lang w:val="en-US"/>
        </w:rPr>
        <w:t>Total</w:t>
      </w:r>
    </w:p>
    <w:p w:rsidR="00E1275B" w:rsidRPr="00725419" w:rsidRDefault="00715C5D" w:rsidP="0028292E">
      <w:pPr>
        <w:pStyle w:val="StandardBullet"/>
        <w:numPr>
          <w:ilvl w:val="0"/>
          <w:numId w:val="0"/>
        </w:numPr>
        <w:tabs>
          <w:tab w:val="num" w:pos="1440"/>
        </w:tabs>
        <w:ind w:left="720" w:hanging="360"/>
        <w:rPr>
          <w:lang w:val="en-US"/>
        </w:rPr>
      </w:pPr>
      <w:r w:rsidRPr="00725419">
        <w:rPr>
          <w:lang w:val="en-US"/>
        </w:rPr>
        <w:t xml:space="preserve">The total amount of CPU usage. </w:t>
      </w:r>
    </w:p>
    <w:p w:rsidR="00AD54B8" w:rsidRPr="00725419" w:rsidRDefault="00AD54B8" w:rsidP="00AD54B8">
      <w:pPr>
        <w:rPr>
          <w:lang w:val="en-US"/>
        </w:rPr>
      </w:pPr>
    </w:p>
    <w:p w:rsidR="00ED1213" w:rsidRPr="00725419" w:rsidRDefault="00ED1213" w:rsidP="00ED1213">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ED1213" w:rsidRPr="00725419" w:rsidRDefault="00ED1213" w:rsidP="00ED1213">
      <w:pPr>
        <w:pStyle w:val="Note"/>
        <w:spacing w:after="60"/>
        <w:rPr>
          <w:rFonts w:ascii="DINOT" w:hAnsi="DINOT"/>
          <w:b w:val="0"/>
          <w:sz w:val="22"/>
          <w:szCs w:val="22"/>
          <w:lang w:val="en-US"/>
        </w:rPr>
      </w:pPr>
      <w:r w:rsidRPr="00725419">
        <w:rPr>
          <w:rFonts w:ascii="DINOT" w:hAnsi="DINOT"/>
          <w:b w:val="0"/>
          <w:sz w:val="22"/>
          <w:szCs w:val="22"/>
          <w:lang w:val="en-US"/>
        </w:rPr>
        <w:t>The total percentage may exceed 100% in some circumstances, such as systems that feature multiple CPUs and when the mixer thread does not receive adequate resources.</w:t>
      </w:r>
    </w:p>
    <w:p w:rsidR="00536E0D" w:rsidRPr="00725419" w:rsidRDefault="00536E0D" w:rsidP="00536E0D">
      <w:pPr>
        <w:jc w:val="center"/>
        <w:rPr>
          <w:rFonts w:ascii="DINOT" w:hAnsi="DINOT" w:cs="Arial"/>
          <w:lang w:val="en-US"/>
        </w:rPr>
      </w:pPr>
    </w:p>
    <w:p w:rsidR="00715C5D" w:rsidRPr="00725419" w:rsidRDefault="00715C5D" w:rsidP="00967EA9">
      <w:pPr>
        <w:pStyle w:val="Heading3"/>
        <w:rPr>
          <w:rFonts w:ascii="DINOT" w:hAnsi="DINOT" w:cs="Arial"/>
          <w:lang w:val="en-US"/>
        </w:rPr>
      </w:pPr>
      <w:bookmarkStart w:id="704" w:name="_Toc287868974"/>
      <w:r w:rsidRPr="00725419">
        <w:rPr>
          <w:rFonts w:ascii="DINOT" w:hAnsi="DINOT" w:cs="Arial"/>
          <w:lang w:val="en-US"/>
        </w:rPr>
        <w:t>Mixer Channel Monitoring</w:t>
      </w:r>
      <w:bookmarkEnd w:id="704"/>
    </w:p>
    <w:p w:rsidR="00715C5D" w:rsidRPr="00725419" w:rsidRDefault="00715C5D" w:rsidP="00715C5D">
      <w:pPr>
        <w:rPr>
          <w:rFonts w:ascii="DINOT" w:hAnsi="DINOT" w:cs="Arial"/>
          <w:lang w:val="en-US"/>
        </w:rPr>
      </w:pPr>
      <w:r w:rsidRPr="00725419">
        <w:rPr>
          <w:rFonts w:ascii="DINOT" w:hAnsi="DINOT" w:cs="Arial"/>
          <w:lang w:val="en-US"/>
        </w:rPr>
        <w:t>Within this panel, the user can monitor the mixer channel usage in real time.</w:t>
      </w:r>
      <w:r w:rsidR="00DA486A" w:rsidRPr="00725419">
        <w:rPr>
          <w:rFonts w:ascii="DINOT" w:hAnsi="DINOT" w:cs="Arial"/>
          <w:lang w:val="en-US"/>
        </w:rPr>
        <w:t xml:space="preserve"> </w:t>
      </w:r>
      <w:r w:rsidRPr="00725419">
        <w:rPr>
          <w:rFonts w:ascii="DINOT" w:hAnsi="DINOT" w:cs="Arial"/>
          <w:lang w:val="en-US"/>
        </w:rPr>
        <w:t>The following data can be displayed:</w:t>
      </w:r>
    </w:p>
    <w:p w:rsidR="0028292E" w:rsidRPr="00725419" w:rsidRDefault="00715C5D" w:rsidP="0028292E">
      <w:pPr>
        <w:pStyle w:val="StandardBullet"/>
        <w:tabs>
          <w:tab w:val="clear" w:pos="720"/>
          <w:tab w:val="num" w:pos="426"/>
        </w:tabs>
        <w:ind w:left="426" w:hanging="426"/>
        <w:rPr>
          <w:b/>
          <w:lang w:val="en-US"/>
        </w:rPr>
      </w:pPr>
      <w:r w:rsidRPr="00725419">
        <w:rPr>
          <w:lang w:val="en-US"/>
        </w:rPr>
        <w:t>Hardware</w:t>
      </w:r>
    </w:p>
    <w:p w:rsidR="00715C5D" w:rsidRPr="00725419" w:rsidRDefault="00715C5D" w:rsidP="0028292E">
      <w:pPr>
        <w:pStyle w:val="StandardBullet"/>
        <w:numPr>
          <w:ilvl w:val="0"/>
          <w:numId w:val="0"/>
        </w:numPr>
        <w:tabs>
          <w:tab w:val="num" w:pos="1440"/>
        </w:tabs>
        <w:ind w:left="426"/>
        <w:rPr>
          <w:b/>
          <w:lang w:val="en-US"/>
        </w:rPr>
      </w:pPr>
      <w:r w:rsidRPr="00725419">
        <w:rPr>
          <w:lang w:val="en-US"/>
        </w:rPr>
        <w:t xml:space="preserve">Displays the number of hardware channels being mixed by the </w:t>
      </w:r>
      <w:r w:rsidR="00DA3DC5" w:rsidRPr="00725419">
        <w:rPr>
          <w:lang w:val="en-US"/>
        </w:rPr>
        <w:t>sound</w:t>
      </w:r>
      <w:r w:rsidRPr="00725419">
        <w:rPr>
          <w:lang w:val="en-US"/>
        </w:rPr>
        <w:t>card hardware.</w:t>
      </w:r>
    </w:p>
    <w:p w:rsidR="0028292E" w:rsidRPr="00725419" w:rsidRDefault="0028292E" w:rsidP="0028292E">
      <w:pPr>
        <w:pStyle w:val="StandardBullet"/>
        <w:tabs>
          <w:tab w:val="clear" w:pos="720"/>
          <w:tab w:val="num" w:pos="426"/>
        </w:tabs>
        <w:ind w:left="426" w:hanging="426"/>
        <w:rPr>
          <w:lang w:val="en-US"/>
        </w:rPr>
      </w:pPr>
      <w:r w:rsidRPr="00725419">
        <w:rPr>
          <w:lang w:val="en-US"/>
        </w:rPr>
        <w:t>Software</w:t>
      </w:r>
    </w:p>
    <w:p w:rsidR="00715C5D" w:rsidRPr="00725419" w:rsidRDefault="00715C5D" w:rsidP="0028292E">
      <w:pPr>
        <w:pStyle w:val="StandardBullet"/>
        <w:numPr>
          <w:ilvl w:val="0"/>
          <w:numId w:val="0"/>
        </w:numPr>
        <w:tabs>
          <w:tab w:val="num" w:pos="1440"/>
        </w:tabs>
        <w:ind w:left="426"/>
        <w:rPr>
          <w:lang w:val="en-US"/>
        </w:rPr>
      </w:pPr>
      <w:r w:rsidRPr="00725419">
        <w:rPr>
          <w:lang w:val="en-US"/>
        </w:rPr>
        <w:t>Displays the number of software channels being mixed by the software mixer.</w:t>
      </w:r>
    </w:p>
    <w:p w:rsidR="0028292E" w:rsidRPr="00725419" w:rsidRDefault="00715C5D" w:rsidP="0028292E">
      <w:pPr>
        <w:pStyle w:val="StandardBullet"/>
        <w:tabs>
          <w:tab w:val="clear" w:pos="720"/>
          <w:tab w:val="num" w:pos="426"/>
        </w:tabs>
        <w:ind w:left="426" w:hanging="426"/>
        <w:rPr>
          <w:b/>
          <w:lang w:val="en-US"/>
        </w:rPr>
      </w:pPr>
      <w:r w:rsidRPr="00725419">
        <w:rPr>
          <w:lang w:val="en-US"/>
        </w:rPr>
        <w:t>Real</w:t>
      </w:r>
    </w:p>
    <w:p w:rsidR="00715C5D" w:rsidRPr="00725419" w:rsidRDefault="00715C5D" w:rsidP="0028292E">
      <w:pPr>
        <w:pStyle w:val="StandardBullet"/>
        <w:numPr>
          <w:ilvl w:val="0"/>
          <w:numId w:val="0"/>
        </w:numPr>
        <w:tabs>
          <w:tab w:val="num" w:pos="1440"/>
        </w:tabs>
        <w:ind w:left="426"/>
        <w:rPr>
          <w:b/>
          <w:lang w:val="en-US"/>
        </w:rPr>
      </w:pPr>
      <w:r w:rsidRPr="00725419">
        <w:rPr>
          <w:lang w:val="en-US"/>
        </w:rPr>
        <w:t>Identifies the number of channels in playback (hardware + software channels).</w:t>
      </w:r>
    </w:p>
    <w:p w:rsidR="0028292E" w:rsidRPr="00725419" w:rsidRDefault="00715C5D" w:rsidP="0028292E">
      <w:pPr>
        <w:pStyle w:val="StandardBullet"/>
        <w:tabs>
          <w:tab w:val="clear" w:pos="720"/>
          <w:tab w:val="num" w:pos="426"/>
        </w:tabs>
        <w:ind w:left="426" w:hanging="426"/>
        <w:rPr>
          <w:b/>
          <w:lang w:val="en-US"/>
        </w:rPr>
      </w:pPr>
      <w:r w:rsidRPr="00725419">
        <w:rPr>
          <w:lang w:val="en-US"/>
        </w:rPr>
        <w:t>Virtual</w:t>
      </w:r>
    </w:p>
    <w:p w:rsidR="00715C5D" w:rsidRPr="00725419" w:rsidRDefault="00715C5D" w:rsidP="0028292E">
      <w:pPr>
        <w:pStyle w:val="StandardBullet"/>
        <w:numPr>
          <w:ilvl w:val="0"/>
          <w:numId w:val="0"/>
        </w:numPr>
        <w:tabs>
          <w:tab w:val="num" w:pos="1440"/>
        </w:tabs>
        <w:ind w:left="426"/>
        <w:rPr>
          <w:b/>
          <w:lang w:val="en-US"/>
        </w:rPr>
      </w:pPr>
      <w:r w:rsidRPr="00725419">
        <w:rPr>
          <w:lang w:val="en-US"/>
        </w:rPr>
        <w:t>Identifies the number of channels that are active, but currently inaudible (virtual).</w:t>
      </w:r>
    </w:p>
    <w:p w:rsidR="00715C5D" w:rsidRPr="00725419" w:rsidRDefault="00715C5D" w:rsidP="0028292E">
      <w:pPr>
        <w:pStyle w:val="StandardBullet"/>
        <w:tabs>
          <w:tab w:val="clear" w:pos="720"/>
          <w:tab w:val="num" w:pos="426"/>
        </w:tabs>
        <w:ind w:left="426" w:hanging="426"/>
        <w:rPr>
          <w:b/>
          <w:lang w:val="en-US"/>
        </w:rPr>
      </w:pPr>
      <w:r w:rsidRPr="00725419">
        <w:rPr>
          <w:lang w:val="en-US"/>
        </w:rPr>
        <w:t>Playing</w:t>
      </w:r>
    </w:p>
    <w:p w:rsidR="00715C5D" w:rsidRPr="00725419" w:rsidRDefault="00715C5D" w:rsidP="0028292E">
      <w:pPr>
        <w:pStyle w:val="StandardBullet"/>
        <w:numPr>
          <w:ilvl w:val="0"/>
          <w:numId w:val="0"/>
        </w:numPr>
        <w:tabs>
          <w:tab w:val="num" w:pos="1440"/>
        </w:tabs>
        <w:ind w:left="426"/>
        <w:rPr>
          <w:lang w:val="en-US"/>
        </w:rPr>
      </w:pPr>
      <w:r w:rsidRPr="00725419">
        <w:rPr>
          <w:lang w:val="en-US"/>
        </w:rPr>
        <w:t>Displays the total number of channels being mixed.</w:t>
      </w:r>
      <w:r w:rsidR="00DA486A" w:rsidRPr="00725419">
        <w:rPr>
          <w:lang w:val="en-US"/>
        </w:rPr>
        <w:t xml:space="preserve"> </w:t>
      </w:r>
      <w:r w:rsidRPr="00725419">
        <w:rPr>
          <w:lang w:val="en-US"/>
        </w:rPr>
        <w:t xml:space="preserve">This includes all active </w:t>
      </w:r>
      <w:r w:rsidR="00DA3DC5" w:rsidRPr="00725419">
        <w:rPr>
          <w:lang w:val="en-US"/>
        </w:rPr>
        <w:t>sound</w:t>
      </w:r>
      <w:r w:rsidRPr="00725419">
        <w:rPr>
          <w:lang w:val="en-US"/>
        </w:rPr>
        <w:t>s that have a real channel, and those which are virtual.</w:t>
      </w:r>
    </w:p>
    <w:p w:rsidR="00ED1213" w:rsidRPr="00725419" w:rsidRDefault="00ED1213" w:rsidP="00ED1213">
      <w:pPr>
        <w:pStyle w:val="StandardBullet"/>
        <w:numPr>
          <w:ilvl w:val="0"/>
          <w:numId w:val="0"/>
        </w:numPr>
        <w:tabs>
          <w:tab w:val="num" w:pos="1440"/>
        </w:tabs>
        <w:ind w:left="720" w:hanging="360"/>
        <w:rPr>
          <w:b/>
          <w:lang w:val="en-US"/>
        </w:rPr>
      </w:pPr>
    </w:p>
    <w:p w:rsidR="00715C5D" w:rsidRPr="00725419" w:rsidRDefault="00715C5D" w:rsidP="00967EA9">
      <w:pPr>
        <w:pStyle w:val="Heading3"/>
        <w:rPr>
          <w:rFonts w:ascii="DINOT" w:hAnsi="DINOT" w:cs="Arial"/>
          <w:lang w:val="en-US"/>
        </w:rPr>
      </w:pPr>
      <w:bookmarkStart w:id="705" w:name="_Toc287868975"/>
      <w:r w:rsidRPr="00725419">
        <w:rPr>
          <w:rFonts w:ascii="DINOT" w:hAnsi="DINOT" w:cs="Arial"/>
          <w:lang w:val="en-US"/>
        </w:rPr>
        <w:t>Codec Pool Usage</w:t>
      </w:r>
      <w:bookmarkEnd w:id="705"/>
    </w:p>
    <w:p w:rsidR="00715C5D" w:rsidRPr="00725419" w:rsidRDefault="00715C5D" w:rsidP="00715C5D">
      <w:pPr>
        <w:rPr>
          <w:rFonts w:ascii="DINOT" w:hAnsi="DINOT" w:cs="Arial"/>
          <w:lang w:val="en-US"/>
        </w:rPr>
      </w:pPr>
      <w:r w:rsidRPr="00725419">
        <w:rPr>
          <w:rFonts w:ascii="DINOT" w:hAnsi="DINOT" w:cs="Arial"/>
          <w:lang w:val="en-US"/>
        </w:rPr>
        <w:t>Within this panel, the user can monitor the codec pool usage in real time.</w:t>
      </w:r>
      <w:r w:rsidR="00DA486A" w:rsidRPr="00725419">
        <w:rPr>
          <w:rFonts w:ascii="DINOT" w:hAnsi="DINOT" w:cs="Arial"/>
          <w:lang w:val="en-US"/>
        </w:rPr>
        <w:t xml:space="preserve"> </w:t>
      </w:r>
      <w:r w:rsidRPr="00725419">
        <w:rPr>
          <w:rFonts w:ascii="DINOT" w:hAnsi="DINOT" w:cs="Arial"/>
          <w:lang w:val="en-US"/>
        </w:rPr>
        <w:t>The following codecs can be displayed:</w:t>
      </w:r>
    </w:p>
    <w:p w:rsidR="00715C5D" w:rsidRPr="00725419" w:rsidRDefault="00715C5D" w:rsidP="00ED1213">
      <w:pPr>
        <w:pStyle w:val="StandardBullet"/>
        <w:tabs>
          <w:tab w:val="clear" w:pos="720"/>
          <w:tab w:val="num" w:pos="426"/>
        </w:tabs>
        <w:ind w:left="426" w:hanging="426"/>
        <w:rPr>
          <w:lang w:val="en-US"/>
        </w:rPr>
      </w:pPr>
      <w:r w:rsidRPr="00725419">
        <w:rPr>
          <w:lang w:val="en-US"/>
        </w:rPr>
        <w:t>MPEG</w:t>
      </w:r>
    </w:p>
    <w:p w:rsidR="00715C5D" w:rsidRPr="00725419" w:rsidRDefault="00715C5D" w:rsidP="00ED1213">
      <w:pPr>
        <w:pStyle w:val="StandardBullet"/>
        <w:numPr>
          <w:ilvl w:val="0"/>
          <w:numId w:val="0"/>
        </w:numPr>
        <w:tabs>
          <w:tab w:val="num" w:pos="1440"/>
        </w:tabs>
        <w:ind w:left="426"/>
        <w:rPr>
          <w:lang w:val="en-US"/>
        </w:rPr>
      </w:pPr>
      <w:r w:rsidRPr="00725419">
        <w:rPr>
          <w:lang w:val="en-US"/>
        </w:rPr>
        <w:t>Displays the number of MPEG codecs currently being played.</w:t>
      </w:r>
    </w:p>
    <w:p w:rsidR="00715C5D" w:rsidRPr="00725419" w:rsidRDefault="00715C5D" w:rsidP="00ED1213">
      <w:pPr>
        <w:pStyle w:val="StandardBullet"/>
        <w:tabs>
          <w:tab w:val="clear" w:pos="720"/>
          <w:tab w:val="num" w:pos="426"/>
        </w:tabs>
        <w:ind w:left="426" w:hanging="426"/>
        <w:rPr>
          <w:lang w:val="en-US"/>
        </w:rPr>
      </w:pPr>
      <w:r w:rsidRPr="00725419">
        <w:rPr>
          <w:lang w:val="en-US"/>
        </w:rPr>
        <w:lastRenderedPageBreak/>
        <w:t>ADPCM</w:t>
      </w:r>
    </w:p>
    <w:p w:rsidR="00715C5D" w:rsidRPr="00725419" w:rsidRDefault="00715C5D" w:rsidP="00ED1213">
      <w:pPr>
        <w:pStyle w:val="StandardBullet"/>
        <w:numPr>
          <w:ilvl w:val="0"/>
          <w:numId w:val="0"/>
        </w:numPr>
        <w:tabs>
          <w:tab w:val="num" w:pos="1440"/>
        </w:tabs>
        <w:ind w:left="426"/>
        <w:rPr>
          <w:lang w:val="en-US"/>
        </w:rPr>
      </w:pPr>
      <w:r w:rsidRPr="00725419">
        <w:rPr>
          <w:lang w:val="en-US"/>
        </w:rPr>
        <w:t xml:space="preserve">Displays the number of ADPCM codecs currently being played </w:t>
      </w:r>
    </w:p>
    <w:p w:rsidR="00715C5D" w:rsidRPr="00725419" w:rsidRDefault="00715C5D" w:rsidP="00ED1213">
      <w:pPr>
        <w:pStyle w:val="StandardBullet"/>
        <w:tabs>
          <w:tab w:val="clear" w:pos="720"/>
          <w:tab w:val="num" w:pos="426"/>
        </w:tabs>
        <w:ind w:left="426" w:hanging="426"/>
        <w:rPr>
          <w:lang w:val="en-US"/>
        </w:rPr>
      </w:pPr>
      <w:r w:rsidRPr="00725419">
        <w:rPr>
          <w:lang w:val="en-US"/>
        </w:rPr>
        <w:t>XMA</w:t>
      </w:r>
    </w:p>
    <w:p w:rsidR="00715C5D" w:rsidRPr="00725419" w:rsidRDefault="00715C5D" w:rsidP="00ED1213">
      <w:pPr>
        <w:pStyle w:val="StandardBullet"/>
        <w:numPr>
          <w:ilvl w:val="0"/>
          <w:numId w:val="0"/>
        </w:numPr>
        <w:tabs>
          <w:tab w:val="num" w:pos="1440"/>
        </w:tabs>
        <w:ind w:left="426"/>
        <w:rPr>
          <w:lang w:val="en-US"/>
        </w:rPr>
      </w:pPr>
      <w:r w:rsidRPr="00725419">
        <w:rPr>
          <w:lang w:val="en-US"/>
        </w:rPr>
        <w:t>Displays the number of XMA codecs (Xbox 360 only) currently being played.</w:t>
      </w:r>
    </w:p>
    <w:p w:rsidR="00715C5D" w:rsidRPr="00725419" w:rsidRDefault="00715C5D" w:rsidP="00ED1213">
      <w:pPr>
        <w:pStyle w:val="StandardBullet"/>
        <w:tabs>
          <w:tab w:val="clear" w:pos="720"/>
          <w:tab w:val="num" w:pos="426"/>
        </w:tabs>
        <w:ind w:left="426" w:hanging="426"/>
        <w:rPr>
          <w:lang w:val="en-US"/>
        </w:rPr>
      </w:pPr>
      <w:r w:rsidRPr="00725419">
        <w:rPr>
          <w:lang w:val="en-US"/>
        </w:rPr>
        <w:t>PCM</w:t>
      </w:r>
    </w:p>
    <w:p w:rsidR="00ED1213" w:rsidRPr="00725419" w:rsidRDefault="00715C5D" w:rsidP="00ED1213">
      <w:pPr>
        <w:pStyle w:val="StandardBullet"/>
        <w:numPr>
          <w:ilvl w:val="0"/>
          <w:numId w:val="0"/>
        </w:numPr>
        <w:tabs>
          <w:tab w:val="num" w:pos="1440"/>
        </w:tabs>
        <w:ind w:left="426"/>
        <w:rPr>
          <w:lang w:val="en-US"/>
        </w:rPr>
      </w:pPr>
      <w:r w:rsidRPr="00725419">
        <w:rPr>
          <w:lang w:val="en-US"/>
        </w:rPr>
        <w:t>Displays the number of PCM codecs (PS3 only) currently being played.</w:t>
      </w:r>
      <w:r w:rsidR="00E1275B" w:rsidRPr="00725419">
        <w:rPr>
          <w:lang w:val="en-US"/>
        </w:rPr>
        <w:t xml:space="preserve"> </w:t>
      </w:r>
    </w:p>
    <w:p w:rsidR="00AD54B8" w:rsidRPr="00725419" w:rsidRDefault="00AD54B8" w:rsidP="00ED1213">
      <w:pPr>
        <w:pStyle w:val="StandardBullet"/>
        <w:numPr>
          <w:ilvl w:val="0"/>
          <w:numId w:val="0"/>
        </w:numPr>
        <w:tabs>
          <w:tab w:val="num" w:pos="1440"/>
        </w:tabs>
        <w:ind w:left="426"/>
        <w:rPr>
          <w:lang w:val="en-US"/>
        </w:rPr>
      </w:pPr>
    </w:p>
    <w:p w:rsidR="00715C5D" w:rsidRPr="00725419" w:rsidRDefault="00715C5D" w:rsidP="00967EA9">
      <w:pPr>
        <w:pStyle w:val="Heading3"/>
        <w:rPr>
          <w:rFonts w:ascii="DINOT" w:hAnsi="DINOT" w:cs="Arial"/>
          <w:lang w:val="en-US"/>
        </w:rPr>
      </w:pPr>
      <w:bookmarkStart w:id="706" w:name="_Toc287868976"/>
      <w:r w:rsidRPr="00725419">
        <w:rPr>
          <w:rFonts w:ascii="DINOT" w:hAnsi="DINOT" w:cs="Arial"/>
          <w:lang w:val="en-US"/>
        </w:rPr>
        <w:t xml:space="preserve">Choosing the </w:t>
      </w:r>
      <w:r w:rsidR="00B608B5" w:rsidRPr="00725419">
        <w:rPr>
          <w:rFonts w:ascii="DINOT" w:hAnsi="DINOT" w:cs="Arial"/>
          <w:lang w:val="en-US"/>
        </w:rPr>
        <w:t>R</w:t>
      </w:r>
      <w:r w:rsidRPr="00725419">
        <w:rPr>
          <w:rFonts w:ascii="DINOT" w:hAnsi="DINOT" w:cs="Arial"/>
          <w:lang w:val="en-US"/>
        </w:rPr>
        <w:t xml:space="preserve">ange to </w:t>
      </w:r>
      <w:r w:rsidR="00B608B5" w:rsidRPr="00725419">
        <w:rPr>
          <w:rFonts w:ascii="DINOT" w:hAnsi="DINOT" w:cs="Arial"/>
          <w:lang w:val="en-US"/>
        </w:rPr>
        <w:t>D</w:t>
      </w:r>
      <w:r w:rsidRPr="00725419">
        <w:rPr>
          <w:rFonts w:ascii="DINOT" w:hAnsi="DINOT" w:cs="Arial"/>
          <w:lang w:val="en-US"/>
        </w:rPr>
        <w:t>isplay</w:t>
      </w:r>
      <w:bookmarkEnd w:id="706"/>
    </w:p>
    <w:p w:rsidR="00715C5D" w:rsidRPr="00725419" w:rsidRDefault="00715C5D" w:rsidP="00AD54B8">
      <w:pPr>
        <w:rPr>
          <w:rFonts w:ascii="DINOT" w:hAnsi="DINOT" w:cs="Arial"/>
          <w:lang w:val="en-US"/>
        </w:rPr>
      </w:pPr>
      <w:r w:rsidRPr="00725419">
        <w:rPr>
          <w:rFonts w:ascii="DINOT" w:hAnsi="DINOT" w:cs="Arial"/>
          <w:lang w:val="en-US"/>
        </w:rPr>
        <w:t xml:space="preserve">By default, the profiler will maximize the display scale by dynamically adjusting the </w:t>
      </w:r>
      <w:r w:rsidRPr="00725419">
        <w:rPr>
          <w:rStyle w:val="Normal0"/>
          <w:rFonts w:ascii="DINOT" w:hAnsi="DINOT" w:cs="Arial"/>
          <w:lang w:val="en-US"/>
        </w:rPr>
        <w:t>‘</w:t>
      </w:r>
      <w:r w:rsidRPr="00725419">
        <w:rPr>
          <w:rFonts w:ascii="DINOT" w:hAnsi="DINOT" w:cs="Arial"/>
          <w:lang w:val="en-US"/>
        </w:rPr>
        <w:t>Maximum</w:t>
      </w:r>
      <w:r w:rsidRPr="00725419">
        <w:rPr>
          <w:rStyle w:val="Normal0"/>
          <w:rFonts w:ascii="DINOT" w:hAnsi="DINOT" w:cs="Arial"/>
          <w:lang w:val="en-US"/>
        </w:rPr>
        <w:t>’</w:t>
      </w:r>
      <w:r w:rsidRPr="00725419">
        <w:rPr>
          <w:rFonts w:ascii="DINOT" w:hAnsi="DINOT" w:cs="Arial"/>
          <w:lang w:val="en-US"/>
        </w:rPr>
        <w:t xml:space="preserve"> value to highest </w:t>
      </w:r>
      <w:r w:rsidR="00AD54B8" w:rsidRPr="00725419">
        <w:rPr>
          <w:rFonts w:ascii="DINOT" w:hAnsi="DINOT" w:cs="Arial"/>
          <w:lang w:val="en-US"/>
        </w:rPr>
        <w:t>value measured by the profiler.</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D54B8" w:rsidRPr="00725419" w:rsidTr="008D1249">
        <w:trPr>
          <w:trHeight w:val="279"/>
        </w:trPr>
        <w:tc>
          <w:tcPr>
            <w:tcW w:w="9180" w:type="dxa"/>
            <w:gridSpan w:val="2"/>
            <w:shd w:val="clear" w:color="auto" w:fill="FFFFFF" w:themeFill="background1"/>
          </w:tcPr>
          <w:p w:rsidR="00AD54B8" w:rsidRPr="00725419" w:rsidRDefault="00AD54B8" w:rsidP="00AD54B8">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Fixing the Display Scale to a Selected Value</w:t>
            </w:r>
          </w:p>
        </w:tc>
      </w:tr>
      <w:tr w:rsidR="00AD54B8" w:rsidRPr="00725419" w:rsidTr="008D1249">
        <w:trPr>
          <w:trHeight w:val="56"/>
        </w:trPr>
        <w:tc>
          <w:tcPr>
            <w:tcW w:w="675" w:type="dxa"/>
            <w:shd w:val="clear" w:color="auto" w:fill="FFFFFF" w:themeFill="background1"/>
          </w:tcPr>
          <w:p w:rsidR="00AD54B8" w:rsidRPr="00725419" w:rsidRDefault="00AD54B8"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D54B8" w:rsidRPr="00725419" w:rsidRDefault="00AD54B8"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D54B8" w:rsidRPr="00725419" w:rsidTr="008D1249">
        <w:trPr>
          <w:trHeight w:val="172"/>
        </w:trPr>
        <w:tc>
          <w:tcPr>
            <w:tcW w:w="675" w:type="dxa"/>
            <w:shd w:val="clear" w:color="auto" w:fill="FFFFFF" w:themeFill="background1"/>
          </w:tcPr>
          <w:p w:rsidR="00AD54B8" w:rsidRPr="00725419" w:rsidRDefault="00AD54B8"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AD54B8" w:rsidRPr="00725419" w:rsidRDefault="00AD54B8" w:rsidP="008D1249">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4835" name="Picture 4835"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edit"/>
                          <pic:cNvPicPr>
                            <a:picLocks noChangeAspect="1" noChangeArrowheads="1"/>
                          </pic:cNvPicPr>
                        </pic:nvPicPr>
                        <pic:blipFill>
                          <a:blip r:embed="rId17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button on the graph panel. This will cause the 'graph control' dialog to appear.</w:t>
            </w:r>
          </w:p>
        </w:tc>
      </w:tr>
      <w:tr w:rsidR="00AD54B8" w:rsidRPr="00725419" w:rsidTr="008D1249">
        <w:tc>
          <w:tcPr>
            <w:tcW w:w="675" w:type="dxa"/>
            <w:shd w:val="clear" w:color="auto" w:fill="FFFFFF" w:themeFill="background1"/>
          </w:tcPr>
          <w:p w:rsidR="00AD54B8" w:rsidRPr="00725419" w:rsidRDefault="00AD54B8"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AD54B8" w:rsidRPr="00725419" w:rsidRDefault="00AD54B8" w:rsidP="008D1249">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Navigating to the appropriate View (CPU, Channel or Codec).</w:t>
            </w:r>
          </w:p>
        </w:tc>
      </w:tr>
      <w:tr w:rsidR="00AD54B8" w:rsidRPr="00725419" w:rsidTr="008D1249">
        <w:tc>
          <w:tcPr>
            <w:tcW w:w="675" w:type="dxa"/>
            <w:shd w:val="clear" w:color="auto" w:fill="FFFFFF" w:themeFill="background1"/>
          </w:tcPr>
          <w:p w:rsidR="00AD54B8" w:rsidRPr="00725419" w:rsidRDefault="00AD54B8"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AD54B8" w:rsidRPr="00725419" w:rsidRDefault="00AD54B8" w:rsidP="008D1249">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Entering the desired range maximum into the 'Maximum: ' textbox field</w:t>
            </w:r>
          </w:p>
        </w:tc>
      </w:tr>
    </w:tbl>
    <w:p w:rsidR="00715C5D" w:rsidRPr="00725419" w:rsidRDefault="00715C5D" w:rsidP="00715E7A">
      <w:pPr>
        <w:pStyle w:val="Steps"/>
        <w:rPr>
          <w:rFonts w:ascii="DINOT" w:hAnsi="DINOT" w:cs="Arial"/>
        </w:rPr>
      </w:pPr>
    </w:p>
    <w:p w:rsidR="00715C5D" w:rsidRPr="00725419" w:rsidRDefault="00715C5D" w:rsidP="006A6EAF">
      <w:pPr>
        <w:rPr>
          <w:rFonts w:ascii="DINOT" w:hAnsi="DINOT" w:cs="Arial"/>
          <w:lang w:val="en-US"/>
        </w:rPr>
      </w:pPr>
      <w:r w:rsidRPr="00725419">
        <w:rPr>
          <w:rFonts w:ascii="DINOT" w:hAnsi="DINOT" w:cs="Arial"/>
          <w:lang w:val="en-US"/>
        </w:rPr>
        <w:t>The display range will be indicated by the values in the bottom left and top left corners of the graph panel.</w:t>
      </w:r>
    </w:p>
    <w:p w:rsidR="005F55BB" w:rsidRPr="00725419" w:rsidRDefault="005F55BB" w:rsidP="00FC6049">
      <w:pPr>
        <w:rPr>
          <w:rFonts w:ascii="DINOT" w:hAnsi="DINOT" w:cs="Arial"/>
          <w:lang w:val="en-US"/>
        </w:rPr>
      </w:pPr>
    </w:p>
    <w:p w:rsidR="00AD54B8" w:rsidRPr="00725419" w:rsidRDefault="00AD54B8" w:rsidP="00FC6049">
      <w:pPr>
        <w:rPr>
          <w:rFonts w:ascii="DINOT" w:hAnsi="DINOT" w:cs="Arial"/>
          <w:lang w:val="en-US"/>
        </w:rPr>
      </w:pPr>
    </w:p>
    <w:p w:rsidR="00AD54B8" w:rsidRPr="00725419" w:rsidRDefault="00AD54B8" w:rsidP="00FC6049">
      <w:pPr>
        <w:rPr>
          <w:rFonts w:ascii="DINOT" w:hAnsi="DINOT" w:cs="Arial"/>
          <w:lang w:val="en-US"/>
        </w:rPr>
        <w:sectPr w:rsidR="00AD54B8" w:rsidRPr="00725419" w:rsidSect="000C3CC9">
          <w:pgSz w:w="11899" w:h="16838" w:code="9"/>
          <w:pgMar w:top="1701" w:right="1440" w:bottom="1440" w:left="1560" w:header="709" w:footer="709" w:gutter="0"/>
          <w:cols w:space="708"/>
          <w:titlePg/>
          <w:docGrid w:linePitch="360"/>
        </w:sectPr>
      </w:pPr>
    </w:p>
    <w:p w:rsidR="00715C5D" w:rsidRPr="00725419" w:rsidRDefault="00715C5D" w:rsidP="00FC6049">
      <w:pPr>
        <w:rPr>
          <w:rFonts w:ascii="DINOT" w:hAnsi="DINOT" w:cs="Arial"/>
          <w:lang w:val="en-US"/>
        </w:rPr>
      </w:pPr>
    </w:p>
    <w:p w:rsidR="00715C5D" w:rsidRPr="00725419" w:rsidRDefault="005F55BB" w:rsidP="00967EA9">
      <w:pPr>
        <w:pStyle w:val="Heading1"/>
        <w:rPr>
          <w:rFonts w:ascii="DINOT" w:hAnsi="DINOT" w:cs="Arial"/>
          <w:lang w:val="en-US"/>
        </w:rPr>
      </w:pPr>
      <w:bookmarkStart w:id="707" w:name="_Toc287868977"/>
      <w:r w:rsidRPr="00725419">
        <w:rPr>
          <w:rFonts w:ascii="DINOT" w:hAnsi="DINOT" w:cs="Arial"/>
          <w:lang w:val="en-US"/>
        </w:rPr>
        <w:t>Chapter Thirteen</w:t>
      </w:r>
      <w:r w:rsidR="00715C5D" w:rsidRPr="00725419">
        <w:rPr>
          <w:rFonts w:ascii="DINOT" w:hAnsi="DINOT" w:cs="Arial"/>
          <w:lang w:val="en-US"/>
        </w:rPr>
        <w:t>: Interactive Music</w:t>
      </w:r>
      <w:bookmarkEnd w:id="707"/>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p>
    <w:p w:rsidR="00715C5D" w:rsidRPr="00725419" w:rsidRDefault="00715C5D" w:rsidP="006A6EAF">
      <w:pPr>
        <w:pStyle w:val="Introduction"/>
        <w:jc w:val="left"/>
        <w:rPr>
          <w:rFonts w:ascii="DINOT" w:hAnsi="DINOT" w:cs="Arial"/>
          <w:noProof w:val="0"/>
          <w:lang w:val="en-US"/>
        </w:rPr>
      </w:pPr>
      <w:r w:rsidRPr="00725419">
        <w:rPr>
          <w:rFonts w:ascii="DINOT" w:hAnsi="DINOT" w:cs="Arial"/>
          <w:noProof w:val="0"/>
          <w:lang w:val="en-US"/>
        </w:rPr>
        <w:t xml:space="preserve">The </w:t>
      </w:r>
      <w:r w:rsidR="00B3280C">
        <w:rPr>
          <w:rFonts w:ascii="DINOT" w:hAnsi="DINOT" w:cs="Arial"/>
          <w:noProof w:val="0"/>
          <w:lang w:val="en-US"/>
        </w:rPr>
        <w:t>Interactive Music</w:t>
      </w:r>
      <w:r w:rsidRPr="00725419">
        <w:rPr>
          <w:rFonts w:ascii="DINOT" w:hAnsi="DINOT" w:cs="Arial"/>
          <w:noProof w:val="0"/>
          <w:lang w:val="en-US"/>
        </w:rPr>
        <w:t xml:space="preserve"> </w:t>
      </w:r>
      <w:r w:rsidR="007C567C" w:rsidRPr="00725419">
        <w:rPr>
          <w:rFonts w:ascii="DINOT" w:hAnsi="DINOT" w:cs="Arial"/>
          <w:noProof w:val="0"/>
          <w:lang w:val="en-US"/>
        </w:rPr>
        <w:t>View</w:t>
      </w:r>
      <w:r w:rsidRPr="00725419">
        <w:rPr>
          <w:rFonts w:ascii="DINOT" w:hAnsi="DINOT" w:cs="Arial"/>
          <w:noProof w:val="0"/>
          <w:lang w:val="en-US"/>
        </w:rPr>
        <w:t xml:space="preserve"> within FMOD </w:t>
      </w:r>
      <w:r w:rsidR="00F92E68" w:rsidRPr="00725419">
        <w:rPr>
          <w:rFonts w:ascii="DINOT" w:hAnsi="DINOT" w:cs="Arial"/>
          <w:noProof w:val="0"/>
          <w:lang w:val="en-US"/>
        </w:rPr>
        <w:t>Designer 2010</w:t>
      </w:r>
      <w:r w:rsidRPr="00725419">
        <w:rPr>
          <w:rFonts w:ascii="DINOT" w:hAnsi="DINOT" w:cs="Arial"/>
          <w:noProof w:val="0"/>
          <w:lang w:val="en-US"/>
        </w:rPr>
        <w:t xml:space="preserve"> allows the </w:t>
      </w:r>
      <w:r w:rsidR="00331793">
        <w:rPr>
          <w:rFonts w:ascii="DINOT" w:hAnsi="DINOT" w:cs="Arial"/>
          <w:noProof w:val="0"/>
          <w:lang w:val="en-US"/>
        </w:rPr>
        <w:t>Sound Designer</w:t>
      </w:r>
      <w:r w:rsidRPr="00725419">
        <w:rPr>
          <w:rFonts w:ascii="DINOT" w:hAnsi="DINOT" w:cs="Arial"/>
          <w:noProof w:val="0"/>
          <w:lang w:val="en-US"/>
        </w:rPr>
        <w:t xml:space="preserve"> to create a game </w:t>
      </w:r>
      <w:r w:rsidR="00DA3DC5" w:rsidRPr="00725419">
        <w:rPr>
          <w:rFonts w:ascii="DINOT" w:hAnsi="DINOT" w:cs="Arial"/>
          <w:noProof w:val="0"/>
          <w:lang w:val="en-US"/>
        </w:rPr>
        <w:t>sound</w:t>
      </w:r>
      <w:r w:rsidRPr="00725419">
        <w:rPr>
          <w:rFonts w:ascii="DINOT" w:hAnsi="DINOT" w:cs="Arial"/>
          <w:noProof w:val="0"/>
          <w:lang w:val="en-US"/>
        </w:rPr>
        <w:t>track that features cues, musical themes, transitions between music themes and flourishes.</w:t>
      </w:r>
      <w:r w:rsidR="00DA486A" w:rsidRPr="00725419">
        <w:rPr>
          <w:rFonts w:ascii="DINOT" w:hAnsi="DINOT" w:cs="Arial"/>
          <w:noProof w:val="0"/>
          <w:lang w:val="en-US"/>
        </w:rPr>
        <w:t xml:space="preserve"> </w:t>
      </w:r>
    </w:p>
    <w:p w:rsidR="00715C5D" w:rsidRPr="00725419" w:rsidRDefault="00715C5D" w:rsidP="006A6EAF">
      <w:pPr>
        <w:pStyle w:val="Introduction"/>
        <w:jc w:val="left"/>
        <w:rPr>
          <w:rFonts w:ascii="DINOT" w:hAnsi="DINOT" w:cs="Arial"/>
          <w:noProof w:val="0"/>
          <w:lang w:val="en-US"/>
        </w:rPr>
      </w:pPr>
      <w:r w:rsidRPr="00725419">
        <w:rPr>
          <w:rFonts w:ascii="DINOT" w:hAnsi="DINOT" w:cs="Arial"/>
          <w:noProof w:val="0"/>
          <w:lang w:val="en-US"/>
        </w:rPr>
        <w:t>All musical transitions and flourishes can be instructed to playback in a musically intelligent and beat-matched manner. Each theme can be attached to cues and transitions between themes are easily parameterized for the Programmer.</w:t>
      </w:r>
    </w:p>
    <w:p w:rsidR="00BC2BA1" w:rsidRPr="00725419" w:rsidRDefault="005F55BB" w:rsidP="00BC2BA1">
      <w:pPr>
        <w:rPr>
          <w:rFonts w:ascii="DINOT" w:hAnsi="DINOT" w:cs="Arial"/>
          <w:lang w:val="en-US"/>
        </w:rPr>
      </w:pPr>
      <w:r w:rsidRPr="00725419">
        <w:rPr>
          <w:noProof/>
          <w:lang w:eastAsia="ja-JP"/>
        </w:rPr>
        <w:drawing>
          <wp:anchor distT="0" distB="0" distL="114300" distR="114300" simplePos="0" relativeHeight="251868160" behindDoc="0" locked="0" layoutInCell="1" allowOverlap="1">
            <wp:simplePos x="0" y="0"/>
            <wp:positionH relativeFrom="column">
              <wp:posOffset>-1022038</wp:posOffset>
            </wp:positionH>
            <wp:positionV relativeFrom="paragraph">
              <wp:posOffset>2050633</wp:posOffset>
            </wp:positionV>
            <wp:extent cx="7542982" cy="3276133"/>
            <wp:effectExtent l="19050" t="0" r="818" b="0"/>
            <wp:wrapNone/>
            <wp:docPr id="4833" name="Picture 4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6136"/>
                    <a:stretch/>
                  </pic:blipFill>
                  <pic:spPr bwMode="auto">
                    <a:xfrm>
                      <a:off x="0" y="0"/>
                      <a:ext cx="7542982" cy="327613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715C5D" w:rsidRPr="00725419">
        <w:rPr>
          <w:rFonts w:ascii="DINOT" w:hAnsi="DINOT" w:cs="Arial"/>
          <w:lang w:val="en-US"/>
        </w:rPr>
        <w:br w:type="page"/>
      </w:r>
      <w:bookmarkStart w:id="708" w:name="_Toc74040039"/>
    </w:p>
    <w:p w:rsidR="00715C5D" w:rsidRPr="00725419" w:rsidRDefault="00715C5D" w:rsidP="00967EA9">
      <w:pPr>
        <w:pStyle w:val="Heading2"/>
        <w:spacing w:line="360" w:lineRule="auto"/>
        <w:rPr>
          <w:rFonts w:ascii="DINOT" w:hAnsi="DINOT" w:cs="Arial"/>
          <w:lang w:val="en-US"/>
        </w:rPr>
      </w:pPr>
      <w:bookmarkStart w:id="709" w:name="_Toc287868978"/>
      <w:r w:rsidRPr="00725419">
        <w:rPr>
          <w:rFonts w:ascii="DINOT" w:hAnsi="DINOT" w:cs="Arial"/>
          <w:lang w:val="en-US"/>
        </w:rPr>
        <w:lastRenderedPageBreak/>
        <w:t>Introduction</w:t>
      </w:r>
      <w:bookmarkEnd w:id="708"/>
      <w:bookmarkEnd w:id="709"/>
    </w:p>
    <w:p w:rsidR="00715C5D" w:rsidRPr="00725419" w:rsidRDefault="00715C5D" w:rsidP="00715C5D">
      <w:pPr>
        <w:rPr>
          <w:rFonts w:ascii="DINOT" w:hAnsi="DINOT" w:cs="Arial"/>
          <w:lang w:val="en-US"/>
        </w:rPr>
      </w:pPr>
      <w:r w:rsidRPr="00725419">
        <w:rPr>
          <w:rFonts w:ascii="DINOT" w:hAnsi="DINOT" w:cs="Arial"/>
          <w:lang w:val="en-US"/>
        </w:rPr>
        <w:t xml:space="preserve">The Interactive Music </w:t>
      </w:r>
      <w:r w:rsidR="007C567C" w:rsidRPr="00725419">
        <w:rPr>
          <w:rFonts w:ascii="DINOT" w:hAnsi="DINOT" w:cs="Arial"/>
          <w:lang w:val="en-US"/>
        </w:rPr>
        <w:t>View</w:t>
      </w:r>
      <w:r w:rsidRPr="00725419">
        <w:rPr>
          <w:rFonts w:ascii="DINOT" w:hAnsi="DINOT" w:cs="Arial"/>
          <w:lang w:val="en-US"/>
        </w:rPr>
        <w:t xml:space="preserve"> allows a </w:t>
      </w:r>
      <w:r w:rsidR="00331793">
        <w:rPr>
          <w:rFonts w:ascii="DINOT" w:hAnsi="DINOT" w:cs="Arial"/>
          <w:lang w:val="en-US"/>
        </w:rPr>
        <w:t>Sound Designer</w:t>
      </w:r>
      <w:r w:rsidRPr="00725419">
        <w:rPr>
          <w:rFonts w:ascii="DINOT" w:hAnsi="DINOT" w:cs="Arial"/>
          <w:lang w:val="en-US"/>
        </w:rPr>
        <w:t xml:space="preserve"> to construct musical movements and link these movements with seamless transitions. Transitions between themes are not the only feature of the Interactive Music system.</w:t>
      </w:r>
      <w:r w:rsidR="00DA486A" w:rsidRPr="00725419">
        <w:rPr>
          <w:rFonts w:ascii="DINOT" w:hAnsi="DINOT" w:cs="Arial"/>
          <w:lang w:val="en-US"/>
        </w:rPr>
        <w:t xml:space="preserve"> </w:t>
      </w:r>
      <w:r w:rsidRPr="00725419">
        <w:rPr>
          <w:rFonts w:ascii="DINOT" w:hAnsi="DINOT" w:cs="Arial"/>
          <w:lang w:val="en-US"/>
        </w:rPr>
        <w:t xml:space="preserve">The </w:t>
      </w:r>
      <w:r w:rsidR="00331793">
        <w:rPr>
          <w:rFonts w:ascii="DINOT" w:hAnsi="DINOT" w:cs="Arial"/>
          <w:lang w:val="en-US"/>
        </w:rPr>
        <w:t>Sound Designer</w:t>
      </w:r>
      <w:r w:rsidRPr="00725419">
        <w:rPr>
          <w:rFonts w:ascii="DINOT" w:hAnsi="DINOT" w:cs="Arial"/>
          <w:lang w:val="en-US"/>
        </w:rPr>
        <w:t xml:space="preserve"> can also embellish these movements with additional concurrent flourishes.</w:t>
      </w:r>
      <w:r w:rsidR="00DA486A" w:rsidRPr="00725419">
        <w:rPr>
          <w:rFonts w:ascii="DINOT" w:hAnsi="DINOT" w:cs="Arial"/>
          <w:lang w:val="en-US"/>
        </w:rPr>
        <w:t xml:space="preserve"> </w:t>
      </w:r>
      <w:r w:rsidRPr="00725419">
        <w:rPr>
          <w:rFonts w:ascii="DINOT" w:hAnsi="DINOT" w:cs="Arial"/>
          <w:lang w:val="en-US"/>
        </w:rPr>
        <w:t xml:space="preserve">To preserve musicality, these flourishes can be synchronized to any beat of the existing movement, as selected by the </w:t>
      </w:r>
      <w:r w:rsidR="00331793">
        <w:rPr>
          <w:rFonts w:ascii="DINOT" w:hAnsi="DINOT" w:cs="Arial"/>
          <w:lang w:val="en-US"/>
        </w:rPr>
        <w:t>Sound Designer</w:t>
      </w:r>
      <w:r w:rsidRPr="00725419">
        <w:rPr>
          <w:rFonts w:ascii="DINOT" w:hAnsi="DINOT" w:cs="Arial"/>
          <w:lang w:val="en-US"/>
        </w:rPr>
        <w:t>.</w:t>
      </w:r>
    </w:p>
    <w:p w:rsidR="00715C5D" w:rsidRPr="00725419" w:rsidRDefault="00715C5D" w:rsidP="00715C5D">
      <w:pPr>
        <w:rPr>
          <w:rFonts w:ascii="DINOT" w:hAnsi="DINOT" w:cs="Arial"/>
          <w:lang w:val="en-US"/>
        </w:rPr>
      </w:pPr>
      <w:r w:rsidRPr="00725419">
        <w:rPr>
          <w:rFonts w:ascii="DINOT" w:hAnsi="DINOT" w:cs="Arial"/>
          <w:lang w:val="en-US"/>
        </w:rPr>
        <w:t>The combination of seamless transitioning and flourishes provides useful musical variation, and allows for non-linear sequencing and composition that is easily connected to game state.</w:t>
      </w:r>
    </w:p>
    <w:p w:rsidR="00715C5D" w:rsidRPr="00725419" w:rsidRDefault="00715C5D" w:rsidP="00715C5D">
      <w:pPr>
        <w:rPr>
          <w:rFonts w:ascii="DINOT" w:hAnsi="DINOT" w:cs="Arial"/>
          <w:lang w:val="en-US"/>
        </w:rPr>
      </w:pPr>
      <w:r w:rsidRPr="00725419">
        <w:rPr>
          <w:rFonts w:ascii="DINOT" w:hAnsi="DINOT" w:cs="Arial"/>
          <w:lang w:val="en-US"/>
        </w:rPr>
        <w:t xml:space="preserve">The Interactive Music </w:t>
      </w:r>
      <w:r w:rsidR="007C567C" w:rsidRPr="00725419">
        <w:rPr>
          <w:rFonts w:ascii="DINOT" w:hAnsi="DINOT" w:cs="Arial"/>
          <w:lang w:val="en-US"/>
        </w:rPr>
        <w:t>View</w:t>
      </w:r>
      <w:r w:rsidRPr="00725419">
        <w:rPr>
          <w:rFonts w:ascii="DINOT" w:hAnsi="DINOT" w:cs="Arial"/>
          <w:lang w:val="en-US"/>
        </w:rPr>
        <w:t xml:space="preserve"> is one component of a complete music system, the other component being the FMOD Event System API.</w:t>
      </w:r>
      <w:r w:rsidR="00DA486A" w:rsidRPr="00725419">
        <w:rPr>
          <w:rFonts w:ascii="DINOT" w:hAnsi="DINOT" w:cs="Arial"/>
          <w:lang w:val="en-US"/>
        </w:rPr>
        <w:t xml:space="preserve"> </w:t>
      </w:r>
      <w:r w:rsidRPr="00725419">
        <w:rPr>
          <w:rFonts w:ascii="DINOT" w:hAnsi="DINOT" w:cs="Arial"/>
          <w:lang w:val="en-US"/>
        </w:rPr>
        <w:t xml:space="preserve">Within this chapter, the Interactive Music </w:t>
      </w:r>
      <w:r w:rsidR="007C567C" w:rsidRPr="00725419">
        <w:rPr>
          <w:rFonts w:ascii="DINOT" w:hAnsi="DINOT" w:cs="Arial"/>
          <w:lang w:val="en-US"/>
        </w:rPr>
        <w:t>View</w:t>
      </w:r>
      <w:r w:rsidRPr="00725419">
        <w:rPr>
          <w:rFonts w:ascii="DINOT" w:hAnsi="DINOT" w:cs="Arial"/>
          <w:lang w:val="en-US"/>
        </w:rPr>
        <w:t xml:space="preserve"> refers to the tool used by the </w:t>
      </w:r>
      <w:r w:rsidR="00331793">
        <w:rPr>
          <w:rFonts w:ascii="DINOT" w:hAnsi="DINOT" w:cs="Arial"/>
          <w:lang w:val="en-US"/>
        </w:rPr>
        <w:t>Sound Designer</w:t>
      </w:r>
      <w:r w:rsidRPr="00725419">
        <w:rPr>
          <w:rFonts w:ascii="DINOT" w:hAnsi="DINOT" w:cs="Arial"/>
          <w:lang w:val="en-US"/>
        </w:rPr>
        <w:t>.</w:t>
      </w:r>
      <w:r w:rsidR="00DA486A" w:rsidRPr="00725419">
        <w:rPr>
          <w:rFonts w:ascii="DINOT" w:hAnsi="DINOT" w:cs="Arial"/>
          <w:lang w:val="en-US"/>
        </w:rPr>
        <w:t xml:space="preserve"> </w:t>
      </w:r>
      <w:r w:rsidRPr="00725419">
        <w:rPr>
          <w:rFonts w:ascii="DINOT" w:hAnsi="DINOT" w:cs="Arial"/>
          <w:lang w:val="en-US"/>
        </w:rPr>
        <w:t>The Interactive Music System (or music system) refers to the complete system (tool and engine combined).</w:t>
      </w:r>
    </w:p>
    <w:p w:rsidR="00715C5D" w:rsidRPr="00725419" w:rsidRDefault="00715C5D" w:rsidP="00715C5D">
      <w:pPr>
        <w:rPr>
          <w:rFonts w:ascii="DINOT" w:hAnsi="DINOT" w:cs="Arial"/>
          <w:lang w:val="en-US"/>
        </w:rPr>
      </w:pPr>
      <w:r w:rsidRPr="00725419">
        <w:rPr>
          <w:rFonts w:ascii="DINOT" w:hAnsi="DINOT" w:cs="Arial"/>
          <w:lang w:val="en-US"/>
        </w:rPr>
        <w:t>This chapter has the following structure:</w:t>
      </w:r>
    </w:p>
    <w:p w:rsidR="00715C5D" w:rsidRPr="00725419" w:rsidRDefault="00715C5D" w:rsidP="00564284">
      <w:pPr>
        <w:pStyle w:val="StandardBullet"/>
        <w:tabs>
          <w:tab w:val="clear" w:pos="720"/>
          <w:tab w:val="num" w:pos="426"/>
        </w:tabs>
        <w:ind w:left="426" w:hanging="426"/>
        <w:rPr>
          <w:lang w:val="en-US"/>
        </w:rPr>
      </w:pPr>
      <w:r w:rsidRPr="00B3280C">
        <w:rPr>
          <w:b/>
          <w:lang w:val="en-US"/>
        </w:rPr>
        <w:t>Key terms and objects</w:t>
      </w:r>
      <w:r w:rsidR="00B3280C">
        <w:rPr>
          <w:b/>
          <w:lang w:val="en-US"/>
        </w:rPr>
        <w:t>:</w:t>
      </w:r>
      <w:r w:rsidR="00DA486A" w:rsidRPr="00725419">
        <w:rPr>
          <w:lang w:val="en-US"/>
        </w:rPr>
        <w:t xml:space="preserve"> </w:t>
      </w:r>
      <w:r w:rsidRPr="00725419">
        <w:rPr>
          <w:lang w:val="en-US"/>
        </w:rPr>
        <w:t>A brief description and explanation of the common components of the music system</w:t>
      </w:r>
    </w:p>
    <w:p w:rsidR="00715C5D" w:rsidRPr="00725419" w:rsidRDefault="00B3280C" w:rsidP="00564284">
      <w:pPr>
        <w:pStyle w:val="StandardBullet"/>
        <w:tabs>
          <w:tab w:val="clear" w:pos="720"/>
          <w:tab w:val="num" w:pos="426"/>
        </w:tabs>
        <w:ind w:left="426" w:hanging="426"/>
        <w:rPr>
          <w:lang w:val="en-US"/>
        </w:rPr>
      </w:pPr>
      <w:r>
        <w:rPr>
          <w:b/>
          <w:lang w:val="en-US"/>
        </w:rPr>
        <w:t>Learning the Interface:</w:t>
      </w:r>
      <w:r w:rsidR="00DA486A" w:rsidRPr="00B3280C">
        <w:rPr>
          <w:b/>
          <w:lang w:val="en-US"/>
        </w:rPr>
        <w:t xml:space="preserve"> </w:t>
      </w:r>
      <w:r w:rsidR="00715C5D" w:rsidRPr="00725419">
        <w:rPr>
          <w:lang w:val="en-US"/>
        </w:rPr>
        <w:t xml:space="preserve">A look at all the main dialog and property </w:t>
      </w:r>
      <w:r w:rsidR="00F823AC" w:rsidRPr="00725419">
        <w:rPr>
          <w:lang w:val="en-US"/>
        </w:rPr>
        <w:t>pane</w:t>
      </w:r>
      <w:r w:rsidR="00715C5D" w:rsidRPr="00725419">
        <w:rPr>
          <w:lang w:val="en-US"/>
        </w:rPr>
        <w:t xml:space="preserve">s used when creating a score within the Interactive Music </w:t>
      </w:r>
      <w:r w:rsidR="007C567C" w:rsidRPr="00725419">
        <w:rPr>
          <w:lang w:val="en-US"/>
        </w:rPr>
        <w:t>View</w:t>
      </w:r>
      <w:r w:rsidR="00715C5D" w:rsidRPr="00725419">
        <w:rPr>
          <w:lang w:val="en-US"/>
        </w:rPr>
        <w:t>.</w:t>
      </w:r>
    </w:p>
    <w:p w:rsidR="00715C5D" w:rsidRPr="00725419" w:rsidRDefault="00B3280C" w:rsidP="00564284">
      <w:pPr>
        <w:pStyle w:val="StandardBullet"/>
        <w:tabs>
          <w:tab w:val="clear" w:pos="720"/>
          <w:tab w:val="num" w:pos="426"/>
        </w:tabs>
        <w:ind w:left="426" w:hanging="426"/>
        <w:rPr>
          <w:lang w:val="en-US"/>
        </w:rPr>
      </w:pPr>
      <w:r w:rsidRPr="00B3280C">
        <w:rPr>
          <w:b/>
          <w:lang w:val="en-US"/>
        </w:rPr>
        <w:t>System Implementation Concepts:</w:t>
      </w:r>
      <w:r w:rsidR="00DA486A" w:rsidRPr="00725419">
        <w:rPr>
          <w:lang w:val="en-US"/>
        </w:rPr>
        <w:t xml:space="preserve"> </w:t>
      </w:r>
      <w:r w:rsidR="00715C5D" w:rsidRPr="00725419">
        <w:rPr>
          <w:lang w:val="en-US"/>
        </w:rPr>
        <w:t>This section discusses the inner workings of the music system.</w:t>
      </w:r>
    </w:p>
    <w:p w:rsidR="00715C5D" w:rsidRPr="00725419" w:rsidRDefault="00715C5D" w:rsidP="00564284">
      <w:pPr>
        <w:pStyle w:val="StandardBullet"/>
        <w:tabs>
          <w:tab w:val="clear" w:pos="720"/>
          <w:tab w:val="num" w:pos="426"/>
        </w:tabs>
        <w:ind w:left="426" w:hanging="426"/>
        <w:rPr>
          <w:lang w:val="en-US"/>
        </w:rPr>
      </w:pPr>
      <w:r w:rsidRPr="00B3280C">
        <w:rPr>
          <w:b/>
          <w:lang w:val="en-US"/>
        </w:rPr>
        <w:t>Creating an Intera</w:t>
      </w:r>
      <w:r w:rsidR="00B3280C" w:rsidRPr="00B3280C">
        <w:rPr>
          <w:b/>
          <w:lang w:val="en-US"/>
        </w:rPr>
        <w:t>ctive Music Score:</w:t>
      </w:r>
      <w:r w:rsidR="00DA486A" w:rsidRPr="00725419">
        <w:rPr>
          <w:lang w:val="en-US"/>
        </w:rPr>
        <w:t xml:space="preserve"> </w:t>
      </w:r>
      <w:r w:rsidRPr="00725419">
        <w:rPr>
          <w:lang w:val="en-US"/>
        </w:rPr>
        <w:t xml:space="preserve">This section provides the practical 'how-to' information for creating a adaptive music piece within the Interactive Music </w:t>
      </w:r>
      <w:r w:rsidR="007C567C" w:rsidRPr="00725419">
        <w:rPr>
          <w:lang w:val="en-US"/>
        </w:rPr>
        <w:t>View</w:t>
      </w:r>
      <w:r w:rsidRPr="00725419">
        <w:rPr>
          <w:lang w:val="en-US"/>
        </w:rPr>
        <w:t>.</w:t>
      </w:r>
    </w:p>
    <w:p w:rsidR="00715C5D" w:rsidRPr="00725419" w:rsidRDefault="00B3280C" w:rsidP="00564284">
      <w:pPr>
        <w:pStyle w:val="StandardBullet"/>
        <w:tabs>
          <w:tab w:val="clear" w:pos="720"/>
          <w:tab w:val="num" w:pos="426"/>
        </w:tabs>
        <w:ind w:left="426" w:hanging="426"/>
        <w:rPr>
          <w:lang w:val="en-US"/>
        </w:rPr>
      </w:pPr>
      <w:r w:rsidRPr="00B3280C">
        <w:rPr>
          <w:b/>
          <w:lang w:val="en-US"/>
        </w:rPr>
        <w:t>Auditioning</w:t>
      </w:r>
      <w:r>
        <w:rPr>
          <w:lang w:val="en-US"/>
        </w:rPr>
        <w:t>:</w:t>
      </w:r>
      <w:r w:rsidR="00DA486A" w:rsidRPr="00725419">
        <w:rPr>
          <w:lang w:val="en-US"/>
        </w:rPr>
        <w:t xml:space="preserve"> </w:t>
      </w:r>
      <w:r w:rsidR="00715C5D" w:rsidRPr="00725419">
        <w:rPr>
          <w:lang w:val="en-US"/>
        </w:rPr>
        <w:t>This section discusses methods for previewing a work in progress or finished adaptive music piece.</w:t>
      </w:r>
    </w:p>
    <w:p w:rsidR="00715C5D" w:rsidRPr="00725419" w:rsidRDefault="00715C5D" w:rsidP="00564284">
      <w:pPr>
        <w:pStyle w:val="StandardBullet"/>
        <w:tabs>
          <w:tab w:val="clear" w:pos="720"/>
          <w:tab w:val="num" w:pos="426"/>
        </w:tabs>
        <w:ind w:left="426" w:hanging="426"/>
        <w:rPr>
          <w:lang w:val="en-US"/>
        </w:rPr>
      </w:pPr>
      <w:r w:rsidRPr="00B3280C">
        <w:rPr>
          <w:b/>
          <w:lang w:val="en-US"/>
        </w:rPr>
        <w:t>Property Reference Guide</w:t>
      </w:r>
      <w:r w:rsidR="00B3280C">
        <w:rPr>
          <w:b/>
          <w:lang w:val="en-US"/>
        </w:rPr>
        <w:t>:</w:t>
      </w:r>
      <w:r w:rsidR="00DA486A" w:rsidRPr="00725419">
        <w:rPr>
          <w:lang w:val="en-US"/>
        </w:rPr>
        <w:t xml:space="preserve"> </w:t>
      </w:r>
      <w:r w:rsidRPr="00725419">
        <w:rPr>
          <w:lang w:val="en-US"/>
        </w:rPr>
        <w:t xml:space="preserve">This section details all properties and dialog options within the Interactive Music </w:t>
      </w:r>
      <w:r w:rsidR="007C567C" w:rsidRPr="00725419">
        <w:rPr>
          <w:lang w:val="en-US"/>
        </w:rPr>
        <w:t>View</w:t>
      </w:r>
      <w:r w:rsidRPr="00725419">
        <w:rPr>
          <w:lang w:val="en-US"/>
        </w:rPr>
        <w:t>.</w:t>
      </w:r>
    </w:p>
    <w:p w:rsidR="00B3280C" w:rsidRDefault="00715C5D" w:rsidP="00B3280C">
      <w:pPr>
        <w:rPr>
          <w:lang w:val="en-US"/>
        </w:rPr>
      </w:pPr>
      <w:bookmarkStart w:id="710" w:name="_Toc70147406"/>
      <w:bookmarkStart w:id="711" w:name="_Toc74040040"/>
      <w:r w:rsidRPr="00725419">
        <w:rPr>
          <w:lang w:val="en-US"/>
        </w:rPr>
        <w:br w:type="page"/>
      </w:r>
      <w:bookmarkStart w:id="712" w:name="_Toc287868979"/>
    </w:p>
    <w:p w:rsidR="00715C5D" w:rsidRPr="00725419" w:rsidRDefault="00715C5D" w:rsidP="00B3280C">
      <w:pPr>
        <w:pStyle w:val="Heading2"/>
        <w:rPr>
          <w:lang w:val="en-US"/>
        </w:rPr>
      </w:pPr>
      <w:r w:rsidRPr="00725419">
        <w:rPr>
          <w:lang w:val="en-US"/>
        </w:rPr>
        <w:lastRenderedPageBreak/>
        <w:t>Key Terms and Objects</w:t>
      </w:r>
      <w:bookmarkEnd w:id="710"/>
      <w:bookmarkEnd w:id="711"/>
      <w:bookmarkEnd w:id="712"/>
    </w:p>
    <w:p w:rsidR="00715C5D" w:rsidRDefault="00B3280C" w:rsidP="00715C5D">
      <w:pPr>
        <w:rPr>
          <w:rFonts w:ascii="DINOT" w:hAnsi="DINOT" w:cs="Arial"/>
          <w:lang w:val="en-US"/>
        </w:rPr>
      </w:pPr>
      <w:r>
        <w:rPr>
          <w:rFonts w:ascii="DINOT" w:hAnsi="DINOT" w:cs="Arial"/>
          <w:lang w:val="en-US"/>
        </w:rPr>
        <w:t xml:space="preserve">This section will outline the following </w:t>
      </w:r>
      <w:r w:rsidR="00715C5D" w:rsidRPr="00725419">
        <w:rPr>
          <w:rFonts w:ascii="DINOT" w:hAnsi="DINOT" w:cs="Arial"/>
          <w:lang w:val="en-US"/>
        </w:rPr>
        <w:t>key terms and objects used in the music system</w:t>
      </w:r>
      <w:r>
        <w:rPr>
          <w:rFonts w:ascii="DINOT" w:hAnsi="DINOT" w:cs="Arial"/>
          <w:lang w:val="en-US"/>
        </w:rPr>
        <w:t>:</w:t>
      </w:r>
    </w:p>
    <w:p w:rsidR="00B3280C" w:rsidRDefault="00B3280C" w:rsidP="00B3280C">
      <w:pPr>
        <w:pStyle w:val="StandardBullet"/>
        <w:tabs>
          <w:tab w:val="clear" w:pos="720"/>
          <w:tab w:val="num" w:pos="426"/>
        </w:tabs>
        <w:ind w:left="426" w:hanging="426"/>
        <w:rPr>
          <w:lang w:val="en-US"/>
        </w:rPr>
      </w:pPr>
      <w:r>
        <w:rPr>
          <w:lang w:val="en-US"/>
        </w:rPr>
        <w:t>Cue</w:t>
      </w:r>
    </w:p>
    <w:p w:rsidR="00B3280C" w:rsidRDefault="00B3280C" w:rsidP="00B3280C">
      <w:pPr>
        <w:pStyle w:val="StandardBullet"/>
        <w:tabs>
          <w:tab w:val="clear" w:pos="720"/>
          <w:tab w:val="num" w:pos="426"/>
        </w:tabs>
        <w:ind w:left="426" w:hanging="426"/>
        <w:rPr>
          <w:lang w:val="en-US"/>
        </w:rPr>
      </w:pPr>
      <w:r>
        <w:rPr>
          <w:lang w:val="en-US"/>
        </w:rPr>
        <w:t>Parameter</w:t>
      </w:r>
    </w:p>
    <w:p w:rsidR="00B3280C" w:rsidRDefault="00B3280C" w:rsidP="00B3280C">
      <w:pPr>
        <w:pStyle w:val="StandardBullet"/>
        <w:tabs>
          <w:tab w:val="clear" w:pos="720"/>
          <w:tab w:val="num" w:pos="426"/>
        </w:tabs>
        <w:ind w:left="426" w:hanging="426"/>
        <w:rPr>
          <w:lang w:val="en-US"/>
        </w:rPr>
      </w:pPr>
      <w:r>
        <w:rPr>
          <w:lang w:val="en-US"/>
        </w:rPr>
        <w:t>Scene</w:t>
      </w:r>
    </w:p>
    <w:p w:rsidR="00B3280C" w:rsidRDefault="00B3280C" w:rsidP="00B3280C">
      <w:pPr>
        <w:pStyle w:val="StandardBullet"/>
        <w:tabs>
          <w:tab w:val="clear" w:pos="720"/>
          <w:tab w:val="num" w:pos="426"/>
        </w:tabs>
        <w:ind w:left="426" w:hanging="426"/>
        <w:rPr>
          <w:lang w:val="en-US"/>
        </w:rPr>
      </w:pPr>
      <w:r>
        <w:rPr>
          <w:lang w:val="en-US"/>
        </w:rPr>
        <w:t>Theme</w:t>
      </w:r>
    </w:p>
    <w:p w:rsidR="00B3280C" w:rsidRDefault="00B3280C" w:rsidP="00B3280C">
      <w:pPr>
        <w:pStyle w:val="StandardBullet"/>
        <w:tabs>
          <w:tab w:val="clear" w:pos="720"/>
          <w:tab w:val="num" w:pos="426"/>
        </w:tabs>
        <w:ind w:left="426" w:hanging="426"/>
        <w:rPr>
          <w:lang w:val="en-US"/>
        </w:rPr>
      </w:pPr>
      <w:r>
        <w:rPr>
          <w:lang w:val="en-US"/>
        </w:rPr>
        <w:t>Segment</w:t>
      </w:r>
    </w:p>
    <w:p w:rsidR="00B3280C" w:rsidRDefault="00B3280C" w:rsidP="00B3280C">
      <w:pPr>
        <w:pStyle w:val="StandardBullet"/>
        <w:tabs>
          <w:tab w:val="clear" w:pos="720"/>
          <w:tab w:val="num" w:pos="426"/>
        </w:tabs>
        <w:ind w:left="426" w:hanging="426"/>
        <w:rPr>
          <w:lang w:val="en-US"/>
        </w:rPr>
      </w:pPr>
      <w:r>
        <w:rPr>
          <w:lang w:val="en-US"/>
        </w:rPr>
        <w:t xml:space="preserve">Links </w:t>
      </w:r>
    </w:p>
    <w:p w:rsidR="00B3280C" w:rsidRDefault="00B3280C" w:rsidP="00B3280C">
      <w:pPr>
        <w:pStyle w:val="StandardBullet"/>
        <w:tabs>
          <w:tab w:val="clear" w:pos="720"/>
          <w:tab w:val="num" w:pos="426"/>
        </w:tabs>
        <w:ind w:left="426" w:hanging="426"/>
        <w:rPr>
          <w:lang w:val="en-US"/>
        </w:rPr>
      </w:pPr>
      <w:r w:rsidRPr="00B3280C">
        <w:rPr>
          <w:lang w:val="en-US"/>
        </w:rPr>
        <w:t>Conditions</w:t>
      </w:r>
    </w:p>
    <w:p w:rsidR="00B3280C" w:rsidRDefault="00B3280C" w:rsidP="00B3280C">
      <w:pPr>
        <w:pStyle w:val="StandardBullet"/>
        <w:tabs>
          <w:tab w:val="clear" w:pos="720"/>
          <w:tab w:val="num" w:pos="426"/>
        </w:tabs>
        <w:ind w:left="426" w:hanging="426"/>
        <w:rPr>
          <w:lang w:val="en-US"/>
        </w:rPr>
      </w:pPr>
      <w:r w:rsidRPr="00B3280C">
        <w:rPr>
          <w:lang w:val="en-US"/>
        </w:rPr>
        <w:t>Shared Timeline</w:t>
      </w:r>
    </w:p>
    <w:p w:rsidR="00417A73" w:rsidRPr="00B3280C" w:rsidRDefault="00417A73" w:rsidP="00417A73">
      <w:pPr>
        <w:pStyle w:val="StandardBullet"/>
        <w:numPr>
          <w:ilvl w:val="0"/>
          <w:numId w:val="0"/>
        </w:numPr>
        <w:tabs>
          <w:tab w:val="num" w:pos="426"/>
        </w:tabs>
        <w:ind w:left="426"/>
        <w:rPr>
          <w:lang w:val="en-US"/>
        </w:rPr>
      </w:pPr>
    </w:p>
    <w:p w:rsidR="00715C5D" w:rsidRPr="00725419" w:rsidRDefault="00715C5D" w:rsidP="00967EA9">
      <w:pPr>
        <w:pStyle w:val="Heading3"/>
        <w:rPr>
          <w:rFonts w:ascii="DINOT" w:hAnsi="DINOT" w:cs="Arial"/>
          <w:lang w:val="en-US"/>
        </w:rPr>
      </w:pPr>
      <w:bookmarkStart w:id="713" w:name="_Toc70147407"/>
      <w:bookmarkStart w:id="714" w:name="_Toc74040041"/>
      <w:bookmarkStart w:id="715" w:name="_Toc287868980"/>
      <w:r w:rsidRPr="00725419">
        <w:rPr>
          <w:rFonts w:ascii="DINOT" w:hAnsi="DINOT" w:cs="Arial"/>
          <w:lang w:val="en-US"/>
        </w:rPr>
        <w:t>Cue</w:t>
      </w:r>
      <w:bookmarkEnd w:id="713"/>
      <w:bookmarkEnd w:id="714"/>
      <w:bookmarkEnd w:id="715"/>
    </w:p>
    <w:p w:rsidR="00715C5D" w:rsidRPr="00725419" w:rsidRDefault="00715C5D" w:rsidP="00715C5D">
      <w:pPr>
        <w:rPr>
          <w:rFonts w:ascii="DINOT" w:hAnsi="DINOT" w:cs="Arial"/>
          <w:lang w:val="en-US"/>
        </w:rPr>
      </w:pPr>
      <w:r w:rsidRPr="00725419">
        <w:rPr>
          <w:rFonts w:ascii="DINOT" w:hAnsi="DINOT" w:cs="Arial"/>
          <w:lang w:val="en-US"/>
        </w:rPr>
        <w:t xml:space="preserve">From the </w:t>
      </w:r>
      <w:r w:rsidR="00331793">
        <w:rPr>
          <w:rFonts w:ascii="DINOT" w:hAnsi="DINOT" w:cs="Arial"/>
          <w:lang w:val="en-US"/>
        </w:rPr>
        <w:t>Sound Designer</w:t>
      </w:r>
      <w:r w:rsidRPr="00725419">
        <w:rPr>
          <w:rFonts w:ascii="DINOT" w:hAnsi="DINOT" w:cs="Arial"/>
          <w:lang w:val="en-US"/>
        </w:rPr>
        <w:t xml:space="preserve">'s perspective, a cue is a potential musical trigger. The </w:t>
      </w:r>
      <w:r w:rsidR="00331793">
        <w:rPr>
          <w:rFonts w:ascii="DINOT" w:hAnsi="DINOT" w:cs="Arial"/>
          <w:lang w:val="en-US"/>
        </w:rPr>
        <w:t>Sound Designer</w:t>
      </w:r>
      <w:r w:rsidRPr="00725419">
        <w:rPr>
          <w:rFonts w:ascii="DINOT" w:hAnsi="DINOT" w:cs="Arial"/>
          <w:lang w:val="en-US"/>
        </w:rPr>
        <w:t xml:space="preserve"> can associate a cue with a particular piece of music.</w:t>
      </w:r>
      <w:r w:rsidR="00DA486A" w:rsidRPr="00725419">
        <w:rPr>
          <w:rFonts w:ascii="DINOT" w:hAnsi="DINOT" w:cs="Arial"/>
          <w:lang w:val="en-US"/>
        </w:rPr>
        <w:t xml:space="preserve"> </w:t>
      </w:r>
      <w:r w:rsidRPr="00725419">
        <w:rPr>
          <w:rFonts w:ascii="DINOT" w:hAnsi="DINOT" w:cs="Arial"/>
          <w:lang w:val="en-US"/>
        </w:rPr>
        <w:t>In the user interface (scene editor) a cue is represented with the icon below:</w:t>
      </w:r>
    </w:p>
    <w:p w:rsidR="00715C5D" w:rsidRPr="00725419" w:rsidRDefault="00715C5D" w:rsidP="00715C5D">
      <w:pPr>
        <w:rPr>
          <w:rFonts w:ascii="DINOT" w:hAnsi="DINOT" w:cs="Arial"/>
          <w:lang w:val="en-US"/>
        </w:rPr>
      </w:pPr>
    </w:p>
    <w:p w:rsidR="00EA1F12" w:rsidRPr="00725419" w:rsidRDefault="00EA1F12" w:rsidP="00BA2D30">
      <w:pPr>
        <w:pStyle w:val="Caption"/>
        <w:rPr>
          <w:lang w:val="en-US"/>
        </w:rPr>
      </w:pPr>
      <w:r w:rsidRPr="00725419">
        <w:drawing>
          <wp:inline distT="0" distB="0" distL="0" distR="0">
            <wp:extent cx="1380227" cy="683368"/>
            <wp:effectExtent l="19050" t="19050" r="10795" b="21590"/>
            <wp:docPr id="144" name="Picture 144" descr="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Picture 11"/>
                    <pic:cNvPicPr>
                      <a:picLocks noChangeAspect="1" noChangeArrowheads="1"/>
                    </pic:cNvPicPr>
                  </pic:nvPicPr>
                  <pic:blipFill>
                    <a:blip r:embed="rId176" cstate="print"/>
                    <a:stretch>
                      <a:fillRect/>
                    </a:stretch>
                  </pic:blipFill>
                  <pic:spPr bwMode="auto">
                    <a:xfrm>
                      <a:off x="0" y="0"/>
                      <a:ext cx="1376647" cy="681595"/>
                    </a:xfrm>
                    <a:prstGeom prst="rect">
                      <a:avLst/>
                    </a:prstGeom>
                    <a:noFill/>
                    <a:ln w="317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w:t>
      </w:r>
      <w:r w:rsidR="00417A73">
        <w:rPr>
          <w:lang w:val="en-US"/>
        </w:rPr>
        <w:t>Cue</w:t>
      </w:r>
      <w:r w:rsidRPr="00725419">
        <w:rPr>
          <w:lang w:val="en-US"/>
        </w:rPr>
        <w:t xml:space="preserve"> </w:t>
      </w:r>
      <w:r w:rsidR="00417A73">
        <w:rPr>
          <w:lang w:val="en-US"/>
        </w:rPr>
        <w:t>I</w:t>
      </w:r>
      <w:r w:rsidRPr="00725419">
        <w:rPr>
          <w:lang w:val="en-US"/>
        </w:rPr>
        <w:t>con</w:t>
      </w:r>
    </w:p>
    <w:p w:rsidR="00715C5D" w:rsidRPr="00725419" w:rsidRDefault="00715C5D" w:rsidP="00715C5D">
      <w:pPr>
        <w:rPr>
          <w:rFonts w:ascii="DINOT" w:hAnsi="DINOT" w:cs="Arial"/>
          <w:lang w:val="en-US"/>
        </w:rPr>
      </w:pPr>
    </w:p>
    <w:p w:rsidR="00715C5D" w:rsidRPr="00725419" w:rsidRDefault="00715C5D" w:rsidP="00967EA9">
      <w:pPr>
        <w:outlineLvl w:val="0"/>
        <w:rPr>
          <w:rFonts w:ascii="DINOT" w:hAnsi="DINOT" w:cs="Arial"/>
          <w:lang w:val="en-US"/>
        </w:rPr>
      </w:pPr>
      <w:r w:rsidRPr="00725419">
        <w:rPr>
          <w:rFonts w:ascii="DINOT" w:hAnsi="DINOT" w:cs="Arial"/>
          <w:lang w:val="en-US"/>
        </w:rPr>
        <w:t>Cues are also displayed in a cue list.</w:t>
      </w:r>
      <w:r w:rsidR="00DA486A" w:rsidRPr="00725419">
        <w:rPr>
          <w:rFonts w:ascii="DINOT" w:hAnsi="DINOT" w:cs="Arial"/>
          <w:lang w:val="en-US"/>
        </w:rPr>
        <w:t xml:space="preserve"> </w:t>
      </w:r>
      <w:r w:rsidRPr="00725419">
        <w:rPr>
          <w:rFonts w:ascii="DINOT" w:hAnsi="DINOT" w:cs="Arial"/>
          <w:lang w:val="en-US"/>
        </w:rPr>
        <w:t xml:space="preserve">The figure below demonstrates a cue icon in the cue list. </w:t>
      </w:r>
    </w:p>
    <w:p w:rsidR="00715C5D" w:rsidRPr="00725419" w:rsidRDefault="00715C5D" w:rsidP="00715C5D">
      <w:pPr>
        <w:rPr>
          <w:rFonts w:ascii="DINOT" w:hAnsi="DINOT" w:cs="Arial"/>
          <w:lang w:val="en-US"/>
        </w:rPr>
      </w:pPr>
    </w:p>
    <w:p w:rsidR="00715C5D" w:rsidRPr="00725419" w:rsidRDefault="00715C5D" w:rsidP="006A6EAF">
      <w:pPr>
        <w:jc w:val="center"/>
        <w:rPr>
          <w:rFonts w:ascii="DINOT" w:hAnsi="DINOT" w:cs="Arial"/>
          <w:lang w:val="en-US"/>
        </w:rPr>
      </w:pPr>
      <w:r w:rsidRPr="00725419">
        <w:rPr>
          <w:rFonts w:ascii="DINOT" w:hAnsi="DINOT" w:cs="Arial"/>
          <w:noProof/>
          <w:lang w:eastAsia="ja-JP"/>
        </w:rPr>
        <w:drawing>
          <wp:inline distT="0" distB="0" distL="0" distR="0">
            <wp:extent cx="2705541" cy="586596"/>
            <wp:effectExtent l="19050" t="19050" r="19050" b="23495"/>
            <wp:docPr id="145" name="Picture 145" descr="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Picture 6"/>
                    <pic:cNvPicPr>
                      <a:picLocks noChangeAspect="1" noChangeArrowheads="1"/>
                    </pic:cNvPicPr>
                  </pic:nvPicPr>
                  <pic:blipFill>
                    <a:blip r:embed="rId177" cstate="print"/>
                    <a:stretch>
                      <a:fillRect/>
                    </a:stretch>
                  </pic:blipFill>
                  <pic:spPr bwMode="auto">
                    <a:xfrm>
                      <a:off x="0" y="0"/>
                      <a:ext cx="2728508" cy="591576"/>
                    </a:xfrm>
                    <a:prstGeom prst="rect">
                      <a:avLst/>
                    </a:prstGeom>
                    <a:noFill/>
                    <a:ln w="9525" cmpd="sng">
                      <a:solidFill>
                        <a:srgbClr val="000000"/>
                      </a:solidFill>
                      <a:miter lim="800000"/>
                      <a:headEnd/>
                      <a:tailEnd/>
                    </a:ln>
                    <a:effectLst/>
                  </pic:spPr>
                </pic:pic>
              </a:graphicData>
            </a:graphic>
          </wp:inline>
        </w:drawing>
      </w:r>
    </w:p>
    <w:p w:rsidR="00715C5D" w:rsidRDefault="00417A73" w:rsidP="00BA2D30">
      <w:pPr>
        <w:pStyle w:val="Caption"/>
        <w:rPr>
          <w:lang w:val="en-US"/>
        </w:rPr>
      </w:pPr>
      <w:r>
        <w:rPr>
          <w:lang w:val="en-US"/>
        </w:rPr>
        <w:t>The C</w:t>
      </w:r>
      <w:r w:rsidR="00F823AC" w:rsidRPr="00725419">
        <w:rPr>
          <w:lang w:val="en-US"/>
        </w:rPr>
        <w:t xml:space="preserve">ue </w:t>
      </w:r>
      <w:r>
        <w:rPr>
          <w:lang w:val="en-US"/>
        </w:rPr>
        <w:t xml:space="preserve">Icon: </w:t>
      </w:r>
      <w:r w:rsidR="00F823AC" w:rsidRPr="00725419">
        <w:rPr>
          <w:lang w:val="en-US"/>
        </w:rPr>
        <w:t>'retro-rock_arena</w:t>
      </w:r>
      <w:r w:rsidR="00715C5D" w:rsidRPr="00725419">
        <w:rPr>
          <w:lang w:val="en-US"/>
        </w:rPr>
        <w:t>'</w:t>
      </w:r>
      <w:r>
        <w:rPr>
          <w:lang w:val="en-US"/>
        </w:rPr>
        <w:t xml:space="preserve"> found</w:t>
      </w:r>
      <w:r w:rsidR="00715C5D" w:rsidRPr="00725419">
        <w:rPr>
          <w:lang w:val="en-US"/>
        </w:rPr>
        <w:t xml:space="preserve"> in the </w:t>
      </w:r>
      <w:r>
        <w:rPr>
          <w:lang w:val="en-US"/>
        </w:rPr>
        <w:t>C</w:t>
      </w:r>
      <w:r w:rsidR="00715C5D" w:rsidRPr="00725419">
        <w:rPr>
          <w:lang w:val="en-US"/>
        </w:rPr>
        <w:t xml:space="preserve">ue </w:t>
      </w:r>
      <w:r>
        <w:rPr>
          <w:lang w:val="en-US"/>
        </w:rPr>
        <w:t>L</w:t>
      </w:r>
      <w:r w:rsidR="00715C5D" w:rsidRPr="00725419">
        <w:rPr>
          <w:lang w:val="en-US"/>
        </w:rPr>
        <w:t>ist</w:t>
      </w:r>
    </w:p>
    <w:p w:rsidR="00417A73" w:rsidRPr="00417A73" w:rsidRDefault="00417A73" w:rsidP="00417A73">
      <w:pPr>
        <w:rPr>
          <w:lang w:val="en-US" w:eastAsia="ja-JP"/>
        </w:rPr>
      </w:pPr>
    </w:p>
    <w:p w:rsidR="00715C5D" w:rsidRPr="00725419" w:rsidRDefault="00715C5D" w:rsidP="00967EA9">
      <w:pPr>
        <w:pStyle w:val="Heading3"/>
        <w:rPr>
          <w:rFonts w:ascii="DINOT" w:hAnsi="DINOT" w:cs="Arial"/>
          <w:lang w:val="en-US"/>
        </w:rPr>
      </w:pPr>
      <w:bookmarkStart w:id="716" w:name="_Toc70147408"/>
      <w:bookmarkStart w:id="717" w:name="_Toc74040042"/>
      <w:bookmarkStart w:id="718" w:name="_Toc287868981"/>
      <w:r w:rsidRPr="00725419">
        <w:rPr>
          <w:rFonts w:ascii="DINOT" w:hAnsi="DINOT" w:cs="Arial"/>
          <w:lang w:val="en-US"/>
        </w:rPr>
        <w:t>Parameter</w:t>
      </w:r>
      <w:bookmarkEnd w:id="716"/>
      <w:bookmarkEnd w:id="717"/>
      <w:bookmarkEnd w:id="718"/>
    </w:p>
    <w:p w:rsidR="00715C5D" w:rsidRPr="00725419" w:rsidRDefault="00715C5D" w:rsidP="00715C5D">
      <w:pPr>
        <w:rPr>
          <w:rFonts w:ascii="DINOT" w:hAnsi="DINOT" w:cs="Arial"/>
          <w:lang w:val="en-US"/>
        </w:rPr>
      </w:pPr>
      <w:r w:rsidRPr="00725419">
        <w:rPr>
          <w:rFonts w:ascii="DINOT" w:hAnsi="DINOT" w:cs="Arial"/>
          <w:lang w:val="en-US"/>
        </w:rPr>
        <w:t>Parameters are values passed from the game engine to the music system.</w:t>
      </w:r>
      <w:r w:rsidR="00DA486A" w:rsidRPr="00725419">
        <w:rPr>
          <w:rFonts w:ascii="DINOT" w:hAnsi="DINOT" w:cs="Arial"/>
          <w:lang w:val="en-US"/>
        </w:rPr>
        <w:t xml:space="preserve"> </w:t>
      </w:r>
      <w:r w:rsidRPr="00725419">
        <w:rPr>
          <w:rFonts w:ascii="DINOT" w:hAnsi="DINOT" w:cs="Arial"/>
          <w:lang w:val="en-US"/>
        </w:rPr>
        <w:t xml:space="preserve">Using these values allows the </w:t>
      </w:r>
      <w:r w:rsidR="00331793">
        <w:rPr>
          <w:rFonts w:ascii="DINOT" w:hAnsi="DINOT" w:cs="Arial"/>
          <w:lang w:val="en-US"/>
        </w:rPr>
        <w:t>Sound Designer</w:t>
      </w:r>
      <w:r w:rsidRPr="00725419">
        <w:rPr>
          <w:rFonts w:ascii="DINOT" w:hAnsi="DINOT" w:cs="Arial"/>
          <w:lang w:val="en-US"/>
        </w:rPr>
        <w:t xml:space="preserve"> to specify how the music piece responds to changes in game state.</w:t>
      </w:r>
      <w:r w:rsidR="00DA486A" w:rsidRPr="00725419">
        <w:rPr>
          <w:rFonts w:ascii="DINOT" w:hAnsi="DINOT" w:cs="Arial"/>
          <w:lang w:val="en-US"/>
        </w:rPr>
        <w:t xml:space="preserve"> </w:t>
      </w:r>
      <w:r w:rsidRPr="00725419">
        <w:rPr>
          <w:rFonts w:ascii="DINOT" w:hAnsi="DINOT" w:cs="Arial"/>
          <w:lang w:val="en-US"/>
        </w:rPr>
        <w:t>For example, the value of a particular parameter may dictate the choice of one musical phrase over another.</w:t>
      </w:r>
      <w:r w:rsidR="00DA486A" w:rsidRPr="00725419">
        <w:rPr>
          <w:rFonts w:ascii="DINOT" w:hAnsi="DINOT" w:cs="Arial"/>
          <w:lang w:val="en-US"/>
        </w:rPr>
        <w:t xml:space="preserve"> </w:t>
      </w:r>
    </w:p>
    <w:p w:rsidR="00715C5D" w:rsidRPr="00725419" w:rsidRDefault="00715C5D" w:rsidP="00715C5D">
      <w:pPr>
        <w:rPr>
          <w:rFonts w:ascii="DINOT" w:hAnsi="DINOT" w:cs="Arial"/>
          <w:lang w:val="en-US"/>
        </w:rPr>
      </w:pPr>
      <w:r w:rsidRPr="00725419">
        <w:rPr>
          <w:rFonts w:ascii="DINOT" w:hAnsi="DINOT" w:cs="Arial"/>
          <w:lang w:val="en-US"/>
        </w:rPr>
        <w:t xml:space="preserve">Within the Interactive Music </w:t>
      </w:r>
      <w:r w:rsidR="007C567C" w:rsidRPr="00725419">
        <w:rPr>
          <w:rFonts w:ascii="DINOT" w:hAnsi="DINOT" w:cs="Arial"/>
          <w:lang w:val="en-US"/>
        </w:rPr>
        <w:t>View</w:t>
      </w:r>
      <w:r w:rsidRPr="00725419">
        <w:rPr>
          <w:rFonts w:ascii="DINOT" w:hAnsi="DINOT" w:cs="Arial"/>
          <w:lang w:val="en-US"/>
        </w:rPr>
        <w:t xml:space="preserve">, the following icon represents a </w:t>
      </w:r>
      <w:r w:rsidR="00417A73">
        <w:rPr>
          <w:rFonts w:ascii="DINOT" w:hAnsi="DINOT" w:cs="Arial"/>
          <w:lang w:val="en-US"/>
        </w:rPr>
        <w:t>Parameter</w:t>
      </w:r>
      <w:r w:rsidRPr="00725419">
        <w:rPr>
          <w:rFonts w:ascii="DINOT" w:hAnsi="DINOT" w:cs="Arial"/>
          <w:lang w:val="en-US"/>
        </w:rPr>
        <w:t xml:space="preserve"> in the parameter list:</w:t>
      </w:r>
    </w:p>
    <w:p w:rsidR="0010510E" w:rsidRPr="00725419" w:rsidRDefault="0010510E" w:rsidP="00715C5D">
      <w:pPr>
        <w:rPr>
          <w:rFonts w:ascii="DINOT" w:hAnsi="DINOT" w:cs="Arial"/>
          <w:lang w:val="en-US"/>
        </w:rPr>
      </w:pPr>
    </w:p>
    <w:p w:rsidR="00715C5D" w:rsidRPr="00725419" w:rsidRDefault="00715C5D" w:rsidP="006A6EAF">
      <w:pPr>
        <w:jc w:val="center"/>
        <w:rPr>
          <w:rFonts w:ascii="DINOT" w:hAnsi="DINOT" w:cs="Arial"/>
          <w:lang w:val="en-US"/>
        </w:rPr>
      </w:pPr>
      <w:r w:rsidRPr="00725419">
        <w:rPr>
          <w:rFonts w:ascii="DINOT" w:hAnsi="DINOT" w:cs="Arial"/>
          <w:noProof/>
          <w:lang w:eastAsia="ja-JP"/>
        </w:rPr>
        <w:drawing>
          <wp:inline distT="0" distB="0" distL="0" distR="0">
            <wp:extent cx="2700608" cy="487135"/>
            <wp:effectExtent l="19050" t="19050" r="23542" b="27215"/>
            <wp:docPr id="146" name="Picture 146" descr="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Picture 7"/>
                    <pic:cNvPicPr>
                      <a:picLocks noChangeAspect="1" noChangeArrowheads="1"/>
                    </pic:cNvPicPr>
                  </pic:nvPicPr>
                  <pic:blipFill>
                    <a:blip r:embed="rId178" cstate="print"/>
                    <a:stretch>
                      <a:fillRect/>
                    </a:stretch>
                  </pic:blipFill>
                  <pic:spPr bwMode="auto">
                    <a:xfrm>
                      <a:off x="0" y="0"/>
                      <a:ext cx="2700608" cy="487135"/>
                    </a:xfrm>
                    <a:prstGeom prst="rect">
                      <a:avLst/>
                    </a:prstGeom>
                    <a:noFill/>
                    <a:ln w="3175" cmpd="sng">
                      <a:solidFill>
                        <a:srgbClr val="000000"/>
                      </a:solidFill>
                      <a:miter lim="800000"/>
                      <a:headEnd/>
                      <a:tailEnd/>
                    </a:ln>
                    <a:effectLst/>
                  </pic:spPr>
                </pic:pic>
              </a:graphicData>
            </a:graphic>
          </wp:inline>
        </w:drawing>
      </w:r>
    </w:p>
    <w:p w:rsidR="00715C5D" w:rsidRDefault="003D018D" w:rsidP="00BA2D30">
      <w:pPr>
        <w:pStyle w:val="Caption"/>
        <w:rPr>
          <w:lang w:val="en-US"/>
        </w:rPr>
      </w:pPr>
      <w:r>
        <w:rPr>
          <w:lang w:val="en-US"/>
        </w:rPr>
        <w:t>A</w:t>
      </w:r>
      <w:r w:rsidR="00715C5D" w:rsidRPr="00725419">
        <w:rPr>
          <w:lang w:val="en-US"/>
        </w:rPr>
        <w:t xml:space="preserve"> 'Parameter' </w:t>
      </w:r>
      <w:r w:rsidR="00417A73">
        <w:rPr>
          <w:lang w:val="en-US"/>
        </w:rPr>
        <w:t>I</w:t>
      </w:r>
      <w:r w:rsidR="00715C5D" w:rsidRPr="00725419">
        <w:rPr>
          <w:lang w:val="en-US"/>
        </w:rPr>
        <w:t>con</w:t>
      </w:r>
    </w:p>
    <w:p w:rsidR="00417A73" w:rsidRPr="00417A73" w:rsidRDefault="00417A73" w:rsidP="00417A73">
      <w:pPr>
        <w:rPr>
          <w:lang w:val="en-US" w:eastAsia="ja-JP"/>
        </w:rPr>
      </w:pPr>
    </w:p>
    <w:p w:rsidR="00715C5D" w:rsidRPr="00725419" w:rsidRDefault="00715C5D" w:rsidP="00967EA9">
      <w:pPr>
        <w:pStyle w:val="Heading3"/>
        <w:rPr>
          <w:rFonts w:ascii="DINOT" w:hAnsi="DINOT" w:cs="Arial"/>
          <w:lang w:val="en-US"/>
        </w:rPr>
      </w:pPr>
      <w:bookmarkStart w:id="719" w:name="_Toc70147409"/>
      <w:bookmarkStart w:id="720" w:name="_Toc74040043"/>
      <w:bookmarkStart w:id="721" w:name="_Toc287868982"/>
      <w:r w:rsidRPr="00725419">
        <w:rPr>
          <w:rFonts w:ascii="DINOT" w:hAnsi="DINOT" w:cs="Arial"/>
          <w:lang w:val="en-US"/>
        </w:rPr>
        <w:t>Scene</w:t>
      </w:r>
      <w:bookmarkEnd w:id="719"/>
      <w:bookmarkEnd w:id="720"/>
      <w:bookmarkEnd w:id="721"/>
    </w:p>
    <w:p w:rsidR="00715C5D" w:rsidRDefault="00715C5D" w:rsidP="00715C5D">
      <w:pPr>
        <w:rPr>
          <w:rFonts w:ascii="DINOT" w:hAnsi="DINOT" w:cs="Arial"/>
          <w:lang w:val="en-US"/>
        </w:rPr>
      </w:pPr>
      <w:r w:rsidRPr="00725419">
        <w:rPr>
          <w:rFonts w:ascii="DINOT" w:hAnsi="DINOT" w:cs="Arial"/>
          <w:lang w:val="en-US"/>
        </w:rPr>
        <w:t xml:space="preserve">For the </w:t>
      </w:r>
      <w:r w:rsidR="00331793">
        <w:rPr>
          <w:rFonts w:ascii="DINOT" w:hAnsi="DINOT" w:cs="Arial"/>
          <w:lang w:val="en-US"/>
        </w:rPr>
        <w:t>Sound Designer</w:t>
      </w:r>
      <w:r w:rsidRPr="00725419">
        <w:rPr>
          <w:rFonts w:ascii="DINOT" w:hAnsi="DINOT" w:cs="Arial"/>
          <w:lang w:val="en-US"/>
        </w:rPr>
        <w:t>, a scene is simply a cue sheet.</w:t>
      </w:r>
      <w:r w:rsidR="00DA486A" w:rsidRPr="00725419">
        <w:rPr>
          <w:rFonts w:ascii="DINOT" w:hAnsi="DINOT" w:cs="Arial"/>
          <w:lang w:val="en-US"/>
        </w:rPr>
        <w:t xml:space="preserve"> </w:t>
      </w:r>
      <w:r w:rsidRPr="00725419">
        <w:rPr>
          <w:rFonts w:ascii="DINOT" w:hAnsi="DINOT" w:cs="Arial"/>
          <w:lang w:val="en-US"/>
        </w:rPr>
        <w:t xml:space="preserve">It allows the </w:t>
      </w:r>
      <w:r w:rsidR="00331793">
        <w:rPr>
          <w:rFonts w:ascii="DINOT" w:hAnsi="DINOT" w:cs="Arial"/>
          <w:lang w:val="en-US"/>
        </w:rPr>
        <w:t>Sound Designer</w:t>
      </w:r>
      <w:r w:rsidRPr="00725419">
        <w:rPr>
          <w:rFonts w:ascii="DINOT" w:hAnsi="DINOT" w:cs="Arial"/>
          <w:lang w:val="en-US"/>
        </w:rPr>
        <w:t xml:space="preserve"> to attach a cue to a theme.</w:t>
      </w:r>
      <w:r w:rsidR="00DA486A" w:rsidRPr="00725419">
        <w:rPr>
          <w:rFonts w:ascii="DINOT" w:hAnsi="DINOT" w:cs="Arial"/>
          <w:lang w:val="en-US"/>
        </w:rPr>
        <w:t xml:space="preserve"> </w:t>
      </w:r>
      <w:r w:rsidRPr="00725419">
        <w:rPr>
          <w:rFonts w:ascii="DINOT" w:hAnsi="DINOT" w:cs="Arial"/>
          <w:lang w:val="en-US"/>
        </w:rPr>
        <w:t>There is only one scene per project.</w:t>
      </w:r>
    </w:p>
    <w:p w:rsidR="00417A73" w:rsidRPr="00725419" w:rsidRDefault="00417A73" w:rsidP="00715C5D">
      <w:pPr>
        <w:rPr>
          <w:rFonts w:ascii="DINOT" w:hAnsi="DINOT" w:cs="Arial"/>
          <w:lang w:val="en-US"/>
        </w:rPr>
      </w:pPr>
    </w:p>
    <w:p w:rsidR="00715C5D" w:rsidRPr="00725419" w:rsidRDefault="00715C5D" w:rsidP="00967EA9">
      <w:pPr>
        <w:pStyle w:val="Heading3"/>
        <w:rPr>
          <w:rFonts w:ascii="DINOT" w:hAnsi="DINOT" w:cs="Arial"/>
          <w:lang w:val="en-US"/>
        </w:rPr>
      </w:pPr>
      <w:bookmarkStart w:id="722" w:name="_Toc70147410"/>
      <w:bookmarkStart w:id="723" w:name="_Toc74040044"/>
      <w:bookmarkStart w:id="724" w:name="_Toc287868983"/>
      <w:r w:rsidRPr="00725419">
        <w:rPr>
          <w:rFonts w:ascii="DINOT" w:hAnsi="DINOT" w:cs="Arial"/>
          <w:lang w:val="en-US"/>
        </w:rPr>
        <w:t>Theme</w:t>
      </w:r>
      <w:bookmarkEnd w:id="722"/>
      <w:bookmarkEnd w:id="723"/>
      <w:bookmarkEnd w:id="724"/>
    </w:p>
    <w:p w:rsidR="00715C5D" w:rsidRPr="00725419" w:rsidRDefault="00715C5D" w:rsidP="00715C5D">
      <w:pPr>
        <w:rPr>
          <w:rFonts w:ascii="DINOT" w:hAnsi="DINOT" w:cs="Arial"/>
          <w:lang w:val="en-US"/>
        </w:rPr>
      </w:pPr>
      <w:r w:rsidRPr="00725419">
        <w:rPr>
          <w:rFonts w:ascii="DINOT" w:hAnsi="DINOT" w:cs="Arial"/>
          <w:lang w:val="en-US"/>
        </w:rPr>
        <w:t>A theme is comprised of a number of musical segments and the links between them.</w:t>
      </w:r>
      <w:r w:rsidR="00DA486A" w:rsidRPr="00725419">
        <w:rPr>
          <w:rFonts w:ascii="DINOT" w:hAnsi="DINOT" w:cs="Arial"/>
          <w:lang w:val="en-US"/>
        </w:rPr>
        <w:t xml:space="preserve"> </w:t>
      </w:r>
      <w:r w:rsidRPr="00725419">
        <w:rPr>
          <w:rFonts w:ascii="DINOT" w:hAnsi="DINOT" w:cs="Arial"/>
          <w:lang w:val="en-US"/>
        </w:rPr>
        <w:t>Themes are associated with cues - themes specify the music played when the associated cue is triggered.</w:t>
      </w:r>
    </w:p>
    <w:p w:rsidR="00715C5D" w:rsidRPr="00725419" w:rsidRDefault="00715C5D" w:rsidP="00715C5D">
      <w:pPr>
        <w:rPr>
          <w:rFonts w:ascii="DINOT" w:hAnsi="DINOT" w:cs="Arial"/>
          <w:lang w:val="en-US"/>
        </w:rPr>
      </w:pPr>
      <w:r w:rsidRPr="00725419">
        <w:rPr>
          <w:rFonts w:ascii="DINOT" w:hAnsi="DINOT" w:cs="Arial"/>
          <w:lang w:val="en-US"/>
        </w:rPr>
        <w:t xml:space="preserve">A theme is represented by a number of icons throughout the Interactive Music </w:t>
      </w:r>
      <w:r w:rsidR="007C567C" w:rsidRPr="00725419">
        <w:rPr>
          <w:rFonts w:ascii="DINOT" w:hAnsi="DINOT" w:cs="Arial"/>
          <w:lang w:val="en-US"/>
        </w:rPr>
        <w:t>View</w:t>
      </w:r>
      <w:r w:rsidRPr="00725419">
        <w:rPr>
          <w:rFonts w:ascii="DINOT" w:hAnsi="DINOT" w:cs="Arial"/>
          <w:lang w:val="en-US"/>
        </w:rPr>
        <w:t>.</w:t>
      </w:r>
      <w:r w:rsidR="00DA486A" w:rsidRPr="00725419">
        <w:rPr>
          <w:rFonts w:ascii="DINOT" w:hAnsi="DINOT" w:cs="Arial"/>
          <w:lang w:val="en-US"/>
        </w:rPr>
        <w:t xml:space="preserve"> </w:t>
      </w:r>
      <w:r w:rsidRPr="00725419">
        <w:rPr>
          <w:rFonts w:ascii="DINOT" w:hAnsi="DINOT" w:cs="Arial"/>
          <w:lang w:val="en-US"/>
        </w:rPr>
        <w:t>Within the theme editor, the theme icon is shown in the figure below.</w:t>
      </w:r>
    </w:p>
    <w:p w:rsidR="00715C5D" w:rsidRPr="00725419" w:rsidRDefault="00F823AC" w:rsidP="006A6EAF">
      <w:pPr>
        <w:jc w:val="center"/>
        <w:rPr>
          <w:rFonts w:ascii="DINOT" w:hAnsi="DINOT" w:cs="Arial"/>
          <w:lang w:val="en-US"/>
        </w:rPr>
      </w:pPr>
      <w:r w:rsidRPr="00725419">
        <w:rPr>
          <w:rFonts w:ascii="DINOT" w:hAnsi="DINOT" w:cs="Arial"/>
          <w:noProof/>
          <w:lang w:eastAsia="ja-JP"/>
        </w:rPr>
        <w:drawing>
          <wp:inline distT="0" distB="0" distL="0" distR="0">
            <wp:extent cx="3407434" cy="2216667"/>
            <wp:effectExtent l="19050" t="19050" r="21590" b="12700"/>
            <wp:docPr id="147" name="Picture 147" descr="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icture 13"/>
                    <pic:cNvPicPr>
                      <a:picLocks noChangeAspect="1" noChangeArrowheads="1"/>
                    </pic:cNvPicPr>
                  </pic:nvPicPr>
                  <pic:blipFill>
                    <a:blip r:embed="rId179" cstate="print"/>
                    <a:stretch>
                      <a:fillRect/>
                    </a:stretch>
                  </pic:blipFill>
                  <pic:spPr bwMode="auto">
                    <a:xfrm>
                      <a:off x="0" y="0"/>
                      <a:ext cx="3401017" cy="2212492"/>
                    </a:xfrm>
                    <a:prstGeom prst="rect">
                      <a:avLst/>
                    </a:prstGeom>
                    <a:noFill/>
                    <a:ln w="317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w:t>
      </w:r>
      <w:r w:rsidR="003D4021">
        <w:rPr>
          <w:lang w:val="en-US"/>
        </w:rPr>
        <w:t>Theme</w:t>
      </w:r>
      <w:r w:rsidRPr="00725419">
        <w:rPr>
          <w:lang w:val="en-US"/>
        </w:rPr>
        <w:t xml:space="preserve"> </w:t>
      </w:r>
      <w:r w:rsidR="003D4021">
        <w:rPr>
          <w:lang w:val="en-US"/>
        </w:rPr>
        <w:t>I</w:t>
      </w:r>
      <w:r w:rsidRPr="00725419">
        <w:rPr>
          <w:lang w:val="en-US"/>
        </w:rPr>
        <w:t xml:space="preserve">con from the Theme Editor </w:t>
      </w:r>
      <w:r w:rsidR="003D4021">
        <w:rPr>
          <w:lang w:val="en-US"/>
        </w:rPr>
        <w:t>P</w:t>
      </w:r>
      <w:r w:rsidR="00F823AC" w:rsidRPr="00725419">
        <w:rPr>
          <w:lang w:val="en-US"/>
        </w:rPr>
        <w:t>ane</w:t>
      </w: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When attaching a theme to a cue object, the theme icon shown in the figure below may be used.</w:t>
      </w:r>
    </w:p>
    <w:p w:rsidR="00715C5D" w:rsidRPr="00725419" w:rsidRDefault="00715C5D" w:rsidP="006A6EAF">
      <w:pPr>
        <w:jc w:val="center"/>
        <w:rPr>
          <w:rFonts w:ascii="DINOT" w:hAnsi="DINOT" w:cs="Arial"/>
          <w:lang w:val="en-US"/>
        </w:rPr>
      </w:pPr>
      <w:r w:rsidRPr="00725419">
        <w:rPr>
          <w:rFonts w:ascii="DINOT" w:hAnsi="DINOT" w:cs="Arial"/>
          <w:noProof/>
          <w:lang w:eastAsia="ja-JP"/>
        </w:rPr>
        <w:drawing>
          <wp:inline distT="0" distB="0" distL="0" distR="0">
            <wp:extent cx="3295276" cy="750498"/>
            <wp:effectExtent l="19050" t="19050" r="19685" b="12065"/>
            <wp:docPr id="148" name="Picture 148"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Picture 4"/>
                    <pic:cNvPicPr>
                      <a:picLocks noChangeAspect="1" noChangeArrowheads="1"/>
                    </pic:cNvPicPr>
                  </pic:nvPicPr>
                  <pic:blipFill>
                    <a:blip r:embed="rId180" cstate="print"/>
                    <a:stretch>
                      <a:fillRect/>
                    </a:stretch>
                  </pic:blipFill>
                  <pic:spPr bwMode="auto">
                    <a:xfrm>
                      <a:off x="0" y="0"/>
                      <a:ext cx="3285174" cy="748197"/>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bookmarkStart w:id="725" w:name="_Toc70147411"/>
      <w:r w:rsidRPr="00725419">
        <w:rPr>
          <w:lang w:val="en-US"/>
        </w:rPr>
        <w:t xml:space="preserve">A </w:t>
      </w:r>
      <w:r w:rsidR="003D4021">
        <w:rPr>
          <w:lang w:val="en-US"/>
        </w:rPr>
        <w:t>T</w:t>
      </w:r>
      <w:r w:rsidRPr="00725419">
        <w:rPr>
          <w:lang w:val="en-US"/>
        </w:rPr>
        <w:t xml:space="preserve">heme </w:t>
      </w:r>
      <w:r w:rsidR="003D4021">
        <w:rPr>
          <w:lang w:val="en-US"/>
        </w:rPr>
        <w:t>I</w:t>
      </w:r>
      <w:r w:rsidRPr="00725419">
        <w:rPr>
          <w:lang w:val="en-US"/>
        </w:rPr>
        <w:t xml:space="preserve">con in the </w:t>
      </w:r>
      <w:r w:rsidR="003D4021">
        <w:rPr>
          <w:lang w:val="en-US"/>
        </w:rPr>
        <w:t>T</w:t>
      </w:r>
      <w:r w:rsidRPr="00725419">
        <w:rPr>
          <w:lang w:val="en-US"/>
        </w:rPr>
        <w:t xml:space="preserve">heme </w:t>
      </w:r>
      <w:r w:rsidR="003D4021">
        <w:rPr>
          <w:lang w:val="en-US"/>
        </w:rPr>
        <w:t>L</w:t>
      </w:r>
      <w:r w:rsidRPr="00725419">
        <w:rPr>
          <w:lang w:val="en-US"/>
        </w:rPr>
        <w:t>ist</w:t>
      </w: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 xml:space="preserve">The figure below shows a theme attached to a cue within the Scene Editor </w:t>
      </w:r>
      <w:r w:rsidR="00F823AC" w:rsidRPr="00725419">
        <w:rPr>
          <w:rFonts w:ascii="DINOT" w:hAnsi="DINOT" w:cs="Arial"/>
          <w:lang w:val="en-US"/>
        </w:rPr>
        <w:t>pane</w:t>
      </w:r>
      <w:r w:rsidRPr="00725419">
        <w:rPr>
          <w:rFonts w:ascii="DINOT" w:hAnsi="DINOT" w:cs="Arial"/>
          <w:lang w:val="en-US"/>
        </w:rPr>
        <w:t>.</w:t>
      </w:r>
    </w:p>
    <w:p w:rsidR="00715C5D" w:rsidRPr="00725419" w:rsidRDefault="002871AB" w:rsidP="006A6EAF">
      <w:pPr>
        <w:jc w:val="center"/>
        <w:rPr>
          <w:rFonts w:ascii="DINOT" w:hAnsi="DINOT" w:cs="Arial"/>
          <w:lang w:val="en-US"/>
        </w:rPr>
      </w:pPr>
      <w:r w:rsidRPr="00725419">
        <w:rPr>
          <w:rFonts w:ascii="DINOT" w:hAnsi="DINOT" w:cs="Arial"/>
          <w:noProof/>
          <w:lang w:eastAsia="ja-JP"/>
        </w:rPr>
        <w:lastRenderedPageBreak/>
        <w:drawing>
          <wp:inline distT="0" distB="0" distL="0" distR="0">
            <wp:extent cx="1956055" cy="879895"/>
            <wp:effectExtent l="19050" t="19050" r="25400" b="15875"/>
            <wp:docPr id="149" name="Picture 149" descr="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icture 8"/>
                    <pic:cNvPicPr>
                      <a:picLocks noChangeAspect="1" noChangeArrowheads="1"/>
                    </pic:cNvPicPr>
                  </pic:nvPicPr>
                  <pic:blipFill>
                    <a:blip r:embed="rId181" cstate="print"/>
                    <a:stretch>
                      <a:fillRect/>
                    </a:stretch>
                  </pic:blipFill>
                  <pic:spPr bwMode="auto">
                    <a:xfrm>
                      <a:off x="0" y="0"/>
                      <a:ext cx="1951646" cy="877912"/>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w:t>
      </w:r>
      <w:r w:rsidR="003D4021">
        <w:rPr>
          <w:lang w:val="en-US"/>
        </w:rPr>
        <w:t>Theme</w:t>
      </w:r>
      <w:r w:rsidRPr="00725419">
        <w:rPr>
          <w:lang w:val="en-US"/>
        </w:rPr>
        <w:t xml:space="preserve"> </w:t>
      </w:r>
      <w:r w:rsidR="003D4021">
        <w:rPr>
          <w:lang w:val="en-US"/>
        </w:rPr>
        <w:t>A</w:t>
      </w:r>
      <w:r w:rsidRPr="00725419">
        <w:rPr>
          <w:lang w:val="en-US"/>
        </w:rPr>
        <w:t xml:space="preserve">ttached to a </w:t>
      </w:r>
      <w:r w:rsidR="003D4021">
        <w:rPr>
          <w:lang w:val="en-US"/>
        </w:rPr>
        <w:t>Cue</w:t>
      </w:r>
      <w:r w:rsidRPr="00725419">
        <w:rPr>
          <w:lang w:val="en-US"/>
        </w:rPr>
        <w:t xml:space="preserve"> in the Scene Editor </w:t>
      </w:r>
      <w:r w:rsidR="003D4021">
        <w:rPr>
          <w:lang w:val="en-US"/>
        </w:rPr>
        <w:t>P</w:t>
      </w:r>
      <w:r w:rsidR="00F823AC" w:rsidRPr="00725419">
        <w:rPr>
          <w:lang w:val="en-US"/>
        </w:rPr>
        <w:t>ane</w:t>
      </w:r>
    </w:p>
    <w:p w:rsidR="00564284" w:rsidRPr="00725419" w:rsidRDefault="00564284">
      <w:pPr>
        <w:spacing w:before="200" w:after="200" w:line="276" w:lineRule="auto"/>
        <w:rPr>
          <w:rFonts w:ascii="DINOT" w:hAnsi="DINOT" w:cs="Arial"/>
          <w:caps/>
          <w:color w:val="243F60" w:themeColor="accent1" w:themeShade="7F"/>
          <w:spacing w:val="15"/>
          <w:sz w:val="24"/>
          <w:szCs w:val="22"/>
          <w:lang w:val="en-US"/>
        </w:rPr>
      </w:pPr>
      <w:bookmarkStart w:id="726" w:name="_Toc74040045"/>
    </w:p>
    <w:p w:rsidR="00715C5D" w:rsidRPr="00725419" w:rsidRDefault="00715C5D" w:rsidP="00967EA9">
      <w:pPr>
        <w:pStyle w:val="Heading3"/>
        <w:rPr>
          <w:rFonts w:ascii="DINOT" w:hAnsi="DINOT" w:cs="Arial"/>
          <w:lang w:val="en-US"/>
        </w:rPr>
      </w:pPr>
      <w:bookmarkStart w:id="727" w:name="_Toc287868984"/>
      <w:r w:rsidRPr="00725419">
        <w:rPr>
          <w:rFonts w:ascii="DINOT" w:hAnsi="DINOT" w:cs="Arial"/>
          <w:lang w:val="en-US"/>
        </w:rPr>
        <w:t>Segment</w:t>
      </w:r>
      <w:bookmarkEnd w:id="725"/>
      <w:bookmarkEnd w:id="726"/>
      <w:bookmarkEnd w:id="727"/>
    </w:p>
    <w:p w:rsidR="00715C5D" w:rsidRPr="00725419" w:rsidRDefault="00715C5D" w:rsidP="00715C5D">
      <w:pPr>
        <w:rPr>
          <w:rFonts w:ascii="DINOT" w:hAnsi="DINOT" w:cs="Arial"/>
          <w:lang w:val="en-US"/>
        </w:rPr>
      </w:pPr>
      <w:r w:rsidRPr="00725419">
        <w:rPr>
          <w:rFonts w:ascii="DINOT" w:hAnsi="DINOT" w:cs="Arial"/>
          <w:lang w:val="en-US"/>
        </w:rPr>
        <w:t>The individual musical elements used to form sequences are called segments.</w:t>
      </w:r>
      <w:r w:rsidR="00DA486A" w:rsidRPr="00725419">
        <w:rPr>
          <w:rFonts w:ascii="DINOT" w:hAnsi="DINOT" w:cs="Arial"/>
          <w:lang w:val="en-US"/>
        </w:rPr>
        <w:t xml:space="preserve"> </w:t>
      </w:r>
      <w:r w:rsidRPr="00725419">
        <w:rPr>
          <w:rFonts w:ascii="DINOT" w:hAnsi="DINOT" w:cs="Arial"/>
          <w:lang w:val="en-US"/>
        </w:rPr>
        <w:t>Generally, each segment will contain one audio file of one or more bars of music.</w:t>
      </w:r>
      <w:r w:rsidR="00DA486A" w:rsidRPr="00725419">
        <w:rPr>
          <w:rFonts w:ascii="DINOT" w:hAnsi="DINOT" w:cs="Arial"/>
          <w:lang w:val="en-US"/>
        </w:rPr>
        <w:t xml:space="preserve"> </w:t>
      </w:r>
      <w:r w:rsidRPr="00725419">
        <w:rPr>
          <w:rFonts w:ascii="DINOT" w:hAnsi="DINOT" w:cs="Arial"/>
          <w:lang w:val="en-US"/>
        </w:rPr>
        <w:t xml:space="preserve">A segment may be also used to hold a number of samples, known as a </w:t>
      </w:r>
      <w:r w:rsidR="00B379B6">
        <w:rPr>
          <w:rFonts w:ascii="DINOT" w:hAnsi="DINOT" w:cs="Arial"/>
          <w:lang w:val="en-US"/>
        </w:rPr>
        <w:t>P</w:t>
      </w:r>
      <w:r w:rsidRPr="00725419">
        <w:rPr>
          <w:rFonts w:ascii="DINOT" w:hAnsi="DINOT" w:cs="Arial"/>
          <w:lang w:val="en-US"/>
        </w:rPr>
        <w:t>laylist.</w:t>
      </w:r>
      <w:r w:rsidR="00DA486A" w:rsidRPr="00725419">
        <w:rPr>
          <w:rFonts w:ascii="DINOT" w:hAnsi="DINOT" w:cs="Arial"/>
          <w:lang w:val="en-US"/>
        </w:rPr>
        <w:t xml:space="preserve"> </w:t>
      </w:r>
      <w:r w:rsidRPr="00725419">
        <w:rPr>
          <w:rFonts w:ascii="DINOT" w:hAnsi="DINOT" w:cs="Arial"/>
          <w:lang w:val="en-US"/>
        </w:rPr>
        <w:t>A sample from this playlist is chosen for playback in a sequenced or random fashion.</w:t>
      </w:r>
      <w:r w:rsidR="00DA486A" w:rsidRPr="00725419">
        <w:rPr>
          <w:rFonts w:ascii="DINOT" w:hAnsi="DINOT" w:cs="Arial"/>
          <w:lang w:val="en-US"/>
        </w:rPr>
        <w:t xml:space="preserve"> </w:t>
      </w:r>
      <w:r w:rsidRPr="00725419">
        <w:rPr>
          <w:rFonts w:ascii="DINOT" w:hAnsi="DINOT" w:cs="Arial"/>
          <w:lang w:val="en-US"/>
        </w:rPr>
        <w:t>This is useful for adding variation to a segment without the need for additional linking logic.</w:t>
      </w:r>
      <w:r w:rsidR="00DA486A" w:rsidRPr="00725419">
        <w:rPr>
          <w:rFonts w:ascii="DINOT" w:hAnsi="DINOT" w:cs="Arial"/>
          <w:lang w:val="en-US"/>
        </w:rPr>
        <w:t xml:space="preserve"> </w:t>
      </w:r>
      <w:r w:rsidRPr="00725419">
        <w:rPr>
          <w:rFonts w:ascii="DINOT" w:hAnsi="DINOT" w:cs="Arial"/>
          <w:lang w:val="en-US"/>
        </w:rPr>
        <w:t>A segment is shown in the figure below.</w:t>
      </w:r>
    </w:p>
    <w:p w:rsidR="00715C5D" w:rsidRPr="00725419" w:rsidRDefault="00715C5D" w:rsidP="00715C5D">
      <w:pPr>
        <w:rPr>
          <w:rFonts w:ascii="DINOT" w:hAnsi="DINOT" w:cs="Arial"/>
          <w:lang w:val="en-US"/>
        </w:rPr>
      </w:pPr>
    </w:p>
    <w:p w:rsidR="00715C5D" w:rsidRPr="00725419" w:rsidRDefault="00715C5D" w:rsidP="006A6EAF">
      <w:pPr>
        <w:jc w:val="center"/>
        <w:rPr>
          <w:rFonts w:ascii="DINOT" w:hAnsi="DINOT" w:cs="Arial"/>
          <w:lang w:val="en-US"/>
        </w:rPr>
      </w:pPr>
      <w:r w:rsidRPr="00725419">
        <w:rPr>
          <w:rFonts w:ascii="DINOT" w:hAnsi="DINOT" w:cs="Arial"/>
          <w:noProof/>
          <w:lang w:eastAsia="ja-JP"/>
        </w:rPr>
        <w:drawing>
          <wp:inline distT="0" distB="0" distL="0" distR="0">
            <wp:extent cx="1608582" cy="914400"/>
            <wp:effectExtent l="19050" t="19050" r="10795" b="19050"/>
            <wp:docPr id="150" name="Picture 150" descr="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Picture 14"/>
                    <pic:cNvPicPr>
                      <a:picLocks noChangeAspect="1" noChangeArrowheads="1"/>
                    </pic:cNvPicPr>
                  </pic:nvPicPr>
                  <pic:blipFill>
                    <a:blip r:embed="rId182" cstate="print"/>
                    <a:stretch>
                      <a:fillRect/>
                    </a:stretch>
                  </pic:blipFill>
                  <pic:spPr bwMode="auto">
                    <a:xfrm>
                      <a:off x="0" y="0"/>
                      <a:ext cx="1602324" cy="910843"/>
                    </a:xfrm>
                    <a:prstGeom prst="rect">
                      <a:avLst/>
                    </a:prstGeom>
                    <a:noFill/>
                    <a:ln w="317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'Segment' </w:t>
      </w:r>
      <w:r w:rsidR="00B379B6">
        <w:rPr>
          <w:lang w:val="en-US"/>
        </w:rPr>
        <w:t>I</w:t>
      </w:r>
      <w:r w:rsidRPr="00725419">
        <w:rPr>
          <w:lang w:val="en-US"/>
        </w:rPr>
        <w:t>con</w:t>
      </w:r>
    </w:p>
    <w:p w:rsidR="00715C5D" w:rsidRPr="00725419" w:rsidRDefault="00715C5D" w:rsidP="00967EA9">
      <w:pPr>
        <w:outlineLvl w:val="0"/>
        <w:rPr>
          <w:rFonts w:ascii="DINOT" w:hAnsi="DINOT" w:cs="Arial"/>
          <w:lang w:val="en-US"/>
        </w:rPr>
      </w:pPr>
      <w:r w:rsidRPr="00725419">
        <w:rPr>
          <w:rFonts w:ascii="DINOT" w:hAnsi="DINOT" w:cs="Arial"/>
          <w:lang w:val="en-US"/>
        </w:rPr>
        <w:t xml:space="preserve">For each segment, the </w:t>
      </w:r>
      <w:r w:rsidR="00331793">
        <w:rPr>
          <w:rFonts w:ascii="DINOT" w:hAnsi="DINOT" w:cs="Arial"/>
          <w:lang w:val="en-US"/>
        </w:rPr>
        <w:t>Sound Designer</w:t>
      </w:r>
      <w:r w:rsidRPr="00725419">
        <w:rPr>
          <w:rFonts w:ascii="DINOT" w:hAnsi="DINOT" w:cs="Arial"/>
          <w:lang w:val="en-US"/>
        </w:rPr>
        <w:t xml:space="preserve"> specifies a BPM (Beats Per Minute) and </w:t>
      </w:r>
      <w:r w:rsidR="00B379B6">
        <w:rPr>
          <w:rFonts w:ascii="DINOT" w:hAnsi="DINOT" w:cs="Arial"/>
          <w:lang w:val="en-US"/>
        </w:rPr>
        <w:t>t</w:t>
      </w:r>
      <w:r w:rsidRPr="00725419">
        <w:rPr>
          <w:rFonts w:ascii="DINOT" w:hAnsi="DINOT" w:cs="Arial"/>
          <w:lang w:val="en-US"/>
        </w:rPr>
        <w:t>ime signature.</w:t>
      </w:r>
    </w:p>
    <w:p w:rsidR="00564284" w:rsidRDefault="00715C5D" w:rsidP="00715C5D">
      <w:pPr>
        <w:rPr>
          <w:rFonts w:ascii="DINOT" w:hAnsi="DINOT" w:cs="Arial"/>
          <w:lang w:val="en-US"/>
        </w:rPr>
      </w:pPr>
      <w:r w:rsidRPr="00725419">
        <w:rPr>
          <w:rFonts w:ascii="DINOT" w:hAnsi="DINOT" w:cs="Arial"/>
          <w:lang w:val="en-US"/>
        </w:rPr>
        <w:t>With the BPM and time signature set, a powerful feature of the music system is enabled.</w:t>
      </w:r>
      <w:r w:rsidR="00DA486A" w:rsidRPr="00725419">
        <w:rPr>
          <w:rFonts w:ascii="DINOT" w:hAnsi="DINOT" w:cs="Arial"/>
          <w:lang w:val="en-US"/>
        </w:rPr>
        <w:t xml:space="preserve"> </w:t>
      </w:r>
      <w:r w:rsidRPr="00725419">
        <w:rPr>
          <w:rFonts w:ascii="DINOT" w:hAnsi="DINOT" w:cs="Arial"/>
          <w:lang w:val="en-US"/>
        </w:rPr>
        <w:t>Within each segment, a step sequencer style widget is provided.</w:t>
      </w:r>
      <w:r w:rsidR="00DA486A" w:rsidRPr="00725419">
        <w:rPr>
          <w:rFonts w:ascii="DINOT" w:hAnsi="DINOT" w:cs="Arial"/>
          <w:lang w:val="en-US"/>
        </w:rPr>
        <w:t xml:space="preserve"> </w:t>
      </w:r>
      <w:r w:rsidRPr="00725419">
        <w:rPr>
          <w:rFonts w:ascii="DINOT" w:hAnsi="DINOT" w:cs="Arial"/>
          <w:lang w:val="en-US"/>
        </w:rPr>
        <w:t xml:space="preserve">Using this step sequencer, the </w:t>
      </w:r>
      <w:r w:rsidR="00331793">
        <w:rPr>
          <w:rFonts w:ascii="DINOT" w:hAnsi="DINOT" w:cs="Arial"/>
          <w:lang w:val="en-US"/>
        </w:rPr>
        <w:t>Sound Designer</w:t>
      </w:r>
      <w:r w:rsidRPr="00725419">
        <w:rPr>
          <w:rFonts w:ascii="DINOT" w:hAnsi="DINOT" w:cs="Arial"/>
          <w:lang w:val="en-US"/>
        </w:rPr>
        <w:t xml:space="preserve"> can specify which </w:t>
      </w:r>
      <w:r w:rsidR="00B379B6">
        <w:rPr>
          <w:rFonts w:ascii="DINOT" w:hAnsi="DINOT" w:cs="Arial"/>
          <w:lang w:val="en-US"/>
        </w:rPr>
        <w:t>beats</w:t>
      </w:r>
      <w:r w:rsidRPr="00725419">
        <w:rPr>
          <w:rFonts w:ascii="DINOT" w:hAnsi="DINOT" w:cs="Arial"/>
          <w:lang w:val="en-US"/>
        </w:rPr>
        <w:t xml:space="preserve"> within the bar act as a synchronization point for any concurrent theme playback.</w:t>
      </w:r>
      <w:r w:rsidR="00DA486A" w:rsidRPr="00725419">
        <w:rPr>
          <w:rFonts w:ascii="DINOT" w:hAnsi="DINOT" w:cs="Arial"/>
          <w:lang w:val="en-US"/>
        </w:rPr>
        <w:t xml:space="preserve"> </w:t>
      </w:r>
    </w:p>
    <w:p w:rsidR="00B379B6" w:rsidRPr="00725419" w:rsidRDefault="00B379B6" w:rsidP="00715C5D">
      <w:pPr>
        <w:rPr>
          <w:rFonts w:ascii="DINOT" w:hAnsi="DINOT" w:cs="Arial"/>
          <w:lang w:val="en-US"/>
        </w:rPr>
      </w:pPr>
    </w:p>
    <w:p w:rsidR="00715C5D" w:rsidRPr="00725419" w:rsidRDefault="00715C5D" w:rsidP="00967EA9">
      <w:pPr>
        <w:pStyle w:val="Heading3"/>
        <w:rPr>
          <w:rFonts w:ascii="DINOT" w:hAnsi="DINOT" w:cs="Arial"/>
          <w:lang w:val="en-US"/>
        </w:rPr>
      </w:pPr>
      <w:bookmarkStart w:id="728" w:name="_Toc70147412"/>
      <w:bookmarkStart w:id="729" w:name="_Toc74040046"/>
      <w:bookmarkStart w:id="730" w:name="_Toc287868985"/>
      <w:r w:rsidRPr="00725419">
        <w:rPr>
          <w:rFonts w:ascii="DINOT" w:hAnsi="DINOT" w:cs="Arial"/>
          <w:lang w:val="en-US"/>
        </w:rPr>
        <w:t>Links</w:t>
      </w:r>
      <w:bookmarkEnd w:id="728"/>
      <w:bookmarkEnd w:id="729"/>
      <w:bookmarkEnd w:id="730"/>
    </w:p>
    <w:p w:rsidR="00715C5D" w:rsidRPr="00725419" w:rsidRDefault="00715C5D" w:rsidP="00715C5D">
      <w:pPr>
        <w:rPr>
          <w:rFonts w:ascii="DINOT" w:hAnsi="DINOT" w:cs="Arial"/>
          <w:lang w:val="en-US"/>
        </w:rPr>
      </w:pPr>
      <w:r w:rsidRPr="00725419">
        <w:rPr>
          <w:rFonts w:ascii="DINOT" w:hAnsi="DINOT" w:cs="Arial"/>
          <w:lang w:val="en-US"/>
        </w:rPr>
        <w:t xml:space="preserve">The sequencing of segments is achieved using </w:t>
      </w:r>
      <w:r w:rsidR="00B379B6">
        <w:rPr>
          <w:rFonts w:ascii="DINOT" w:hAnsi="DINOT" w:cs="Arial"/>
          <w:lang w:val="en-US"/>
        </w:rPr>
        <w:t>links</w:t>
      </w:r>
      <w:r w:rsidRPr="00725419">
        <w:rPr>
          <w:rFonts w:ascii="DINOT" w:hAnsi="DINOT" w:cs="Arial"/>
          <w:lang w:val="en-US"/>
        </w:rPr>
        <w:t>. A simple linear sequence of segments is achieved by creating one link between each segment. Non-linear sequences are achieved by created by linking one segment to multiple segments, or linking from multiple segments to one segment.</w:t>
      </w:r>
    </w:p>
    <w:p w:rsidR="00715C5D" w:rsidRPr="00725419" w:rsidRDefault="00715C5D" w:rsidP="00715C5D">
      <w:pPr>
        <w:rPr>
          <w:rFonts w:ascii="DINOT" w:hAnsi="DINOT" w:cs="Arial"/>
          <w:lang w:val="en-US"/>
        </w:rPr>
      </w:pPr>
      <w:r w:rsidRPr="00725419">
        <w:rPr>
          <w:rFonts w:ascii="DINOT" w:hAnsi="DINOT" w:cs="Arial"/>
          <w:lang w:val="en-US"/>
        </w:rPr>
        <w:t>By default, links are followed once the audio file within the segment has finished playing.</w:t>
      </w:r>
      <w:r w:rsidR="00DA486A" w:rsidRPr="00725419">
        <w:rPr>
          <w:rFonts w:ascii="DINOT" w:hAnsi="DINOT" w:cs="Arial"/>
          <w:lang w:val="en-US"/>
        </w:rPr>
        <w:t xml:space="preserve"> </w:t>
      </w:r>
      <w:r w:rsidRPr="00725419">
        <w:rPr>
          <w:rFonts w:ascii="DINOT" w:hAnsi="DINOT" w:cs="Arial"/>
          <w:lang w:val="en-US"/>
        </w:rPr>
        <w:t>Links can also be evaluated at the start on each bar, or on selected beats.</w:t>
      </w:r>
      <w:r w:rsidR="00DA486A" w:rsidRPr="00725419">
        <w:rPr>
          <w:rFonts w:ascii="DINOT" w:hAnsi="DINOT" w:cs="Arial"/>
          <w:lang w:val="en-US"/>
        </w:rPr>
        <w:t xml:space="preserve"> </w:t>
      </w:r>
      <w:r w:rsidRPr="00725419">
        <w:rPr>
          <w:rFonts w:ascii="DINOT" w:hAnsi="DINOT" w:cs="Arial"/>
          <w:lang w:val="en-US"/>
        </w:rPr>
        <w:t>This behavior can be assigned at the segment level, or to the individual links within a segment.</w:t>
      </w: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The following diagram shows two s</w:t>
      </w:r>
      <w:r w:rsidR="00B379B6">
        <w:rPr>
          <w:rFonts w:ascii="DINOT" w:hAnsi="DINOT" w:cs="Arial"/>
          <w:lang w:val="en-US"/>
        </w:rPr>
        <w:t>egments and a link between them.</w:t>
      </w:r>
    </w:p>
    <w:p w:rsidR="00715C5D" w:rsidRPr="00725419" w:rsidRDefault="00715C5D" w:rsidP="006A6EAF">
      <w:pPr>
        <w:jc w:val="center"/>
        <w:rPr>
          <w:rFonts w:ascii="DINOT" w:hAnsi="DINOT" w:cs="Arial"/>
          <w:lang w:val="en-US"/>
        </w:rPr>
      </w:pPr>
      <w:r w:rsidRPr="00725419">
        <w:rPr>
          <w:rFonts w:ascii="DINOT" w:hAnsi="DINOT" w:cs="Arial"/>
          <w:noProof/>
          <w:lang w:eastAsia="ja-JP"/>
        </w:rPr>
        <w:lastRenderedPageBreak/>
        <w:drawing>
          <wp:inline distT="0" distB="0" distL="0" distR="0">
            <wp:extent cx="3728720" cy="1058545"/>
            <wp:effectExtent l="19050" t="19050" r="24130" b="27305"/>
            <wp:docPr id="151" name="Picture 151" descr="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Picture 16"/>
                    <pic:cNvPicPr>
                      <a:picLocks noChangeAspect="1" noChangeArrowheads="1"/>
                    </pic:cNvPicPr>
                  </pic:nvPicPr>
                  <pic:blipFill>
                    <a:blip r:embed="rId183" cstate="print"/>
                    <a:stretch>
                      <a:fillRect/>
                    </a:stretch>
                  </pic:blipFill>
                  <pic:spPr bwMode="auto">
                    <a:xfrm>
                      <a:off x="0" y="0"/>
                      <a:ext cx="3728720" cy="1058545"/>
                    </a:xfrm>
                    <a:prstGeom prst="rect">
                      <a:avLst/>
                    </a:prstGeom>
                    <a:noFill/>
                    <a:ln w="317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Linking </w:t>
      </w:r>
      <w:r w:rsidR="00B379B6">
        <w:rPr>
          <w:lang w:val="en-US"/>
        </w:rPr>
        <w:t>S</w:t>
      </w:r>
      <w:r w:rsidRPr="00725419">
        <w:rPr>
          <w:lang w:val="en-US"/>
        </w:rPr>
        <w:t>egments</w:t>
      </w: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 xml:space="preserve">The </w:t>
      </w:r>
      <w:r w:rsidR="00331793">
        <w:rPr>
          <w:rFonts w:ascii="DINOT" w:hAnsi="DINOT" w:cs="Arial"/>
          <w:lang w:val="en-US"/>
        </w:rPr>
        <w:t>Sound Designer</w:t>
      </w:r>
      <w:r w:rsidRPr="00725419">
        <w:rPr>
          <w:rFonts w:ascii="DINOT" w:hAnsi="DINOT" w:cs="Arial"/>
          <w:lang w:val="en-US"/>
        </w:rPr>
        <w:t xml:space="preserve"> can control the movement from segment to segment by attaching conditions and prioritizing links.</w:t>
      </w:r>
      <w:r w:rsidR="00DA486A" w:rsidRPr="00725419">
        <w:rPr>
          <w:rFonts w:ascii="DINOT" w:hAnsi="DINOT" w:cs="Arial"/>
          <w:lang w:val="en-US"/>
        </w:rPr>
        <w:t xml:space="preserve"> </w:t>
      </w:r>
      <w:r w:rsidRPr="00725419">
        <w:rPr>
          <w:rFonts w:ascii="DINOT" w:hAnsi="DINOT" w:cs="Arial"/>
          <w:lang w:val="en-US"/>
        </w:rPr>
        <w:t>For example, the music system may choose between two musical segments based on the 'health' of the in-game character.</w:t>
      </w:r>
      <w:r w:rsidR="00DA486A" w:rsidRPr="00725419">
        <w:rPr>
          <w:rFonts w:ascii="DINOT" w:hAnsi="DINOT" w:cs="Arial"/>
          <w:lang w:val="en-US"/>
        </w:rPr>
        <w:t xml:space="preserve"> </w:t>
      </w:r>
      <w:r w:rsidRPr="00725419">
        <w:rPr>
          <w:rFonts w:ascii="DINOT" w:hAnsi="DINOT" w:cs="Arial"/>
          <w:lang w:val="en-US"/>
        </w:rPr>
        <w:t xml:space="preserve">The </w:t>
      </w:r>
      <w:r w:rsidR="00331793">
        <w:rPr>
          <w:rFonts w:ascii="DINOT" w:hAnsi="DINOT" w:cs="Arial"/>
          <w:lang w:val="en-US"/>
        </w:rPr>
        <w:t>Sound Designer</w:t>
      </w:r>
      <w:r w:rsidRPr="00725419">
        <w:rPr>
          <w:rFonts w:ascii="DINOT" w:hAnsi="DINOT" w:cs="Arial"/>
          <w:lang w:val="en-US"/>
        </w:rPr>
        <w:t xml:space="preserve"> could add intensity and darken the mood of the score when the in-game character is in mortal danger.</w:t>
      </w:r>
      <w:r w:rsidR="00DA486A" w:rsidRPr="00725419">
        <w:rPr>
          <w:rFonts w:ascii="DINOT" w:hAnsi="DINOT" w:cs="Arial"/>
          <w:lang w:val="en-US"/>
        </w:rPr>
        <w:t xml:space="preserve"> </w:t>
      </w:r>
      <w:r w:rsidRPr="00725419">
        <w:rPr>
          <w:rFonts w:ascii="DINOT" w:hAnsi="DINOT" w:cs="Arial"/>
          <w:lang w:val="en-US"/>
        </w:rPr>
        <w:t xml:space="preserve">The </w:t>
      </w:r>
      <w:r w:rsidR="00331793">
        <w:rPr>
          <w:rFonts w:ascii="DINOT" w:hAnsi="DINOT" w:cs="Arial"/>
          <w:lang w:val="en-US"/>
        </w:rPr>
        <w:t>Sound Designer</w:t>
      </w:r>
      <w:r w:rsidRPr="00725419">
        <w:rPr>
          <w:rFonts w:ascii="DINOT" w:hAnsi="DINOT" w:cs="Arial"/>
          <w:lang w:val="en-US"/>
        </w:rPr>
        <w:t xml:space="preserve"> must prioritize links to specify the desired behavior when more than one valid path exists between segments.</w:t>
      </w:r>
    </w:p>
    <w:p w:rsidR="00715C5D" w:rsidRPr="00725419" w:rsidRDefault="00715C5D" w:rsidP="00715C5D">
      <w:pPr>
        <w:rPr>
          <w:rFonts w:ascii="DINOT" w:hAnsi="DINOT" w:cs="Arial"/>
          <w:lang w:val="en-US"/>
        </w:rPr>
      </w:pPr>
      <w:r w:rsidRPr="00725419">
        <w:rPr>
          <w:rFonts w:ascii="DINOT" w:hAnsi="DINOT" w:cs="Arial"/>
          <w:lang w:val="en-US"/>
        </w:rPr>
        <w:t>Specialized links defining transitions between themes can also be specified.</w:t>
      </w:r>
      <w:r w:rsidR="00DA486A" w:rsidRPr="00725419">
        <w:rPr>
          <w:rFonts w:ascii="DINOT" w:hAnsi="DINOT" w:cs="Arial"/>
          <w:lang w:val="en-US"/>
        </w:rPr>
        <w:t xml:space="preserve"> </w:t>
      </w:r>
      <w:r w:rsidRPr="00725419">
        <w:rPr>
          <w:rFonts w:ascii="DINOT" w:hAnsi="DINOT" w:cs="Arial"/>
          <w:lang w:val="en-US"/>
        </w:rPr>
        <w:t>These links (shown in blue) contain a special condition that occurs when the music system attempts to transition from one theme to another.</w:t>
      </w:r>
    </w:p>
    <w:p w:rsidR="00715C5D" w:rsidRPr="00725419" w:rsidRDefault="00715C5D" w:rsidP="00715C5D">
      <w:pPr>
        <w:rPr>
          <w:rFonts w:ascii="DINOT" w:hAnsi="DINOT" w:cs="Arial"/>
          <w:lang w:val="en-US"/>
        </w:rPr>
      </w:pPr>
    </w:p>
    <w:p w:rsidR="00715C5D" w:rsidRPr="00725419" w:rsidRDefault="00715C5D" w:rsidP="006A6EAF">
      <w:pPr>
        <w:jc w:val="center"/>
        <w:rPr>
          <w:rFonts w:ascii="DINOT" w:hAnsi="DINOT" w:cs="Arial"/>
          <w:lang w:val="en-US"/>
        </w:rPr>
      </w:pPr>
      <w:r w:rsidRPr="00725419">
        <w:rPr>
          <w:rFonts w:ascii="DINOT" w:hAnsi="DINOT" w:cs="Arial"/>
          <w:noProof/>
          <w:lang w:eastAsia="ja-JP"/>
        </w:rPr>
        <w:drawing>
          <wp:inline distT="0" distB="0" distL="0" distR="0">
            <wp:extent cx="3132455" cy="1871980"/>
            <wp:effectExtent l="19050" t="19050" r="10795" b="13970"/>
            <wp:docPr id="152" name="Picture 152"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Picture 5"/>
                    <pic:cNvPicPr>
                      <a:picLocks noChangeAspect="1" noChangeArrowheads="1"/>
                    </pic:cNvPicPr>
                  </pic:nvPicPr>
                  <pic:blipFill>
                    <a:blip r:embed="rId184" cstate="print"/>
                    <a:stretch>
                      <a:fillRect/>
                    </a:stretch>
                  </pic:blipFill>
                  <pic:spPr bwMode="auto">
                    <a:xfrm>
                      <a:off x="0" y="0"/>
                      <a:ext cx="3132455" cy="1871980"/>
                    </a:xfrm>
                    <a:prstGeom prst="rect">
                      <a:avLst/>
                    </a:prstGeom>
                    <a:noFill/>
                    <a:ln w="9525" cmpd="sng">
                      <a:solidFill>
                        <a:srgbClr val="000000"/>
                      </a:solidFill>
                      <a:miter lim="800000"/>
                      <a:headEnd/>
                      <a:tailEnd/>
                    </a:ln>
                    <a:effectLst/>
                  </pic:spPr>
                </pic:pic>
              </a:graphicData>
            </a:graphic>
          </wp:inline>
        </w:drawing>
      </w:r>
    </w:p>
    <w:p w:rsidR="006D74AE" w:rsidRPr="00725419" w:rsidRDefault="006D74AE" w:rsidP="00BA2D30">
      <w:pPr>
        <w:pStyle w:val="Caption"/>
        <w:rPr>
          <w:lang w:val="en-US"/>
        </w:rPr>
      </w:pPr>
    </w:p>
    <w:p w:rsidR="00715C5D" w:rsidRPr="00725419" w:rsidRDefault="00715C5D" w:rsidP="00BA2D30">
      <w:pPr>
        <w:pStyle w:val="Caption"/>
        <w:rPr>
          <w:lang w:val="en-US"/>
        </w:rPr>
      </w:pPr>
      <w:r w:rsidRPr="00725419">
        <w:rPr>
          <w:lang w:val="en-US"/>
        </w:rPr>
        <w:t xml:space="preserve">Creating a </w:t>
      </w:r>
      <w:r w:rsidR="00BC1952">
        <w:rPr>
          <w:lang w:val="en-US"/>
        </w:rPr>
        <w:t>P</w:t>
      </w:r>
      <w:r w:rsidRPr="00725419">
        <w:rPr>
          <w:lang w:val="en-US"/>
        </w:rPr>
        <w:t xml:space="preserve">ath </w:t>
      </w:r>
      <w:r w:rsidR="00BC1952">
        <w:rPr>
          <w:lang w:val="en-US"/>
        </w:rPr>
        <w:t>B</w:t>
      </w:r>
      <w:r w:rsidRPr="00725419">
        <w:rPr>
          <w:lang w:val="en-US"/>
        </w:rPr>
        <w:t xml:space="preserve">etween </w:t>
      </w:r>
      <w:r w:rsidR="00BC1952">
        <w:rPr>
          <w:lang w:val="en-US"/>
        </w:rPr>
        <w:t>T</w:t>
      </w:r>
      <w:r w:rsidRPr="00725419">
        <w:rPr>
          <w:lang w:val="en-US"/>
        </w:rPr>
        <w:t>hemes</w:t>
      </w:r>
      <w:bookmarkStart w:id="731" w:name="_Toc74040047"/>
    </w:p>
    <w:p w:rsidR="00715C5D" w:rsidRPr="00725419" w:rsidRDefault="00FC6049" w:rsidP="0046145C">
      <w:pPr>
        <w:pStyle w:val="Heading3"/>
        <w:rPr>
          <w:rFonts w:ascii="DINOT" w:hAnsi="DINOT" w:cs="Arial"/>
          <w:lang w:val="en-US"/>
        </w:rPr>
      </w:pPr>
      <w:r w:rsidRPr="00725419">
        <w:rPr>
          <w:rFonts w:ascii="DINOT" w:hAnsi="DINOT" w:cs="Arial"/>
          <w:lang w:val="en-US"/>
        </w:rPr>
        <w:br w:type="page"/>
      </w:r>
      <w:bookmarkStart w:id="732" w:name="_Toc287868986"/>
      <w:r w:rsidR="00715C5D" w:rsidRPr="00725419">
        <w:rPr>
          <w:rFonts w:ascii="DINOT" w:hAnsi="DINOT" w:cs="Arial"/>
          <w:lang w:val="en-US"/>
        </w:rPr>
        <w:lastRenderedPageBreak/>
        <w:t>Conditions</w:t>
      </w:r>
      <w:bookmarkEnd w:id="732"/>
    </w:p>
    <w:p w:rsidR="00715C5D" w:rsidRPr="00725419" w:rsidRDefault="00715C5D" w:rsidP="00715C5D">
      <w:pPr>
        <w:rPr>
          <w:rFonts w:ascii="DINOT" w:hAnsi="DINOT" w:cs="Arial"/>
          <w:lang w:val="en-US"/>
        </w:rPr>
      </w:pPr>
      <w:r w:rsidRPr="00725419">
        <w:rPr>
          <w:rFonts w:ascii="DINOT" w:hAnsi="DINOT" w:cs="Arial"/>
          <w:lang w:val="en-US"/>
        </w:rPr>
        <w:t>Conditions provide the mechanism to connect the behavior of the music score with game state data. Conditions can be used when evaluating:</w:t>
      </w:r>
    </w:p>
    <w:p w:rsidR="00715C5D" w:rsidRPr="00725419" w:rsidRDefault="003D018D" w:rsidP="00564284">
      <w:pPr>
        <w:pStyle w:val="StandardBullet"/>
        <w:tabs>
          <w:tab w:val="clear" w:pos="720"/>
          <w:tab w:val="num" w:pos="426"/>
        </w:tabs>
        <w:ind w:left="426" w:hanging="426"/>
        <w:rPr>
          <w:lang w:val="en-US"/>
        </w:rPr>
      </w:pPr>
      <w:r>
        <w:rPr>
          <w:lang w:val="en-US"/>
        </w:rPr>
        <w:t>If</w:t>
      </w:r>
      <w:r w:rsidR="00BC1952">
        <w:rPr>
          <w:lang w:val="en-US"/>
        </w:rPr>
        <w:t xml:space="preserve"> link is followed</w:t>
      </w:r>
    </w:p>
    <w:p w:rsidR="00715C5D" w:rsidRPr="00725419" w:rsidRDefault="00715C5D" w:rsidP="00564284">
      <w:pPr>
        <w:pStyle w:val="StandardBullet"/>
        <w:tabs>
          <w:tab w:val="clear" w:pos="720"/>
          <w:tab w:val="num" w:pos="426"/>
        </w:tabs>
        <w:ind w:left="426" w:hanging="426"/>
        <w:rPr>
          <w:lang w:val="en-US"/>
        </w:rPr>
      </w:pPr>
      <w:r w:rsidRPr="00725419">
        <w:rPr>
          <w:lang w:val="en-US"/>
        </w:rPr>
        <w:t>The 'start segment' to start a theme with</w:t>
      </w:r>
    </w:p>
    <w:p w:rsidR="00715C5D" w:rsidRPr="00725419" w:rsidRDefault="00715C5D" w:rsidP="00715C5D">
      <w:pPr>
        <w:rPr>
          <w:rFonts w:ascii="DINOT" w:hAnsi="DINOT" w:cs="Arial"/>
          <w:lang w:val="en-US"/>
        </w:rPr>
      </w:pPr>
      <w:r w:rsidRPr="00725419">
        <w:rPr>
          <w:rFonts w:ascii="DINOT" w:hAnsi="DINOT" w:cs="Arial"/>
          <w:lang w:val="en-US"/>
        </w:rPr>
        <w:t>Conditions are generally used with parameters.</w:t>
      </w:r>
      <w:r w:rsidR="00DA486A" w:rsidRPr="00725419">
        <w:rPr>
          <w:rFonts w:ascii="DINOT" w:hAnsi="DINOT" w:cs="Arial"/>
          <w:lang w:val="en-US"/>
        </w:rPr>
        <w:t xml:space="preserve"> </w:t>
      </w:r>
      <w:r w:rsidRPr="00725419">
        <w:rPr>
          <w:rFonts w:ascii="DINOT" w:hAnsi="DINOT" w:cs="Arial"/>
          <w:lang w:val="en-US"/>
        </w:rPr>
        <w:t>A condition tests the parameter data using logic operations such as 'greater</w:t>
      </w:r>
      <w:r w:rsidR="00BC1952">
        <w:rPr>
          <w:rFonts w:ascii="DINOT" w:hAnsi="DINOT" w:cs="Arial"/>
          <w:lang w:val="en-US"/>
        </w:rPr>
        <w:t xml:space="preserve"> than', 'less than' or 'between' </w:t>
      </w:r>
      <w:r w:rsidRPr="00725419">
        <w:rPr>
          <w:rFonts w:ascii="DINOT" w:hAnsi="DINOT" w:cs="Arial"/>
          <w:lang w:val="en-US"/>
        </w:rPr>
        <w:t>to provide conditional behavior.</w:t>
      </w:r>
      <w:r w:rsidR="00DA486A" w:rsidRPr="00725419">
        <w:rPr>
          <w:rFonts w:ascii="DINOT" w:hAnsi="DINOT" w:cs="Arial"/>
          <w:lang w:val="en-US"/>
        </w:rPr>
        <w:t xml:space="preserve"> </w:t>
      </w:r>
      <w:r w:rsidRPr="00725419">
        <w:rPr>
          <w:rFonts w:ascii="DINOT" w:hAnsi="DINOT" w:cs="Arial"/>
          <w:lang w:val="en-US"/>
        </w:rPr>
        <w:t>For example, the figure below shows a conditional link that is only followed when the parameter 'retro-rock-intensity' is between '3.30' and '6.60'.</w:t>
      </w:r>
    </w:p>
    <w:p w:rsidR="00715C5D" w:rsidRPr="00725419" w:rsidRDefault="00715C5D" w:rsidP="00715C5D">
      <w:pPr>
        <w:rPr>
          <w:rFonts w:ascii="DINOT" w:hAnsi="DINOT" w:cs="Arial"/>
          <w:lang w:val="en-US"/>
        </w:rPr>
      </w:pPr>
    </w:p>
    <w:p w:rsidR="00715C5D" w:rsidRPr="00725419" w:rsidRDefault="00715C5D" w:rsidP="006A6EAF">
      <w:pPr>
        <w:jc w:val="center"/>
        <w:rPr>
          <w:rFonts w:ascii="DINOT" w:hAnsi="DINOT" w:cs="Arial"/>
          <w:lang w:val="en-US"/>
        </w:rPr>
      </w:pPr>
      <w:r w:rsidRPr="00725419">
        <w:rPr>
          <w:rFonts w:ascii="DINOT" w:hAnsi="DINOT" w:cs="Arial"/>
          <w:noProof/>
          <w:lang w:eastAsia="ja-JP"/>
        </w:rPr>
        <w:drawing>
          <wp:inline distT="0" distB="0" distL="0" distR="0">
            <wp:extent cx="5337188" cy="4615132"/>
            <wp:effectExtent l="19050" t="19050" r="15875" b="1460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85" cstate="print"/>
                    <a:stretch>
                      <a:fillRect/>
                    </a:stretch>
                  </pic:blipFill>
                  <pic:spPr bwMode="auto">
                    <a:xfrm>
                      <a:off x="0" y="0"/>
                      <a:ext cx="5351556" cy="4627556"/>
                    </a:xfrm>
                    <a:prstGeom prst="rect">
                      <a:avLst/>
                    </a:prstGeom>
                    <a:noFill/>
                    <a:ln w="9525" cmpd="sng">
                      <a:solidFill>
                        <a:srgbClr val="000000"/>
                      </a:solidFill>
                      <a:miter lim="800000"/>
                      <a:headEnd/>
                      <a:tailEnd/>
                    </a:ln>
                    <a:effectLst/>
                  </pic:spPr>
                </pic:pic>
              </a:graphicData>
            </a:graphic>
          </wp:inline>
        </w:drawing>
      </w:r>
    </w:p>
    <w:p w:rsidR="00715C5D" w:rsidRPr="00725419" w:rsidRDefault="00BC1952" w:rsidP="00BA2D30">
      <w:pPr>
        <w:pStyle w:val="Caption"/>
        <w:rPr>
          <w:lang w:val="en-US"/>
        </w:rPr>
      </w:pPr>
      <w:r>
        <w:rPr>
          <w:lang w:val="en-US"/>
        </w:rPr>
        <w:t>Adding C</w:t>
      </w:r>
      <w:r w:rsidR="00715C5D" w:rsidRPr="00725419">
        <w:rPr>
          <w:lang w:val="en-US"/>
        </w:rPr>
        <w:t xml:space="preserve">onditions </w:t>
      </w:r>
      <w:r>
        <w:rPr>
          <w:lang w:val="en-US"/>
        </w:rPr>
        <w:t>t</w:t>
      </w:r>
      <w:r w:rsidR="00715C5D" w:rsidRPr="00725419">
        <w:rPr>
          <w:lang w:val="en-US"/>
        </w:rPr>
        <w:t xml:space="preserve">o a </w:t>
      </w:r>
      <w:r>
        <w:rPr>
          <w:lang w:val="en-US"/>
        </w:rPr>
        <w:t>L</w:t>
      </w:r>
      <w:r w:rsidR="00715C5D" w:rsidRPr="00725419">
        <w:rPr>
          <w:lang w:val="en-US"/>
        </w:rPr>
        <w:t>ink</w:t>
      </w:r>
    </w:p>
    <w:p w:rsidR="00715C5D" w:rsidRPr="00725419" w:rsidRDefault="00715C5D" w:rsidP="00715C5D">
      <w:pPr>
        <w:rPr>
          <w:rFonts w:ascii="DINOT" w:hAnsi="DINOT" w:cs="Arial"/>
          <w:lang w:val="en-US"/>
        </w:rPr>
      </w:pPr>
      <w:r w:rsidRPr="00725419">
        <w:rPr>
          <w:rFonts w:ascii="DINOT" w:hAnsi="DINOT" w:cs="Arial"/>
          <w:lang w:val="en-US"/>
        </w:rPr>
        <w:t>Conditions can also use cues to provide logic switches.</w:t>
      </w:r>
      <w:r w:rsidR="00DA486A" w:rsidRPr="00725419">
        <w:rPr>
          <w:rFonts w:ascii="DINOT" w:hAnsi="DINOT" w:cs="Arial"/>
          <w:lang w:val="en-US"/>
        </w:rPr>
        <w:t xml:space="preserve"> </w:t>
      </w:r>
      <w:r w:rsidRPr="00725419">
        <w:rPr>
          <w:rFonts w:ascii="DINOT" w:hAnsi="DINOT" w:cs="Arial"/>
          <w:lang w:val="en-US"/>
        </w:rPr>
        <w:t>In this case, the link (or starting segment) will only be available when the conditional cue is active.</w:t>
      </w:r>
    </w:p>
    <w:p w:rsidR="00BC1952" w:rsidRDefault="00BC1952">
      <w:pPr>
        <w:spacing w:before="200" w:after="200" w:line="276" w:lineRule="auto"/>
        <w:rPr>
          <w:lang w:val="en-US"/>
        </w:rPr>
      </w:pPr>
      <w:r>
        <w:rPr>
          <w:lang w:val="en-US"/>
        </w:rPr>
        <w:br w:type="page"/>
      </w:r>
    </w:p>
    <w:p w:rsidR="00715C5D" w:rsidRPr="00725419" w:rsidRDefault="006A6EAF" w:rsidP="0046145C">
      <w:pPr>
        <w:pStyle w:val="Heading3"/>
        <w:rPr>
          <w:rFonts w:ascii="DINOT" w:hAnsi="DINOT" w:cs="Arial"/>
          <w:lang w:val="en-US"/>
        </w:rPr>
      </w:pPr>
      <w:bookmarkStart w:id="733" w:name="_Toc287868987"/>
      <w:r w:rsidRPr="00725419">
        <w:rPr>
          <w:rFonts w:ascii="DINOT" w:hAnsi="DINOT" w:cs="Arial"/>
          <w:lang w:val="en-US"/>
        </w:rPr>
        <w:lastRenderedPageBreak/>
        <w:t>Shared Timel</w:t>
      </w:r>
      <w:r w:rsidR="00715C5D" w:rsidRPr="00725419">
        <w:rPr>
          <w:rFonts w:ascii="DINOT" w:hAnsi="DINOT" w:cs="Arial"/>
          <w:lang w:val="en-US"/>
        </w:rPr>
        <w:t>ine</w:t>
      </w:r>
      <w:bookmarkEnd w:id="733"/>
    </w:p>
    <w:p w:rsidR="00715C5D" w:rsidRPr="00725419" w:rsidRDefault="00BC1952" w:rsidP="00715C5D">
      <w:pPr>
        <w:rPr>
          <w:rFonts w:ascii="DINOT" w:hAnsi="DINOT" w:cs="Arial"/>
          <w:lang w:val="en-US"/>
        </w:rPr>
      </w:pPr>
      <w:r>
        <w:rPr>
          <w:rFonts w:ascii="DINOT" w:hAnsi="DINOT" w:cs="Arial"/>
          <w:lang w:val="en-US"/>
        </w:rPr>
        <w:t>A shared timeline</w:t>
      </w:r>
      <w:r w:rsidR="00715C5D" w:rsidRPr="00725419">
        <w:rPr>
          <w:rFonts w:ascii="DINOT" w:hAnsi="DINOT" w:cs="Arial"/>
          <w:lang w:val="en-US"/>
        </w:rPr>
        <w:t xml:space="preserve"> is an object that allows the music system to distribute synchronization information between segments. Using shared timelines the </w:t>
      </w:r>
      <w:r w:rsidR="00331793">
        <w:rPr>
          <w:rFonts w:ascii="DINOT" w:hAnsi="DINOT" w:cs="Arial"/>
          <w:lang w:val="en-US"/>
        </w:rPr>
        <w:t>Sound Designer</w:t>
      </w:r>
      <w:r w:rsidR="00715C5D" w:rsidRPr="00725419">
        <w:rPr>
          <w:rFonts w:ascii="DINOT" w:hAnsi="DINOT" w:cs="Arial"/>
          <w:lang w:val="en-US"/>
        </w:rPr>
        <w:t xml:space="preserve"> can synchronize playback of multiple segments along a single timeline.</w:t>
      </w:r>
    </w:p>
    <w:p w:rsidR="00715C5D" w:rsidRPr="00725419" w:rsidRDefault="00715C5D" w:rsidP="00715C5D">
      <w:pPr>
        <w:rPr>
          <w:rFonts w:ascii="DINOT" w:hAnsi="DINOT" w:cs="Arial"/>
          <w:lang w:val="en-US"/>
        </w:rPr>
      </w:pPr>
      <w:r w:rsidRPr="00725419">
        <w:rPr>
          <w:rFonts w:ascii="DINOT" w:hAnsi="DINOT" w:cs="Arial"/>
          <w:lang w:val="en-US"/>
        </w:rPr>
        <w:t>In use, a shared timeline makes the playback of segments behave as though the segments were started at the same time – with the music system intelligently muting, un</w:t>
      </w:r>
      <w:r w:rsidR="00BC1952">
        <w:rPr>
          <w:rFonts w:ascii="DINOT" w:hAnsi="DINOT" w:cs="Arial"/>
          <w:lang w:val="en-US"/>
        </w:rPr>
        <w:t>-</w:t>
      </w:r>
      <w:r w:rsidRPr="00725419">
        <w:rPr>
          <w:rFonts w:ascii="DINOT" w:hAnsi="DINOT" w:cs="Arial"/>
          <w:lang w:val="en-US"/>
        </w:rPr>
        <w:t>muting or cross fading volumes of the segments where appropriate.</w:t>
      </w:r>
    </w:p>
    <w:p w:rsidR="00715C5D" w:rsidRPr="00725419" w:rsidRDefault="00715C5D" w:rsidP="00715C5D">
      <w:pPr>
        <w:rPr>
          <w:rFonts w:ascii="DINOT" w:hAnsi="DINOT" w:cs="Arial"/>
          <w:lang w:val="en-US"/>
        </w:rPr>
      </w:pPr>
      <w:r w:rsidRPr="00725419">
        <w:rPr>
          <w:rFonts w:ascii="DINOT" w:hAnsi="DINOT" w:cs="Arial"/>
          <w:lang w:val="en-US"/>
        </w:rPr>
        <w:t>This technique is useful when overlaying a flourish over a chord progression (within the audio of the segment already playing).</w:t>
      </w:r>
      <w:r w:rsidR="00DA486A" w:rsidRPr="00725419">
        <w:rPr>
          <w:rFonts w:ascii="DINOT" w:hAnsi="DINOT" w:cs="Arial"/>
          <w:lang w:val="en-US"/>
        </w:rPr>
        <w:t xml:space="preserve"> </w:t>
      </w:r>
      <w:r w:rsidRPr="00725419">
        <w:rPr>
          <w:rFonts w:ascii="DINOT" w:hAnsi="DINOT" w:cs="Arial"/>
          <w:lang w:val="en-US"/>
        </w:rPr>
        <w:t>In this situation, a shared timeline can be used to offset the starting point of the flourish audio.</w:t>
      </w:r>
      <w:r w:rsidR="00DA486A" w:rsidRPr="00725419">
        <w:rPr>
          <w:rFonts w:ascii="DINOT" w:hAnsi="DINOT" w:cs="Arial"/>
          <w:lang w:val="en-US"/>
        </w:rPr>
        <w:t xml:space="preserve"> </w:t>
      </w:r>
      <w:r w:rsidRPr="00725419">
        <w:rPr>
          <w:rFonts w:ascii="DINOT" w:hAnsi="DINOT" w:cs="Arial"/>
          <w:lang w:val="en-US"/>
        </w:rPr>
        <w:t xml:space="preserve">Rather than hear the flourish from the beginning of the audio file, the flourish will commence playback from the relative position of the chord progression – thus making easier for the </w:t>
      </w:r>
      <w:r w:rsidR="00331793">
        <w:rPr>
          <w:rFonts w:ascii="DINOT" w:hAnsi="DINOT" w:cs="Arial"/>
          <w:lang w:val="en-US"/>
        </w:rPr>
        <w:t>Sound Designer</w:t>
      </w:r>
      <w:r w:rsidRPr="00725419">
        <w:rPr>
          <w:rFonts w:ascii="DINOT" w:hAnsi="DINOT" w:cs="Arial"/>
          <w:lang w:val="en-US"/>
        </w:rPr>
        <w:t xml:space="preserve"> to maintain harmonic structure.</w:t>
      </w:r>
    </w:p>
    <w:p w:rsidR="006A6EAF" w:rsidRPr="00725419" w:rsidRDefault="006A6EAF" w:rsidP="00564284">
      <w:pPr>
        <w:outlineLvl w:val="0"/>
        <w:rPr>
          <w:rFonts w:ascii="DINOT" w:eastAsia="AppleGothic" w:hAnsi="DINOT" w:cs="Arial"/>
          <w:b/>
          <w:color w:val="365F91" w:themeColor="accent1" w:themeShade="BF"/>
          <w:sz w:val="28"/>
          <w:lang w:val="en-US"/>
        </w:rPr>
      </w:pPr>
      <w:r w:rsidRPr="00725419">
        <w:rPr>
          <w:rFonts w:ascii="DINOT" w:hAnsi="DINOT" w:cs="Arial"/>
          <w:lang w:val="en-US"/>
        </w:rPr>
        <w:br w:type="page"/>
      </w:r>
    </w:p>
    <w:p w:rsidR="00715C5D" w:rsidRPr="00725419" w:rsidRDefault="00715C5D" w:rsidP="00967EA9">
      <w:pPr>
        <w:pStyle w:val="Heading2"/>
        <w:rPr>
          <w:rFonts w:ascii="DINOT" w:hAnsi="DINOT" w:cs="Arial"/>
          <w:lang w:val="en-US"/>
        </w:rPr>
      </w:pPr>
      <w:bookmarkStart w:id="734" w:name="_Toc287868988"/>
      <w:r w:rsidRPr="00725419">
        <w:rPr>
          <w:rFonts w:ascii="DINOT" w:hAnsi="DINOT" w:cs="Arial"/>
          <w:lang w:val="en-US"/>
        </w:rPr>
        <w:lastRenderedPageBreak/>
        <w:t>Learning the Interface</w:t>
      </w:r>
      <w:bookmarkEnd w:id="731"/>
      <w:bookmarkEnd w:id="734"/>
    </w:p>
    <w:p w:rsidR="00715C5D" w:rsidRDefault="005E27BE" w:rsidP="00715C5D">
      <w:pPr>
        <w:rPr>
          <w:rFonts w:ascii="DINOT" w:hAnsi="DINOT" w:cs="Arial"/>
          <w:lang w:val="en-US"/>
        </w:rPr>
      </w:pPr>
      <w:r>
        <w:rPr>
          <w:rFonts w:ascii="DINOT" w:hAnsi="DINOT" w:cs="Arial"/>
          <w:lang w:val="en-US"/>
        </w:rPr>
        <w:t xml:space="preserve">This section details </w:t>
      </w:r>
      <w:r w:rsidR="00715C5D" w:rsidRPr="00725419">
        <w:rPr>
          <w:rFonts w:ascii="DINOT" w:hAnsi="DINOT" w:cs="Arial"/>
          <w:lang w:val="en-US"/>
        </w:rPr>
        <w:t xml:space="preserve">the various screens and </w:t>
      </w:r>
      <w:r w:rsidR="001D3E7E" w:rsidRPr="00725419">
        <w:rPr>
          <w:rFonts w:ascii="DINOT" w:hAnsi="DINOT" w:cs="Arial"/>
          <w:lang w:val="en-US"/>
        </w:rPr>
        <w:t>pop-up window</w:t>
      </w:r>
      <w:r w:rsidR="00715C5D" w:rsidRPr="00725419">
        <w:rPr>
          <w:rFonts w:ascii="DINOT" w:hAnsi="DINOT" w:cs="Arial"/>
          <w:lang w:val="en-US"/>
        </w:rPr>
        <w:t xml:space="preserve">s used in the Interactive Music </w:t>
      </w:r>
      <w:r w:rsidR="007C567C" w:rsidRPr="00725419">
        <w:rPr>
          <w:rFonts w:ascii="DINOT" w:hAnsi="DINOT" w:cs="Arial"/>
          <w:lang w:val="en-US"/>
        </w:rPr>
        <w:t>View</w:t>
      </w:r>
      <w:r w:rsidR="00715C5D" w:rsidRPr="00725419">
        <w:rPr>
          <w:rFonts w:ascii="DINOT" w:hAnsi="DINOT" w:cs="Arial"/>
          <w:lang w:val="en-US"/>
        </w:rPr>
        <w:t>.</w:t>
      </w:r>
    </w:p>
    <w:p w:rsidR="005E27BE" w:rsidRPr="00725419" w:rsidRDefault="005E27BE" w:rsidP="00715C5D">
      <w:pPr>
        <w:rPr>
          <w:rFonts w:ascii="DINOT" w:hAnsi="DINOT" w:cs="Arial"/>
          <w:lang w:val="en-US"/>
        </w:rPr>
      </w:pPr>
    </w:p>
    <w:p w:rsidR="00715C5D" w:rsidRPr="00725419" w:rsidRDefault="00715C5D" w:rsidP="00967EA9">
      <w:pPr>
        <w:pStyle w:val="Heading3"/>
        <w:rPr>
          <w:rFonts w:ascii="DINOT" w:hAnsi="DINOT" w:cs="Arial"/>
          <w:lang w:val="en-US"/>
        </w:rPr>
      </w:pPr>
      <w:bookmarkStart w:id="735" w:name="_Toc287868989"/>
      <w:r w:rsidRPr="00725419">
        <w:rPr>
          <w:rFonts w:ascii="DINOT" w:hAnsi="DINOT" w:cs="Arial"/>
          <w:lang w:val="en-US"/>
        </w:rPr>
        <w:t>Music Volume and Reverb</w:t>
      </w:r>
      <w:bookmarkEnd w:id="735"/>
    </w:p>
    <w:p w:rsidR="00715C5D" w:rsidRPr="00725419" w:rsidRDefault="00715C5D" w:rsidP="00715C5D">
      <w:pPr>
        <w:rPr>
          <w:rFonts w:ascii="DINOT" w:hAnsi="DINOT" w:cs="Arial"/>
          <w:lang w:val="en-US"/>
        </w:rPr>
      </w:pPr>
      <w:r w:rsidRPr="00725419">
        <w:rPr>
          <w:rFonts w:ascii="DINOT" w:hAnsi="DINOT" w:cs="Arial"/>
          <w:lang w:val="en-US"/>
        </w:rPr>
        <w:t>The 'Music Volume &amp; Reverb' panel contains volume controls for the direct and reverb signals.</w:t>
      </w:r>
      <w:r w:rsidR="00DA486A" w:rsidRPr="00725419">
        <w:rPr>
          <w:rFonts w:ascii="DINOT" w:hAnsi="DINOT" w:cs="Arial"/>
          <w:lang w:val="en-US"/>
        </w:rPr>
        <w:t xml:space="preserve"> </w:t>
      </w:r>
      <w:r w:rsidRPr="00725419">
        <w:rPr>
          <w:rFonts w:ascii="DINOT" w:hAnsi="DINOT" w:cs="Arial"/>
          <w:lang w:val="en-US"/>
        </w:rPr>
        <w:t xml:space="preserve">This panel is located on the left of the Designer </w:t>
      </w:r>
      <w:r w:rsidR="00F823AC" w:rsidRPr="00725419">
        <w:rPr>
          <w:rFonts w:ascii="DINOT" w:hAnsi="DINOT" w:cs="Arial"/>
          <w:lang w:val="en-US"/>
        </w:rPr>
        <w:t>pane</w:t>
      </w:r>
      <w:r w:rsidRPr="00725419">
        <w:rPr>
          <w:rFonts w:ascii="DINOT" w:hAnsi="DINOT" w:cs="Arial"/>
          <w:lang w:val="en-US"/>
        </w:rPr>
        <w:t xml:space="preserve"> under the 'Cues', 'Themes' and 'Parameters' </w:t>
      </w:r>
      <w:r w:rsidR="007C567C" w:rsidRPr="00725419">
        <w:rPr>
          <w:rFonts w:ascii="DINOT" w:hAnsi="DINOT" w:cs="Arial"/>
          <w:lang w:val="en-US"/>
        </w:rPr>
        <w:t>View</w:t>
      </w:r>
      <w:r w:rsidRPr="00725419">
        <w:rPr>
          <w:rFonts w:ascii="DINOT" w:hAnsi="DINOT" w:cs="Arial"/>
          <w:lang w:val="en-US"/>
        </w:rPr>
        <w:t>s.</w:t>
      </w:r>
      <w:r w:rsidR="00DA486A" w:rsidRPr="00725419">
        <w:rPr>
          <w:rFonts w:ascii="DINOT" w:hAnsi="DINOT" w:cs="Arial"/>
          <w:lang w:val="en-US"/>
        </w:rPr>
        <w:t xml:space="preserve"> </w:t>
      </w:r>
      <w:r w:rsidRPr="00725419">
        <w:rPr>
          <w:rFonts w:ascii="DINOT" w:hAnsi="DINOT" w:cs="Arial"/>
          <w:lang w:val="en-US"/>
        </w:rPr>
        <w:t xml:space="preserve">The panel can be collapsed or expanded by clicking on the </w:t>
      </w:r>
      <w:r w:rsidRPr="00725419">
        <w:rPr>
          <w:rFonts w:ascii="DINOT" w:hAnsi="DINOT" w:cs="Arial"/>
          <w:lang w:val="en-US"/>
        </w:rPr>
        <w:sym w:font="Wingdings 3" w:char="F084"/>
      </w:r>
      <w:r w:rsidRPr="00725419">
        <w:rPr>
          <w:rFonts w:ascii="DINOT" w:hAnsi="DINOT" w:cs="Arial"/>
          <w:lang w:val="en-US"/>
        </w:rPr>
        <w:t xml:space="preserve"> (or </w:t>
      </w:r>
      <w:r w:rsidRPr="00725419">
        <w:rPr>
          <w:rFonts w:ascii="DINOT" w:hAnsi="DINOT" w:cs="Arial"/>
          <w:lang w:val="en-US"/>
        </w:rPr>
        <w:sym w:font="Wingdings 3" w:char="F082"/>
      </w:r>
      <w:r w:rsidRPr="00725419">
        <w:rPr>
          <w:rFonts w:ascii="DINOT" w:hAnsi="DINOT" w:cs="Arial"/>
          <w:lang w:val="en-US"/>
        </w:rPr>
        <w:t>) icon and is shown (in its expanded form) in the figure below.</w:t>
      </w:r>
    </w:p>
    <w:p w:rsidR="0062548D" w:rsidRPr="00725419" w:rsidRDefault="0062548D" w:rsidP="00715C5D">
      <w:pPr>
        <w:rPr>
          <w:rFonts w:ascii="DINOT" w:hAnsi="DINOT" w:cs="Arial"/>
          <w:lang w:val="en-US"/>
        </w:rPr>
      </w:pPr>
    </w:p>
    <w:p w:rsidR="00715C5D" w:rsidRPr="00725419" w:rsidRDefault="00715C5D" w:rsidP="006A6EAF">
      <w:pPr>
        <w:jc w:val="center"/>
        <w:rPr>
          <w:rFonts w:ascii="DINOT" w:hAnsi="DINOT" w:cs="Arial"/>
          <w:lang w:val="en-US"/>
        </w:rPr>
      </w:pPr>
      <w:r w:rsidRPr="00725419">
        <w:rPr>
          <w:rFonts w:ascii="DINOT" w:hAnsi="DINOT" w:cs="Arial"/>
          <w:noProof/>
          <w:lang w:eastAsia="ja-JP"/>
        </w:rPr>
        <w:drawing>
          <wp:inline distT="0" distB="0" distL="0" distR="0">
            <wp:extent cx="3144886" cy="1647646"/>
            <wp:effectExtent l="0" t="0" r="0" b="0"/>
            <wp:docPr id="154" name="Picture 154"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Picture 1"/>
                    <pic:cNvPicPr>
                      <a:picLocks noChangeAspect="1" noChangeArrowheads="1"/>
                    </pic:cNvPicPr>
                  </pic:nvPicPr>
                  <pic:blipFill>
                    <a:blip r:embed="rId186" cstate="print"/>
                    <a:stretch>
                      <a:fillRect/>
                    </a:stretch>
                  </pic:blipFill>
                  <pic:spPr bwMode="auto">
                    <a:xfrm>
                      <a:off x="0" y="0"/>
                      <a:ext cx="3146114" cy="1648289"/>
                    </a:xfrm>
                    <a:prstGeom prst="rect">
                      <a:avLst/>
                    </a:prstGeom>
                    <a:noFill/>
                    <a:ln w="9525">
                      <a:noFill/>
                      <a:miter lim="800000"/>
                      <a:headEnd/>
                      <a:tailEnd/>
                    </a:ln>
                  </pic:spPr>
                </pic:pic>
              </a:graphicData>
            </a:graphic>
          </wp:inline>
        </w:drawing>
      </w:r>
    </w:p>
    <w:p w:rsidR="00715C5D" w:rsidRPr="00725419" w:rsidRDefault="00715C5D" w:rsidP="00BA2D30">
      <w:pPr>
        <w:pStyle w:val="Caption"/>
        <w:rPr>
          <w:lang w:val="en-US"/>
        </w:rPr>
      </w:pPr>
      <w:r w:rsidRPr="00725419">
        <w:rPr>
          <w:lang w:val="en-US"/>
        </w:rPr>
        <w:t xml:space="preserve">Controls for </w:t>
      </w:r>
      <w:r w:rsidR="006F11DB">
        <w:rPr>
          <w:lang w:val="en-US"/>
        </w:rPr>
        <w:t>D</w:t>
      </w:r>
      <w:r w:rsidRPr="00725419">
        <w:rPr>
          <w:lang w:val="en-US"/>
        </w:rPr>
        <w:t xml:space="preserve">irect and </w:t>
      </w:r>
      <w:r w:rsidR="006F11DB">
        <w:rPr>
          <w:lang w:val="en-US"/>
        </w:rPr>
        <w:t>R</w:t>
      </w:r>
      <w:r w:rsidRPr="00725419">
        <w:rPr>
          <w:lang w:val="en-US"/>
        </w:rPr>
        <w:t xml:space="preserve">everb </w:t>
      </w:r>
      <w:r w:rsidR="006F11DB">
        <w:rPr>
          <w:lang w:val="en-US"/>
        </w:rPr>
        <w:t>V</w:t>
      </w:r>
      <w:r w:rsidRPr="00725419">
        <w:rPr>
          <w:lang w:val="en-US"/>
        </w:rPr>
        <w:t>olumes</w:t>
      </w:r>
    </w:p>
    <w:p w:rsidR="0062548D" w:rsidRPr="00725419" w:rsidRDefault="0062548D" w:rsidP="0062548D">
      <w:pPr>
        <w:rPr>
          <w:lang w:val="en-US" w:eastAsia="ja-JP"/>
        </w:rPr>
      </w:pPr>
    </w:p>
    <w:p w:rsidR="00715C5D" w:rsidRPr="00725419" w:rsidRDefault="00715C5D" w:rsidP="00715C5D">
      <w:pPr>
        <w:rPr>
          <w:rFonts w:ascii="DINOT" w:hAnsi="DINOT" w:cs="Arial"/>
          <w:lang w:val="en-US"/>
        </w:rPr>
      </w:pPr>
      <w:r w:rsidRPr="00725419">
        <w:rPr>
          <w:rFonts w:ascii="DINOT" w:hAnsi="DINOT" w:cs="Arial"/>
          <w:lang w:val="en-US"/>
        </w:rPr>
        <w:t xml:space="preserve">The </w:t>
      </w:r>
      <w:r w:rsidR="006F11DB">
        <w:rPr>
          <w:rFonts w:ascii="DINOT" w:hAnsi="DINOT" w:cs="Arial"/>
          <w:lang w:val="en-US"/>
        </w:rPr>
        <w:t>Volume</w:t>
      </w:r>
      <w:r w:rsidRPr="00725419">
        <w:rPr>
          <w:rFonts w:ascii="DINOT" w:hAnsi="DINOT" w:cs="Arial"/>
          <w:lang w:val="en-US"/>
        </w:rPr>
        <w:t xml:space="preserve"> slider allows the composer to set the overall volume of the content within the </w:t>
      </w:r>
      <w:r w:rsidR="006F11DB">
        <w:rPr>
          <w:rFonts w:ascii="DINOT" w:hAnsi="DINOT" w:cs="Arial"/>
          <w:lang w:val="en-US"/>
        </w:rPr>
        <w:t>M</w:t>
      </w:r>
      <w:r w:rsidRPr="00725419">
        <w:rPr>
          <w:rFonts w:ascii="DINOT" w:hAnsi="DINOT" w:cs="Arial"/>
          <w:lang w:val="en-US"/>
        </w:rPr>
        <w:t xml:space="preserve">usic </w:t>
      </w:r>
      <w:r w:rsidR="007C567C" w:rsidRPr="00725419">
        <w:rPr>
          <w:rFonts w:ascii="DINOT" w:hAnsi="DINOT" w:cs="Arial"/>
          <w:lang w:val="en-US"/>
        </w:rPr>
        <w:t>View</w:t>
      </w:r>
      <w:r w:rsidRPr="00725419">
        <w:rPr>
          <w:rFonts w:ascii="DINOT" w:hAnsi="DINOT" w:cs="Arial"/>
          <w:lang w:val="en-US"/>
        </w:rPr>
        <w:t xml:space="preserve">. </w:t>
      </w:r>
    </w:p>
    <w:p w:rsidR="00715C5D" w:rsidRPr="00725419" w:rsidRDefault="00715C5D" w:rsidP="00715C5D">
      <w:pPr>
        <w:rPr>
          <w:rFonts w:ascii="DINOT" w:hAnsi="DINOT" w:cs="Arial"/>
          <w:lang w:val="en-US"/>
        </w:rPr>
      </w:pPr>
      <w:r w:rsidRPr="00725419">
        <w:rPr>
          <w:rFonts w:ascii="DINOT" w:hAnsi="DINOT" w:cs="Arial"/>
          <w:lang w:val="en-US"/>
        </w:rPr>
        <w:t xml:space="preserve">The </w:t>
      </w:r>
      <w:r w:rsidR="006F11DB">
        <w:rPr>
          <w:rFonts w:ascii="DINOT" w:hAnsi="DINOT" w:cs="Arial"/>
          <w:lang w:val="en-US"/>
        </w:rPr>
        <w:t>Reverb</w:t>
      </w:r>
      <w:r w:rsidRPr="00725419">
        <w:rPr>
          <w:rFonts w:ascii="DINOT" w:hAnsi="DINOT" w:cs="Arial"/>
          <w:lang w:val="en-US"/>
        </w:rPr>
        <w:t xml:space="preserve"> slider allows the composer to specify how much signal is sent to the reverb effect.</w:t>
      </w:r>
      <w:r w:rsidR="00DA486A" w:rsidRPr="00725419">
        <w:rPr>
          <w:rFonts w:ascii="DINOT" w:hAnsi="DINOT" w:cs="Arial"/>
          <w:lang w:val="en-US"/>
        </w:rPr>
        <w:t xml:space="preserve"> </w:t>
      </w:r>
      <w:r w:rsidRPr="00725419">
        <w:rPr>
          <w:rFonts w:ascii="DINOT" w:hAnsi="DINOT" w:cs="Arial"/>
          <w:lang w:val="en-US"/>
        </w:rPr>
        <w:t>At 0dB, the available direct signal is also sent to the reverb effect.</w:t>
      </w:r>
      <w:r w:rsidR="00DA486A" w:rsidRPr="00725419">
        <w:rPr>
          <w:rFonts w:ascii="DINOT" w:hAnsi="DINOT" w:cs="Arial"/>
          <w:lang w:val="en-US"/>
        </w:rPr>
        <w:t xml:space="preserve"> </w:t>
      </w:r>
      <w:r w:rsidRPr="00725419">
        <w:rPr>
          <w:rFonts w:ascii="DINOT" w:hAnsi="DINOT" w:cs="Arial"/>
          <w:lang w:val="en-US"/>
        </w:rPr>
        <w:t>At -60dB, direct signal that is to be sent to the reverb effect is completely attenuated.</w:t>
      </w:r>
    </w:p>
    <w:p w:rsidR="00715C5D" w:rsidRPr="00725419" w:rsidRDefault="00715C5D" w:rsidP="00536E0D">
      <w:pPr>
        <w:jc w:val="center"/>
        <w:rPr>
          <w:rFonts w:ascii="DINOT" w:hAnsi="DINOT" w:cs="Arial"/>
          <w:lang w:val="en-US"/>
        </w:rPr>
      </w:pPr>
    </w:p>
    <w:p w:rsidR="0062548D" w:rsidRPr="00725419" w:rsidRDefault="0062548D" w:rsidP="0062548D">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62548D" w:rsidRPr="00725419" w:rsidRDefault="0062548D" w:rsidP="0062548D">
      <w:pPr>
        <w:pStyle w:val="Note"/>
        <w:spacing w:after="60"/>
        <w:rPr>
          <w:rFonts w:ascii="DINOT" w:hAnsi="DINOT"/>
          <w:b w:val="0"/>
          <w:sz w:val="22"/>
          <w:szCs w:val="22"/>
          <w:lang w:val="en-US"/>
        </w:rPr>
      </w:pPr>
      <w:r w:rsidRPr="00725419">
        <w:rPr>
          <w:rFonts w:ascii="DINOT" w:hAnsi="DINOT"/>
          <w:b w:val="0"/>
          <w:sz w:val="22"/>
          <w:szCs w:val="22"/>
          <w:lang w:val="en-US"/>
        </w:rPr>
        <w:t>The reverb send is 'post fader' meaning changes to the direct signal will affect the volume of the reverb. This means that the reverb signal will always be proportional to the direct signal.</w:t>
      </w:r>
    </w:p>
    <w:p w:rsidR="0062548D" w:rsidRPr="00725419" w:rsidRDefault="0062548D" w:rsidP="00715C5D">
      <w:pPr>
        <w:rPr>
          <w:rFonts w:ascii="DINOT" w:hAnsi="DINOT" w:cs="Arial"/>
          <w:lang w:val="en-US"/>
        </w:rPr>
      </w:pPr>
    </w:p>
    <w:p w:rsidR="00536E0D" w:rsidRPr="00725419" w:rsidRDefault="00536E0D">
      <w:pPr>
        <w:rPr>
          <w:rFonts w:ascii="DINOT" w:eastAsia="AppleGothic" w:hAnsi="DINOT" w:cs="Arial"/>
          <w:b/>
          <w:sz w:val="24"/>
          <w:lang w:val="en-US"/>
        </w:rPr>
      </w:pPr>
      <w:bookmarkStart w:id="736" w:name="_Toc74040048"/>
      <w:r w:rsidRPr="00725419">
        <w:rPr>
          <w:rFonts w:ascii="DINOT" w:hAnsi="DINOT" w:cs="Arial"/>
          <w:lang w:val="en-US"/>
        </w:rPr>
        <w:br w:type="page"/>
      </w:r>
    </w:p>
    <w:p w:rsidR="00715C5D" w:rsidRPr="00725419" w:rsidRDefault="00715C5D" w:rsidP="00967EA9">
      <w:pPr>
        <w:pStyle w:val="Heading3"/>
        <w:rPr>
          <w:rFonts w:ascii="DINOT" w:hAnsi="DINOT" w:cs="Arial"/>
          <w:lang w:val="en-US"/>
        </w:rPr>
      </w:pPr>
      <w:bookmarkStart w:id="737" w:name="_Toc287868990"/>
      <w:r w:rsidRPr="00725419">
        <w:rPr>
          <w:rFonts w:ascii="DINOT" w:hAnsi="DINOT" w:cs="Arial"/>
          <w:lang w:val="en-US"/>
        </w:rPr>
        <w:lastRenderedPageBreak/>
        <w:t>Scene Editor</w:t>
      </w:r>
      <w:bookmarkEnd w:id="736"/>
      <w:bookmarkEnd w:id="737"/>
    </w:p>
    <w:p w:rsidR="00715C5D" w:rsidRPr="00725419" w:rsidRDefault="00715C5D" w:rsidP="00715C5D">
      <w:pPr>
        <w:rPr>
          <w:rFonts w:ascii="DINOT" w:hAnsi="DINOT" w:cs="Arial"/>
          <w:lang w:val="en-US"/>
        </w:rPr>
      </w:pPr>
      <w:r w:rsidRPr="00725419">
        <w:rPr>
          <w:rFonts w:ascii="DINOT" w:hAnsi="DINOT" w:cs="Arial"/>
          <w:lang w:val="en-US"/>
        </w:rPr>
        <w:t xml:space="preserve">The Scene Editor </w:t>
      </w:r>
      <w:r w:rsidR="00F823AC" w:rsidRPr="00725419">
        <w:rPr>
          <w:rFonts w:ascii="DINOT" w:hAnsi="DINOT" w:cs="Arial"/>
          <w:lang w:val="en-US"/>
        </w:rPr>
        <w:t>pane</w:t>
      </w:r>
      <w:r w:rsidRPr="00725419">
        <w:rPr>
          <w:rFonts w:ascii="DINOT" w:hAnsi="DINOT" w:cs="Arial"/>
          <w:lang w:val="en-US"/>
        </w:rPr>
        <w:t xml:space="preserve"> allows the </w:t>
      </w:r>
      <w:r w:rsidR="00331793">
        <w:rPr>
          <w:rFonts w:ascii="DINOT" w:hAnsi="DINOT" w:cs="Arial"/>
          <w:lang w:val="en-US"/>
        </w:rPr>
        <w:t>Sound Designer</w:t>
      </w:r>
      <w:r w:rsidRPr="00725419">
        <w:rPr>
          <w:rFonts w:ascii="DINOT" w:hAnsi="DINOT" w:cs="Arial"/>
          <w:lang w:val="en-US"/>
        </w:rPr>
        <w:t xml:space="preserve"> to associate cues to themes.</w:t>
      </w:r>
    </w:p>
    <w:p w:rsidR="0062548D" w:rsidRPr="00725419" w:rsidRDefault="0062548D" w:rsidP="00715C5D">
      <w:pPr>
        <w:rPr>
          <w:rFonts w:ascii="DINOT" w:hAnsi="DINOT" w:cs="Arial"/>
          <w:lang w:val="en-US"/>
        </w:rPr>
      </w:pPr>
    </w:p>
    <w:p w:rsidR="00715C5D" w:rsidRPr="00725419" w:rsidRDefault="00715C5D" w:rsidP="006A6EAF">
      <w:pPr>
        <w:jc w:val="center"/>
        <w:rPr>
          <w:rFonts w:ascii="DINOT" w:hAnsi="DINOT" w:cs="Arial"/>
          <w:lang w:val="en-US"/>
        </w:rPr>
      </w:pPr>
      <w:r w:rsidRPr="00725419">
        <w:rPr>
          <w:rFonts w:ascii="DINOT" w:hAnsi="DINOT" w:cs="Arial"/>
          <w:noProof/>
          <w:lang w:eastAsia="ja-JP"/>
        </w:rPr>
        <w:drawing>
          <wp:inline distT="0" distB="0" distL="0" distR="0">
            <wp:extent cx="5633646" cy="3717985"/>
            <wp:effectExtent l="19050" t="19050" r="24765" b="15875"/>
            <wp:docPr id="155" name="Picture 155" descr="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Picture 2"/>
                    <pic:cNvPicPr>
                      <a:picLocks noChangeAspect="1" noChangeArrowheads="1"/>
                    </pic:cNvPicPr>
                  </pic:nvPicPr>
                  <pic:blipFill>
                    <a:blip r:embed="rId187" cstate="print"/>
                    <a:stretch>
                      <a:fillRect/>
                    </a:stretch>
                  </pic:blipFill>
                  <pic:spPr bwMode="auto">
                    <a:xfrm>
                      <a:off x="0" y="0"/>
                      <a:ext cx="5618958" cy="3708291"/>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The Scene Editor</w:t>
      </w:r>
    </w:p>
    <w:p w:rsidR="0062548D" w:rsidRPr="00725419" w:rsidRDefault="0062548D" w:rsidP="0062548D">
      <w:pPr>
        <w:rPr>
          <w:lang w:val="en-US" w:eastAsia="ja-JP"/>
        </w:rPr>
      </w:pPr>
    </w:p>
    <w:p w:rsidR="0062548D" w:rsidRPr="00725419" w:rsidRDefault="0062548D">
      <w:pPr>
        <w:spacing w:before="200" w:after="200" w:line="276" w:lineRule="auto"/>
        <w:rPr>
          <w:rFonts w:ascii="DINOT" w:hAnsi="DINOT" w:cs="Arial"/>
          <w:caps/>
          <w:color w:val="243F60" w:themeColor="accent1" w:themeShade="7F"/>
          <w:spacing w:val="15"/>
          <w:sz w:val="24"/>
          <w:szCs w:val="22"/>
          <w:lang w:val="en-US"/>
        </w:rPr>
      </w:pPr>
      <w:bookmarkStart w:id="738" w:name="_Toc74040049"/>
      <w:r w:rsidRPr="00725419">
        <w:rPr>
          <w:rFonts w:ascii="DINOT" w:hAnsi="DINOT" w:cs="Arial"/>
          <w:lang w:val="en-US"/>
        </w:rPr>
        <w:br w:type="page"/>
      </w:r>
    </w:p>
    <w:p w:rsidR="00715C5D" w:rsidRPr="00725419" w:rsidRDefault="00715C5D" w:rsidP="00967EA9">
      <w:pPr>
        <w:pStyle w:val="Heading3"/>
        <w:rPr>
          <w:rFonts w:ascii="DINOT" w:hAnsi="DINOT" w:cs="Arial"/>
          <w:lang w:val="en-US"/>
        </w:rPr>
      </w:pPr>
      <w:bookmarkStart w:id="739" w:name="_Toc287868991"/>
      <w:r w:rsidRPr="00725419">
        <w:rPr>
          <w:rFonts w:ascii="DINOT" w:hAnsi="DINOT" w:cs="Arial"/>
          <w:lang w:val="en-US"/>
        </w:rPr>
        <w:lastRenderedPageBreak/>
        <w:t>Theme Editor</w:t>
      </w:r>
      <w:bookmarkEnd w:id="738"/>
      <w:bookmarkEnd w:id="739"/>
    </w:p>
    <w:p w:rsidR="00715C5D" w:rsidRDefault="00715C5D" w:rsidP="00715C5D">
      <w:pPr>
        <w:rPr>
          <w:rFonts w:ascii="DINOT" w:hAnsi="DINOT" w:cs="Arial"/>
          <w:lang w:val="en-US"/>
        </w:rPr>
      </w:pPr>
      <w:r w:rsidRPr="00725419">
        <w:rPr>
          <w:rFonts w:ascii="DINOT" w:hAnsi="DINOT" w:cs="Arial"/>
          <w:lang w:val="en-US"/>
        </w:rPr>
        <w:t xml:space="preserve">The Theme Editor </w:t>
      </w:r>
      <w:r w:rsidR="00F823AC" w:rsidRPr="00725419">
        <w:rPr>
          <w:rFonts w:ascii="DINOT" w:hAnsi="DINOT" w:cs="Arial"/>
          <w:lang w:val="en-US"/>
        </w:rPr>
        <w:t>pane</w:t>
      </w:r>
      <w:r w:rsidRPr="00725419">
        <w:rPr>
          <w:rFonts w:ascii="DINOT" w:hAnsi="DINOT" w:cs="Arial"/>
          <w:lang w:val="en-US"/>
        </w:rPr>
        <w:t xml:space="preserve"> provides the major design functionality need to create an interactive music piece.</w:t>
      </w:r>
      <w:r w:rsidR="00DA486A" w:rsidRPr="00725419">
        <w:rPr>
          <w:rFonts w:ascii="DINOT" w:hAnsi="DINOT" w:cs="Arial"/>
          <w:lang w:val="en-US"/>
        </w:rPr>
        <w:t xml:space="preserve"> </w:t>
      </w:r>
      <w:r w:rsidRPr="00725419">
        <w:rPr>
          <w:rFonts w:ascii="DINOT" w:hAnsi="DINOT" w:cs="Arial"/>
          <w:lang w:val="en-US"/>
        </w:rPr>
        <w:t xml:space="preserve">The Theme Editor contains palette tools, zoom control and audition console. </w:t>
      </w:r>
    </w:p>
    <w:p w:rsidR="003C5A6B" w:rsidRPr="00725419" w:rsidRDefault="003C5A6B" w:rsidP="003C5A6B">
      <w:pPr>
        <w:rPr>
          <w:rFonts w:ascii="DINOT" w:hAnsi="DINOT" w:cs="Arial"/>
          <w:lang w:val="en-US"/>
        </w:rPr>
      </w:pPr>
      <w:r>
        <w:rPr>
          <w:rFonts w:ascii="DINOT" w:hAnsi="DINOT" w:cs="Arial"/>
          <w:lang w:val="en-US"/>
        </w:rPr>
        <w:t xml:space="preserve">The </w:t>
      </w:r>
      <w:r w:rsidRPr="00725419">
        <w:rPr>
          <w:rFonts w:ascii="DINOT" w:hAnsi="DINOT" w:cs="Arial"/>
          <w:lang w:val="en-US"/>
        </w:rPr>
        <w:t xml:space="preserve">Theme Editor pane allows the </w:t>
      </w:r>
      <w:r>
        <w:rPr>
          <w:rFonts w:ascii="DINOT" w:hAnsi="DINOT" w:cs="Arial"/>
          <w:lang w:val="en-US"/>
        </w:rPr>
        <w:t>Sound Designer</w:t>
      </w:r>
      <w:r w:rsidRPr="00725419">
        <w:rPr>
          <w:rFonts w:ascii="DINOT" w:hAnsi="DINOT" w:cs="Arial"/>
          <w:lang w:val="en-US"/>
        </w:rPr>
        <w:t xml:space="preserve"> to:</w:t>
      </w:r>
    </w:p>
    <w:p w:rsidR="003C5A6B" w:rsidRPr="00725419" w:rsidRDefault="003C5A6B" w:rsidP="00B011C7">
      <w:pPr>
        <w:numPr>
          <w:ilvl w:val="0"/>
          <w:numId w:val="6"/>
        </w:numPr>
        <w:tabs>
          <w:tab w:val="clear" w:pos="720"/>
          <w:tab w:val="num" w:pos="426"/>
        </w:tabs>
        <w:spacing w:after="60"/>
        <w:ind w:left="426" w:hanging="426"/>
        <w:rPr>
          <w:rFonts w:ascii="DINOT" w:hAnsi="DINOT" w:cs="Arial"/>
          <w:lang w:val="en-US"/>
        </w:rPr>
      </w:pPr>
      <w:r w:rsidRPr="00725419">
        <w:rPr>
          <w:rFonts w:ascii="DINOT" w:hAnsi="DINOT" w:cs="Arial"/>
          <w:lang w:val="en-US"/>
        </w:rPr>
        <w:t>Create and link segments</w:t>
      </w:r>
    </w:p>
    <w:p w:rsidR="003C5A6B" w:rsidRPr="00725419" w:rsidRDefault="003C5A6B" w:rsidP="00B011C7">
      <w:pPr>
        <w:numPr>
          <w:ilvl w:val="0"/>
          <w:numId w:val="6"/>
        </w:numPr>
        <w:tabs>
          <w:tab w:val="clear" w:pos="720"/>
          <w:tab w:val="num" w:pos="426"/>
        </w:tabs>
        <w:spacing w:after="60"/>
        <w:ind w:left="426" w:hanging="426"/>
        <w:rPr>
          <w:rFonts w:ascii="DINOT" w:hAnsi="DINOT" w:cs="Arial"/>
          <w:lang w:val="en-US"/>
        </w:rPr>
      </w:pPr>
      <w:r w:rsidRPr="00725419">
        <w:rPr>
          <w:rFonts w:ascii="DINOT" w:hAnsi="DINOT" w:cs="Arial"/>
          <w:lang w:val="en-US"/>
        </w:rPr>
        <w:t>Set properties of segments</w:t>
      </w:r>
    </w:p>
    <w:p w:rsidR="003C5A6B" w:rsidRPr="00725419" w:rsidRDefault="003C5A6B" w:rsidP="00B011C7">
      <w:pPr>
        <w:numPr>
          <w:ilvl w:val="0"/>
          <w:numId w:val="6"/>
        </w:numPr>
        <w:tabs>
          <w:tab w:val="clear" w:pos="720"/>
          <w:tab w:val="num" w:pos="426"/>
        </w:tabs>
        <w:spacing w:after="60"/>
        <w:ind w:left="426" w:hanging="426"/>
        <w:rPr>
          <w:rFonts w:ascii="DINOT" w:hAnsi="DINOT" w:cs="Arial"/>
          <w:lang w:val="en-US"/>
        </w:rPr>
      </w:pPr>
      <w:r w:rsidRPr="00725419">
        <w:rPr>
          <w:rFonts w:ascii="DINOT" w:hAnsi="DINOT" w:cs="Arial"/>
          <w:lang w:val="en-US"/>
        </w:rPr>
        <w:t>Use a palette of tools for segment creation and static auditioning</w:t>
      </w:r>
    </w:p>
    <w:p w:rsidR="003C5A6B" w:rsidRPr="00725419" w:rsidRDefault="003C5A6B" w:rsidP="00B011C7">
      <w:pPr>
        <w:numPr>
          <w:ilvl w:val="0"/>
          <w:numId w:val="6"/>
        </w:numPr>
        <w:tabs>
          <w:tab w:val="clear" w:pos="720"/>
          <w:tab w:val="num" w:pos="426"/>
        </w:tabs>
        <w:spacing w:after="60"/>
        <w:ind w:left="426" w:hanging="426"/>
        <w:rPr>
          <w:rFonts w:ascii="DINOT" w:hAnsi="DINOT" w:cs="Arial"/>
          <w:lang w:val="en-US"/>
        </w:rPr>
      </w:pPr>
      <w:r w:rsidRPr="00725419">
        <w:rPr>
          <w:rFonts w:ascii="DINOT" w:hAnsi="DINOT" w:cs="Arial"/>
          <w:lang w:val="en-US"/>
        </w:rPr>
        <w:t>Access the Audition Console for dynamic auditioning</w:t>
      </w:r>
    </w:p>
    <w:p w:rsidR="003C5A6B" w:rsidRPr="00725419" w:rsidRDefault="003C5A6B" w:rsidP="00715C5D">
      <w:pPr>
        <w:rPr>
          <w:rFonts w:ascii="DINOT" w:hAnsi="DINOT" w:cs="Arial"/>
          <w:lang w:val="en-US"/>
        </w:rPr>
      </w:pPr>
    </w:p>
    <w:p w:rsidR="00715C5D" w:rsidRPr="00725419" w:rsidRDefault="0033576C" w:rsidP="006A6EAF">
      <w:pPr>
        <w:jc w:val="center"/>
        <w:rPr>
          <w:rFonts w:ascii="DINOT" w:hAnsi="DINOT" w:cs="Arial"/>
          <w:lang w:val="en-US"/>
        </w:rPr>
      </w:pPr>
      <w:r w:rsidRPr="00725419">
        <w:rPr>
          <w:rFonts w:ascii="DINOT" w:hAnsi="DINOT" w:cs="Arial"/>
          <w:noProof/>
          <w:lang w:eastAsia="ja-JP"/>
        </w:rPr>
        <w:drawing>
          <wp:inline distT="0" distB="0" distL="0" distR="0">
            <wp:extent cx="5704422" cy="3864634"/>
            <wp:effectExtent l="19050" t="19050" r="10795" b="21590"/>
            <wp:docPr id="156" name="Picture 156"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Picture 1"/>
                    <pic:cNvPicPr>
                      <a:picLocks noChangeAspect="1" noChangeArrowheads="1"/>
                    </pic:cNvPicPr>
                  </pic:nvPicPr>
                  <pic:blipFill>
                    <a:blip r:embed="rId188" cstate="print"/>
                    <a:stretch>
                      <a:fillRect/>
                    </a:stretch>
                  </pic:blipFill>
                  <pic:spPr bwMode="auto">
                    <a:xfrm>
                      <a:off x="0" y="0"/>
                      <a:ext cx="5711481" cy="3869417"/>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The Theme Editor</w:t>
      </w:r>
    </w:p>
    <w:p w:rsidR="00715C5D" w:rsidRPr="00725419" w:rsidRDefault="00715C5D" w:rsidP="00715C5D">
      <w:pPr>
        <w:rPr>
          <w:rFonts w:ascii="DINOT" w:hAnsi="DINOT" w:cs="Arial"/>
          <w:lang w:val="en-US"/>
        </w:rPr>
      </w:pPr>
    </w:p>
    <w:p w:rsidR="0062548D" w:rsidRPr="00725419" w:rsidRDefault="0062548D" w:rsidP="0062548D">
      <w:pPr>
        <w:spacing w:after="60"/>
        <w:ind w:left="426"/>
        <w:rPr>
          <w:rFonts w:ascii="DINOT" w:hAnsi="DINOT" w:cs="Arial"/>
          <w:lang w:val="en-US"/>
        </w:rPr>
      </w:pPr>
    </w:p>
    <w:p w:rsidR="0062548D" w:rsidRPr="00725419" w:rsidRDefault="0062548D">
      <w:pPr>
        <w:spacing w:before="200" w:after="200" w:line="276" w:lineRule="auto"/>
        <w:rPr>
          <w:rFonts w:ascii="DINOT" w:hAnsi="DINOT" w:cs="Arial"/>
          <w:caps/>
          <w:color w:val="243F60" w:themeColor="accent1" w:themeShade="7F"/>
          <w:spacing w:val="15"/>
          <w:sz w:val="24"/>
          <w:szCs w:val="22"/>
          <w:lang w:val="en-US"/>
        </w:rPr>
      </w:pPr>
      <w:bookmarkStart w:id="740" w:name="_Toc70147418"/>
      <w:bookmarkStart w:id="741" w:name="_Toc74040050"/>
      <w:r w:rsidRPr="00725419">
        <w:rPr>
          <w:rFonts w:ascii="DINOT" w:hAnsi="DINOT" w:cs="Arial"/>
          <w:lang w:val="en-US"/>
        </w:rPr>
        <w:br w:type="page"/>
      </w:r>
    </w:p>
    <w:p w:rsidR="00715C5D" w:rsidRPr="00725419" w:rsidRDefault="00715C5D" w:rsidP="00967EA9">
      <w:pPr>
        <w:pStyle w:val="Heading3"/>
        <w:rPr>
          <w:rFonts w:ascii="DINOT" w:hAnsi="DINOT" w:cs="Arial"/>
          <w:lang w:val="en-US"/>
        </w:rPr>
      </w:pPr>
      <w:bookmarkStart w:id="742" w:name="_Toc287868992"/>
      <w:r w:rsidRPr="00725419">
        <w:rPr>
          <w:rFonts w:ascii="DINOT" w:hAnsi="DINOT" w:cs="Arial"/>
          <w:lang w:val="en-US"/>
        </w:rPr>
        <w:lastRenderedPageBreak/>
        <w:t>The Function Palette</w:t>
      </w:r>
      <w:bookmarkEnd w:id="740"/>
      <w:bookmarkEnd w:id="741"/>
      <w:bookmarkEnd w:id="742"/>
    </w:p>
    <w:p w:rsidR="002D2D7C" w:rsidRPr="00725419" w:rsidRDefault="00715C5D" w:rsidP="00715C5D">
      <w:pPr>
        <w:rPr>
          <w:rFonts w:ascii="DINOT" w:hAnsi="DINOT" w:cs="Arial"/>
          <w:lang w:val="en-US"/>
        </w:rPr>
      </w:pPr>
      <w:r w:rsidRPr="00725419">
        <w:rPr>
          <w:rFonts w:ascii="DINOT" w:hAnsi="DINOT" w:cs="Arial"/>
          <w:lang w:val="en-US"/>
        </w:rPr>
        <w:t xml:space="preserve">Whilst the view is switched to the Theme Editor </w:t>
      </w:r>
      <w:r w:rsidR="00F823AC" w:rsidRPr="00725419">
        <w:rPr>
          <w:rFonts w:ascii="DINOT" w:hAnsi="DINOT" w:cs="Arial"/>
          <w:lang w:val="en-US"/>
        </w:rPr>
        <w:t>pane</w:t>
      </w:r>
      <w:r w:rsidRPr="00725419">
        <w:rPr>
          <w:rFonts w:ascii="DINOT" w:hAnsi="DINOT" w:cs="Arial"/>
          <w:lang w:val="en-US"/>
        </w:rPr>
        <w:t>, a palette of tools becomes visible.</w:t>
      </w:r>
      <w:r w:rsidR="00DA486A" w:rsidRPr="00725419">
        <w:rPr>
          <w:rFonts w:ascii="DINOT" w:hAnsi="DINOT" w:cs="Arial"/>
          <w:lang w:val="en-US"/>
        </w:rPr>
        <w:t xml:space="preserve"> </w:t>
      </w:r>
      <w:r w:rsidRPr="00725419">
        <w:rPr>
          <w:rFonts w:ascii="DINOT" w:hAnsi="DINOT" w:cs="Arial"/>
          <w:lang w:val="en-US"/>
        </w:rPr>
        <w:t>The buttons available in the palette are:</w:t>
      </w:r>
    </w:p>
    <w:p w:rsidR="00715C5D" w:rsidRPr="00725419" w:rsidRDefault="00715C5D" w:rsidP="00715C5D">
      <w:pPr>
        <w:rPr>
          <w:rFonts w:ascii="DINOT" w:hAnsi="DINOT" w:cs="Arial"/>
          <w:lang w:val="en-US"/>
        </w:rPr>
      </w:pPr>
    </w:p>
    <w:p w:rsidR="00715C5D" w:rsidRPr="00725419" w:rsidRDefault="002D2D7C" w:rsidP="00715C5D">
      <w:pPr>
        <w:ind w:left="357"/>
        <w:rPr>
          <w:rFonts w:ascii="DINOT" w:hAnsi="DINOT" w:cs="Arial"/>
          <w:lang w:val="en-US"/>
        </w:rPr>
      </w:pPr>
      <w:r w:rsidRPr="00725419">
        <w:rPr>
          <w:rFonts w:ascii="DINOT" w:hAnsi="DINOT" w:cs="Arial"/>
          <w:noProof/>
          <w:lang w:eastAsia="ja-JP"/>
        </w:rPr>
        <w:drawing>
          <wp:anchor distT="0" distB="0" distL="114300" distR="114300" simplePos="0" relativeHeight="251748352" behindDoc="1" locked="0" layoutInCell="1" allowOverlap="1">
            <wp:simplePos x="0" y="0"/>
            <wp:positionH relativeFrom="column">
              <wp:posOffset>-85090</wp:posOffset>
            </wp:positionH>
            <wp:positionV relativeFrom="paragraph">
              <wp:posOffset>10795</wp:posOffset>
            </wp:positionV>
            <wp:extent cx="1906905" cy="1966595"/>
            <wp:effectExtent l="0" t="0" r="0" b="0"/>
            <wp:wrapTight wrapText="bothSides">
              <wp:wrapPolygon edited="0">
                <wp:start x="0" y="0"/>
                <wp:lineTo x="0" y="21342"/>
                <wp:lineTo x="21363" y="21342"/>
                <wp:lineTo x="21363" y="0"/>
                <wp:lineTo x="0" y="0"/>
              </wp:wrapPolygon>
            </wp:wrapTight>
            <wp:docPr id="334" name="Picture 333" descr="FMOD_fig92_function_pal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92_function_palette.jpg"/>
                    <pic:cNvPicPr/>
                  </pic:nvPicPr>
                  <pic:blipFill>
                    <a:blip r:embed="rId189" cstate="print"/>
                    <a:stretch>
                      <a:fillRect/>
                    </a:stretch>
                  </pic:blipFill>
                  <pic:spPr>
                    <a:xfrm>
                      <a:off x="0" y="0"/>
                      <a:ext cx="1906905" cy="1966595"/>
                    </a:xfrm>
                    <a:prstGeom prst="rect">
                      <a:avLst/>
                    </a:prstGeom>
                  </pic:spPr>
                </pic:pic>
              </a:graphicData>
            </a:graphic>
          </wp:anchor>
        </w:drawing>
      </w:r>
    </w:p>
    <w:p w:rsidR="00715C5D" w:rsidRPr="00725419" w:rsidRDefault="002D2D7C" w:rsidP="00967EA9">
      <w:pPr>
        <w:spacing w:line="600" w:lineRule="auto"/>
        <w:outlineLvl w:val="0"/>
        <w:rPr>
          <w:rFonts w:ascii="DINOT" w:hAnsi="DINOT" w:cs="Arial"/>
          <w:lang w:val="en-US"/>
        </w:rPr>
      </w:pPr>
      <w:r w:rsidRPr="00725419">
        <w:rPr>
          <w:rFonts w:ascii="DINOT" w:hAnsi="DINOT" w:cs="Arial"/>
          <w:lang w:val="en-US"/>
        </w:rPr>
        <w:t xml:space="preserve">The </w:t>
      </w:r>
      <w:r w:rsidRPr="00725419">
        <w:rPr>
          <w:rFonts w:ascii="DINOT" w:hAnsi="DINOT" w:cs="Arial"/>
          <w:b/>
          <w:lang w:val="en-US"/>
        </w:rPr>
        <w:t>SELECT</w:t>
      </w:r>
      <w:r w:rsidRPr="00725419">
        <w:rPr>
          <w:rFonts w:ascii="DINOT" w:hAnsi="DINOT" w:cs="Arial"/>
          <w:lang w:val="en-US"/>
        </w:rPr>
        <w:t xml:space="preserve"> tool</w:t>
      </w:r>
    </w:p>
    <w:p w:rsidR="002D2D7C" w:rsidRPr="00725419" w:rsidRDefault="002D2D7C" w:rsidP="00967EA9">
      <w:pPr>
        <w:spacing w:line="600" w:lineRule="auto"/>
        <w:outlineLvl w:val="0"/>
        <w:rPr>
          <w:rFonts w:ascii="DINOT" w:hAnsi="DINOT" w:cs="Arial"/>
          <w:lang w:val="en-US"/>
        </w:rPr>
      </w:pPr>
      <w:r w:rsidRPr="00725419">
        <w:rPr>
          <w:rFonts w:ascii="DINOT" w:hAnsi="DINOT" w:cs="Arial"/>
          <w:lang w:val="en-US"/>
        </w:rPr>
        <w:t xml:space="preserve">The </w:t>
      </w:r>
      <w:r w:rsidRPr="00725419">
        <w:rPr>
          <w:rFonts w:ascii="DINOT" w:hAnsi="DINOT" w:cs="Arial"/>
          <w:b/>
          <w:lang w:val="en-US"/>
        </w:rPr>
        <w:t>MULTI-SELECT</w:t>
      </w:r>
      <w:r w:rsidRPr="00725419">
        <w:rPr>
          <w:rFonts w:ascii="DINOT" w:hAnsi="DINOT" w:cs="Arial"/>
          <w:lang w:val="en-US"/>
        </w:rPr>
        <w:t xml:space="preserve"> tool</w:t>
      </w:r>
    </w:p>
    <w:p w:rsidR="002D2D7C" w:rsidRPr="00725419" w:rsidRDefault="002D2D7C" w:rsidP="00967EA9">
      <w:pPr>
        <w:spacing w:line="600" w:lineRule="auto"/>
        <w:outlineLvl w:val="0"/>
        <w:rPr>
          <w:rFonts w:ascii="DINOT" w:hAnsi="DINOT" w:cs="Arial"/>
          <w:lang w:val="en-US"/>
        </w:rPr>
      </w:pPr>
      <w:r w:rsidRPr="00725419">
        <w:rPr>
          <w:rFonts w:ascii="DINOT" w:hAnsi="DINOT" w:cs="Arial"/>
          <w:lang w:val="en-US"/>
        </w:rPr>
        <w:t xml:space="preserve">The </w:t>
      </w:r>
      <w:r w:rsidRPr="00725419">
        <w:rPr>
          <w:rFonts w:ascii="DINOT" w:hAnsi="DINOT" w:cs="Arial"/>
          <w:b/>
          <w:lang w:val="en-US"/>
        </w:rPr>
        <w:t xml:space="preserve">AUDITION </w:t>
      </w:r>
      <w:r w:rsidRPr="00725419">
        <w:rPr>
          <w:rFonts w:ascii="DINOT" w:hAnsi="DINOT" w:cs="Arial"/>
          <w:lang w:val="en-US"/>
        </w:rPr>
        <w:t>tool</w:t>
      </w:r>
    </w:p>
    <w:p w:rsidR="00715C5D" w:rsidRPr="00725419" w:rsidRDefault="002D2D7C" w:rsidP="002D2D7C">
      <w:pPr>
        <w:spacing w:line="600" w:lineRule="auto"/>
        <w:rPr>
          <w:rFonts w:ascii="DINOT" w:hAnsi="DINOT" w:cs="Arial"/>
          <w:lang w:val="en-US"/>
        </w:rPr>
      </w:pPr>
      <w:r w:rsidRPr="00725419">
        <w:rPr>
          <w:rFonts w:ascii="DINOT" w:hAnsi="DINOT" w:cs="Arial"/>
          <w:lang w:val="en-US"/>
        </w:rPr>
        <w:t xml:space="preserve">The </w:t>
      </w:r>
      <w:r w:rsidRPr="00725419">
        <w:rPr>
          <w:rFonts w:ascii="DINOT" w:hAnsi="DINOT" w:cs="Arial"/>
          <w:b/>
          <w:lang w:val="en-US"/>
        </w:rPr>
        <w:t>SEGEMENT STAMP</w:t>
      </w:r>
      <w:r w:rsidRPr="00725419">
        <w:rPr>
          <w:rFonts w:ascii="DINOT" w:hAnsi="DINOT" w:cs="Arial"/>
          <w:lang w:val="en-US"/>
        </w:rPr>
        <w:t xml:space="preserve"> tool</w:t>
      </w:r>
    </w:p>
    <w:p w:rsidR="00715C5D" w:rsidRPr="00725419" w:rsidRDefault="00715C5D" w:rsidP="00715C5D">
      <w:pPr>
        <w:rPr>
          <w:rFonts w:ascii="DINOT" w:hAnsi="DINOT" w:cs="Arial"/>
          <w:lang w:val="en-US"/>
        </w:rPr>
      </w:pPr>
    </w:p>
    <w:p w:rsidR="00715C5D" w:rsidRPr="00725419" w:rsidRDefault="00715C5D" w:rsidP="007E0FC0">
      <w:pPr>
        <w:pStyle w:val="Heading4"/>
      </w:pPr>
      <w:bookmarkStart w:id="743" w:name="_Toc70147419"/>
      <w:r w:rsidRPr="00725419">
        <w:t>The Select Tool</w:t>
      </w:r>
      <w:bookmarkEnd w:id="743"/>
    </w:p>
    <w:p w:rsidR="00715C5D" w:rsidRPr="00725419" w:rsidRDefault="00715C5D" w:rsidP="00715C5D">
      <w:pPr>
        <w:rPr>
          <w:rFonts w:ascii="DINOT" w:hAnsi="DINOT" w:cs="Arial"/>
          <w:lang w:val="en-US"/>
        </w:rPr>
      </w:pPr>
      <w:r w:rsidRPr="00725419">
        <w:rPr>
          <w:rFonts w:ascii="DINOT" w:hAnsi="DINOT" w:cs="Arial"/>
          <w:lang w:val="en-US"/>
        </w:rPr>
        <w:t>This tool is used in the Theme Editor to move segments and themes around the editor space.</w:t>
      </w:r>
      <w:r w:rsidR="00DA486A" w:rsidRPr="00725419">
        <w:rPr>
          <w:rFonts w:ascii="DINOT" w:hAnsi="DINOT" w:cs="Arial"/>
          <w:lang w:val="en-US"/>
        </w:rPr>
        <w:t xml:space="preserve"> </w:t>
      </w:r>
      <w:r w:rsidRPr="00725419">
        <w:rPr>
          <w:rFonts w:ascii="DINOT" w:hAnsi="DINOT" w:cs="Arial"/>
          <w:lang w:val="en-US"/>
        </w:rPr>
        <w:t>This tool is selected as default when the Theme Editor is opened for the first time.</w:t>
      </w:r>
    </w:p>
    <w:p w:rsidR="00ED2C5A" w:rsidRPr="00725419" w:rsidRDefault="00ED2C5A" w:rsidP="00715C5D">
      <w:pPr>
        <w:rPr>
          <w:rFonts w:ascii="DINOT" w:hAnsi="DINOT" w:cs="Arial"/>
          <w:lang w:val="en-US"/>
        </w:rPr>
      </w:pPr>
    </w:p>
    <w:p w:rsidR="00715C5D" w:rsidRPr="00725419" w:rsidRDefault="00715C5D" w:rsidP="007E0FC0">
      <w:pPr>
        <w:pStyle w:val="Heading4"/>
      </w:pPr>
      <w:bookmarkStart w:id="744" w:name="_Toc70147420"/>
      <w:r w:rsidRPr="00725419">
        <w:t>The Multi-Selection Tool</w:t>
      </w:r>
      <w:bookmarkEnd w:id="744"/>
    </w:p>
    <w:p w:rsidR="00715C5D" w:rsidRPr="00725419" w:rsidRDefault="00715C5D" w:rsidP="00715C5D">
      <w:pPr>
        <w:rPr>
          <w:rFonts w:ascii="DINOT" w:hAnsi="DINOT" w:cs="Arial"/>
          <w:lang w:val="en-US"/>
        </w:rPr>
      </w:pPr>
      <w:r w:rsidRPr="00725419">
        <w:rPr>
          <w:rFonts w:ascii="DINOT" w:hAnsi="DINOT" w:cs="Arial"/>
          <w:lang w:val="en-US"/>
        </w:rPr>
        <w:t>This tool is used in the Theme Editor to select a sequence of segments.</w:t>
      </w:r>
      <w:r w:rsidR="00DA486A" w:rsidRPr="00725419">
        <w:rPr>
          <w:rFonts w:ascii="DINOT" w:hAnsi="DINOT" w:cs="Arial"/>
          <w:lang w:val="en-US"/>
        </w:rPr>
        <w:t xml:space="preserve"> </w:t>
      </w:r>
      <w:r w:rsidRPr="00725419">
        <w:rPr>
          <w:rFonts w:ascii="DINOT" w:hAnsi="DINOT" w:cs="Arial"/>
          <w:lang w:val="en-US"/>
        </w:rPr>
        <w:t xml:space="preserve">Once the </w:t>
      </w:r>
      <w:r w:rsidR="00331793">
        <w:rPr>
          <w:rFonts w:ascii="DINOT" w:hAnsi="DINOT" w:cs="Arial"/>
          <w:lang w:val="en-US"/>
        </w:rPr>
        <w:t>Sound Designer</w:t>
      </w:r>
      <w:r w:rsidRPr="00725419">
        <w:rPr>
          <w:rFonts w:ascii="DINOT" w:hAnsi="DINOT" w:cs="Arial"/>
          <w:lang w:val="en-US"/>
        </w:rPr>
        <w:t xml:space="preserve"> has created their desired sequence, the audition tool can be used to hear the selected segments played in sequence.</w:t>
      </w:r>
      <w:r w:rsidR="00DA486A" w:rsidRPr="00725419">
        <w:rPr>
          <w:rFonts w:ascii="DINOT" w:hAnsi="DINOT" w:cs="Arial"/>
          <w:lang w:val="en-US"/>
        </w:rPr>
        <w:t xml:space="preserve"> </w:t>
      </w:r>
    </w:p>
    <w:p w:rsidR="00ED2C5A" w:rsidRPr="00725419" w:rsidRDefault="00ED2C5A" w:rsidP="00715C5D">
      <w:pPr>
        <w:rPr>
          <w:rFonts w:ascii="DINOT" w:hAnsi="DINOT" w:cs="Arial"/>
          <w:lang w:val="en-US"/>
        </w:rPr>
      </w:pPr>
    </w:p>
    <w:p w:rsidR="00715C5D" w:rsidRPr="00725419" w:rsidRDefault="00715C5D" w:rsidP="007E0FC0">
      <w:pPr>
        <w:pStyle w:val="Heading4"/>
      </w:pPr>
      <w:bookmarkStart w:id="745" w:name="_Toc70147421"/>
      <w:r w:rsidRPr="00725419">
        <w:t>The Audition Tool</w:t>
      </w:r>
      <w:bookmarkEnd w:id="745"/>
    </w:p>
    <w:p w:rsidR="00715C5D" w:rsidRPr="00725419" w:rsidRDefault="00715C5D" w:rsidP="00715C5D">
      <w:pPr>
        <w:rPr>
          <w:rFonts w:ascii="DINOT" w:hAnsi="DINOT" w:cs="Arial"/>
          <w:lang w:val="en-US"/>
        </w:rPr>
      </w:pPr>
      <w:r w:rsidRPr="00725419">
        <w:rPr>
          <w:rFonts w:ascii="DINOT" w:hAnsi="DINOT" w:cs="Arial"/>
          <w:lang w:val="en-US"/>
        </w:rPr>
        <w:t xml:space="preserve">This tool can be used to audition an individual segment or audition a group of segments (sequenced using the Multi-Selection tool). </w:t>
      </w:r>
    </w:p>
    <w:p w:rsidR="00ED2C5A" w:rsidRPr="00725419" w:rsidRDefault="00ED2C5A" w:rsidP="00715C5D">
      <w:pPr>
        <w:rPr>
          <w:rFonts w:ascii="DINOT" w:hAnsi="DINOT" w:cs="Arial"/>
          <w:lang w:val="en-US"/>
        </w:rPr>
      </w:pPr>
    </w:p>
    <w:p w:rsidR="00715C5D" w:rsidRPr="00725419" w:rsidRDefault="00715C5D" w:rsidP="007E0FC0">
      <w:pPr>
        <w:pStyle w:val="Heading4"/>
      </w:pPr>
      <w:bookmarkStart w:id="746" w:name="_Toc70147422"/>
      <w:r w:rsidRPr="00725419">
        <w:t>The Segment Stamp Tool</w:t>
      </w:r>
      <w:bookmarkEnd w:id="746"/>
    </w:p>
    <w:p w:rsidR="00715C5D" w:rsidRPr="00725419" w:rsidRDefault="00715C5D" w:rsidP="00715C5D">
      <w:pPr>
        <w:rPr>
          <w:rFonts w:ascii="DINOT" w:hAnsi="DINOT" w:cs="Arial"/>
          <w:lang w:val="en-US"/>
        </w:rPr>
      </w:pPr>
      <w:r w:rsidRPr="00725419">
        <w:rPr>
          <w:rFonts w:ascii="DINOT" w:hAnsi="DINOT" w:cs="Arial"/>
          <w:lang w:val="en-US"/>
        </w:rPr>
        <w:t>This tool can be used to stamp new segments onto a theme.</w:t>
      </w:r>
    </w:p>
    <w:p w:rsidR="00ED2C5A" w:rsidRPr="00725419" w:rsidRDefault="00ED2C5A" w:rsidP="00715C5D">
      <w:pPr>
        <w:rPr>
          <w:rFonts w:ascii="DINOT" w:hAnsi="DINOT" w:cs="Arial"/>
          <w:lang w:val="en-US"/>
        </w:rPr>
      </w:pPr>
    </w:p>
    <w:p w:rsidR="00ED2C5A" w:rsidRPr="00725419" w:rsidRDefault="00ED2C5A">
      <w:pPr>
        <w:spacing w:before="200" w:after="200" w:line="276" w:lineRule="auto"/>
        <w:rPr>
          <w:rFonts w:ascii="DINOT" w:hAnsi="DINOT" w:cs="Arial"/>
          <w:caps/>
          <w:color w:val="243F60" w:themeColor="accent1" w:themeShade="7F"/>
          <w:spacing w:val="15"/>
          <w:sz w:val="24"/>
          <w:szCs w:val="22"/>
          <w:lang w:val="en-US"/>
        </w:rPr>
      </w:pPr>
      <w:bookmarkStart w:id="747" w:name="_Toc74040051"/>
      <w:r w:rsidRPr="00725419">
        <w:rPr>
          <w:rFonts w:ascii="DINOT" w:hAnsi="DINOT" w:cs="Arial"/>
          <w:lang w:val="en-US"/>
        </w:rPr>
        <w:br w:type="page"/>
      </w:r>
    </w:p>
    <w:p w:rsidR="00715C5D" w:rsidRPr="00725419" w:rsidRDefault="00715C5D" w:rsidP="00967EA9">
      <w:pPr>
        <w:pStyle w:val="Heading3"/>
        <w:rPr>
          <w:rFonts w:ascii="DINOT" w:hAnsi="DINOT" w:cs="Arial"/>
          <w:lang w:val="en-US"/>
        </w:rPr>
      </w:pPr>
      <w:bookmarkStart w:id="748" w:name="_Toc287868993"/>
      <w:r w:rsidRPr="00725419">
        <w:rPr>
          <w:rFonts w:ascii="DINOT" w:hAnsi="DINOT" w:cs="Arial"/>
          <w:lang w:val="en-US"/>
        </w:rPr>
        <w:lastRenderedPageBreak/>
        <w:t>Segment Editor</w:t>
      </w:r>
      <w:bookmarkEnd w:id="747"/>
      <w:bookmarkEnd w:id="748"/>
    </w:p>
    <w:p w:rsidR="00715C5D" w:rsidRPr="00725419" w:rsidRDefault="00715C5D" w:rsidP="00715C5D">
      <w:pPr>
        <w:rPr>
          <w:rFonts w:ascii="DINOT" w:hAnsi="DINOT" w:cs="Arial"/>
          <w:lang w:val="en-US"/>
        </w:rPr>
      </w:pPr>
      <w:r w:rsidRPr="00725419">
        <w:rPr>
          <w:rFonts w:ascii="DINOT" w:hAnsi="DINOT" w:cs="Arial"/>
          <w:lang w:val="en-US"/>
        </w:rPr>
        <w:t xml:space="preserve">The Segment Editor </w:t>
      </w:r>
      <w:r w:rsidR="00F823AC" w:rsidRPr="00725419">
        <w:rPr>
          <w:rFonts w:ascii="DINOT" w:hAnsi="DINOT" w:cs="Arial"/>
          <w:lang w:val="en-US"/>
        </w:rPr>
        <w:t>pane</w:t>
      </w:r>
      <w:r w:rsidRPr="00725419">
        <w:rPr>
          <w:rFonts w:ascii="DINOT" w:hAnsi="DINOT" w:cs="Arial"/>
          <w:lang w:val="en-US"/>
        </w:rPr>
        <w:t xml:space="preserve"> allows the </w:t>
      </w:r>
      <w:r w:rsidR="00331793">
        <w:rPr>
          <w:rFonts w:ascii="DINOT" w:hAnsi="DINOT" w:cs="Arial"/>
          <w:lang w:val="en-US"/>
        </w:rPr>
        <w:t>Sound Designer</w:t>
      </w:r>
      <w:r w:rsidRPr="00725419">
        <w:rPr>
          <w:rFonts w:ascii="DINOT" w:hAnsi="DINOT" w:cs="Arial"/>
          <w:lang w:val="en-US"/>
        </w:rPr>
        <w:t xml:space="preserve"> to set the properties of a segment.</w:t>
      </w:r>
      <w:r w:rsidR="00DA486A" w:rsidRPr="00725419">
        <w:rPr>
          <w:rFonts w:ascii="DINOT" w:hAnsi="DINOT" w:cs="Arial"/>
          <w:lang w:val="en-US"/>
        </w:rPr>
        <w:t xml:space="preserve"> </w:t>
      </w:r>
      <w:r w:rsidRPr="00725419">
        <w:rPr>
          <w:rFonts w:ascii="DINOT" w:hAnsi="DINOT" w:cs="Arial"/>
          <w:lang w:val="en-US"/>
        </w:rPr>
        <w:t>This window provides access to dialogs such the Beat-Sync Step Sequencer, Link Editor, Playlist Editor and Condition Editor.</w:t>
      </w:r>
      <w:r w:rsidR="00DA486A" w:rsidRPr="00725419">
        <w:rPr>
          <w:rFonts w:ascii="DINOT" w:hAnsi="DINOT" w:cs="Arial"/>
          <w:lang w:val="en-US"/>
        </w:rPr>
        <w:t xml:space="preserve"> </w:t>
      </w:r>
      <w:r w:rsidRPr="00725419">
        <w:rPr>
          <w:rFonts w:ascii="DINOT" w:hAnsi="DINOT" w:cs="Arial"/>
          <w:lang w:val="en-US"/>
        </w:rPr>
        <w:t xml:space="preserve">Using these dialogs, the </w:t>
      </w:r>
      <w:r w:rsidR="00331793">
        <w:rPr>
          <w:rFonts w:ascii="DINOT" w:hAnsi="DINOT" w:cs="Arial"/>
          <w:lang w:val="en-US"/>
        </w:rPr>
        <w:t>Sound Designer</w:t>
      </w:r>
      <w:r w:rsidRPr="00725419">
        <w:rPr>
          <w:rFonts w:ascii="DINOT" w:hAnsi="DINOT" w:cs="Arial"/>
          <w:lang w:val="en-US"/>
        </w:rPr>
        <w:t xml:space="preserve"> may:</w:t>
      </w:r>
    </w:p>
    <w:p w:rsidR="00715C5D" w:rsidRPr="00725419" w:rsidRDefault="00715C5D" w:rsidP="003C5A6B">
      <w:pPr>
        <w:pStyle w:val="StandardBullet"/>
        <w:tabs>
          <w:tab w:val="clear" w:pos="720"/>
          <w:tab w:val="num" w:pos="426"/>
        </w:tabs>
        <w:ind w:left="426" w:hanging="426"/>
        <w:rPr>
          <w:lang w:val="en-US"/>
        </w:rPr>
      </w:pPr>
      <w:r w:rsidRPr="00725419">
        <w:rPr>
          <w:lang w:val="en-US"/>
        </w:rPr>
        <w:t>Set basic prope</w:t>
      </w:r>
      <w:r w:rsidR="00F21305">
        <w:rPr>
          <w:lang w:val="en-US"/>
        </w:rPr>
        <w:t>rties of a segment such as name</w:t>
      </w:r>
    </w:p>
    <w:p w:rsidR="00715C5D" w:rsidRPr="00725419" w:rsidRDefault="00715C5D" w:rsidP="003C5A6B">
      <w:pPr>
        <w:pStyle w:val="StandardBullet"/>
        <w:tabs>
          <w:tab w:val="clear" w:pos="720"/>
          <w:tab w:val="num" w:pos="426"/>
        </w:tabs>
        <w:ind w:left="426" w:hanging="426"/>
        <w:rPr>
          <w:lang w:val="en-US"/>
        </w:rPr>
      </w:pPr>
      <w:r w:rsidRPr="00725419">
        <w:rPr>
          <w:lang w:val="en-US"/>
        </w:rPr>
        <w:t>Maintain a playlist (if more than one audio f</w:t>
      </w:r>
      <w:r w:rsidR="00F21305">
        <w:rPr>
          <w:lang w:val="en-US"/>
        </w:rPr>
        <w:t>ile is included in the segment)</w:t>
      </w:r>
    </w:p>
    <w:p w:rsidR="00715C5D" w:rsidRPr="00725419" w:rsidRDefault="00715C5D" w:rsidP="003C5A6B">
      <w:pPr>
        <w:pStyle w:val="StandardBullet"/>
        <w:tabs>
          <w:tab w:val="clear" w:pos="720"/>
          <w:tab w:val="num" w:pos="426"/>
        </w:tabs>
        <w:ind w:left="426" w:hanging="426"/>
        <w:rPr>
          <w:lang w:val="en-US"/>
        </w:rPr>
      </w:pPr>
      <w:r w:rsidRPr="00725419">
        <w:rPr>
          <w:lang w:val="en-US"/>
        </w:rPr>
        <w:t>Specify which beats within the seg</w:t>
      </w:r>
      <w:r w:rsidR="00F21305">
        <w:rPr>
          <w:lang w:val="en-US"/>
        </w:rPr>
        <w:t>ment are synchronization points</w:t>
      </w:r>
    </w:p>
    <w:p w:rsidR="00715C5D" w:rsidRPr="00725419" w:rsidRDefault="00715C5D" w:rsidP="003C5A6B">
      <w:pPr>
        <w:pStyle w:val="StandardBullet"/>
        <w:tabs>
          <w:tab w:val="clear" w:pos="720"/>
          <w:tab w:val="num" w:pos="426"/>
        </w:tabs>
        <w:ind w:left="426" w:hanging="426"/>
        <w:rPr>
          <w:lang w:val="en-US"/>
        </w:rPr>
      </w:pPr>
      <w:r w:rsidRPr="00725419">
        <w:rPr>
          <w:lang w:val="en-US"/>
        </w:rPr>
        <w:t>At</w:t>
      </w:r>
      <w:r w:rsidR="00F21305">
        <w:rPr>
          <w:lang w:val="en-US"/>
        </w:rPr>
        <w:t>tached a shared timeline object</w:t>
      </w:r>
    </w:p>
    <w:p w:rsidR="00715C5D" w:rsidRPr="00725419" w:rsidRDefault="00715C5D" w:rsidP="003C5A6B">
      <w:pPr>
        <w:pStyle w:val="StandardBullet"/>
        <w:tabs>
          <w:tab w:val="clear" w:pos="720"/>
          <w:tab w:val="num" w:pos="426"/>
        </w:tabs>
        <w:ind w:left="426" w:hanging="426"/>
        <w:rPr>
          <w:lang w:val="en-US"/>
        </w:rPr>
      </w:pPr>
      <w:r w:rsidRPr="00725419">
        <w:rPr>
          <w:lang w:val="en-US"/>
        </w:rPr>
        <w:t>Order the priori</w:t>
      </w:r>
      <w:r w:rsidR="00F21305">
        <w:rPr>
          <w:lang w:val="en-US"/>
        </w:rPr>
        <w:t>ty of links leaving the segment</w:t>
      </w:r>
    </w:p>
    <w:p w:rsidR="00715C5D" w:rsidRPr="00725419" w:rsidRDefault="00715C5D" w:rsidP="003C5A6B">
      <w:pPr>
        <w:pStyle w:val="StandardBullet"/>
        <w:tabs>
          <w:tab w:val="clear" w:pos="720"/>
          <w:tab w:val="num" w:pos="426"/>
        </w:tabs>
        <w:ind w:left="426" w:hanging="426"/>
        <w:rPr>
          <w:lang w:val="en-US"/>
        </w:rPr>
      </w:pPr>
      <w:r w:rsidRPr="00725419">
        <w:rPr>
          <w:lang w:val="en-US"/>
        </w:rPr>
        <w:t>Apply conditio</w:t>
      </w:r>
      <w:r w:rsidR="00F21305">
        <w:rPr>
          <w:lang w:val="en-US"/>
        </w:rPr>
        <w:t>ns to links leaving the segment</w:t>
      </w:r>
    </w:p>
    <w:p w:rsidR="00A105DE" w:rsidRPr="00725419" w:rsidRDefault="00A105DE" w:rsidP="00A105DE">
      <w:pPr>
        <w:rPr>
          <w:lang w:val="en-US"/>
        </w:rPr>
      </w:pPr>
    </w:p>
    <w:p w:rsidR="00715C5D" w:rsidRPr="00725419" w:rsidRDefault="00715C5D" w:rsidP="007E0FC0">
      <w:pPr>
        <w:pStyle w:val="Heading4"/>
      </w:pPr>
      <w:r w:rsidRPr="00725419">
        <w:t>The Playlist Editor</w:t>
      </w:r>
    </w:p>
    <w:p w:rsidR="00B233B2" w:rsidRDefault="00715C5D" w:rsidP="00715C5D">
      <w:pPr>
        <w:rPr>
          <w:rFonts w:ascii="DINOT" w:hAnsi="DINOT" w:cs="Arial"/>
          <w:lang w:val="en-US"/>
        </w:rPr>
      </w:pPr>
      <w:r w:rsidRPr="00725419">
        <w:rPr>
          <w:rFonts w:ascii="DINOT" w:hAnsi="DINOT" w:cs="Arial"/>
          <w:lang w:val="en-US"/>
        </w:rPr>
        <w:t>A segment may contain zero or many audio files.</w:t>
      </w:r>
      <w:r w:rsidR="00DA486A" w:rsidRPr="00725419">
        <w:rPr>
          <w:rFonts w:ascii="DINOT" w:hAnsi="DINOT" w:cs="Arial"/>
          <w:lang w:val="en-US"/>
        </w:rPr>
        <w:t xml:space="preserve"> </w:t>
      </w:r>
      <w:r w:rsidRPr="00725419">
        <w:rPr>
          <w:rFonts w:ascii="DINOT" w:hAnsi="DINOT" w:cs="Arial"/>
          <w:lang w:val="en-US"/>
        </w:rPr>
        <w:t>In the case where a segment has more than one audio file, the playlist editor is used to maintain the list of audio files included in the segment.</w:t>
      </w:r>
      <w:r w:rsidR="00DA486A" w:rsidRPr="00725419">
        <w:rPr>
          <w:rFonts w:ascii="DINOT" w:hAnsi="DINOT" w:cs="Arial"/>
          <w:lang w:val="en-US"/>
        </w:rPr>
        <w:t xml:space="preserve"> </w:t>
      </w:r>
      <w:r w:rsidRPr="00725419">
        <w:rPr>
          <w:rFonts w:ascii="DINOT" w:hAnsi="DINOT" w:cs="Arial"/>
          <w:lang w:val="en-US"/>
        </w:rPr>
        <w:t>The playlist editor is also used to specify how a playlist item is selected at runtime.</w:t>
      </w:r>
      <w:r w:rsidR="00DA486A" w:rsidRPr="00725419">
        <w:rPr>
          <w:rFonts w:ascii="DINOT" w:hAnsi="DINOT" w:cs="Arial"/>
          <w:lang w:val="en-US"/>
        </w:rPr>
        <w:t xml:space="preserve"> </w:t>
      </w:r>
      <w:r w:rsidR="00B233B2">
        <w:rPr>
          <w:rFonts w:ascii="DINOT" w:hAnsi="DINOT" w:cs="Arial"/>
          <w:lang w:val="en-US"/>
        </w:rPr>
        <w:t>The playmode options include:</w:t>
      </w:r>
    </w:p>
    <w:p w:rsidR="00B233B2" w:rsidRDefault="00715C5D" w:rsidP="00B233B2">
      <w:pPr>
        <w:pStyle w:val="StandardBullet"/>
        <w:tabs>
          <w:tab w:val="clear" w:pos="720"/>
          <w:tab w:val="num" w:pos="426"/>
        </w:tabs>
        <w:ind w:left="426" w:hanging="426"/>
        <w:rPr>
          <w:lang w:val="en-US"/>
        </w:rPr>
      </w:pPr>
      <w:r w:rsidRPr="00725419">
        <w:rPr>
          <w:lang w:val="en-US"/>
        </w:rPr>
        <w:t>Sequential</w:t>
      </w:r>
    </w:p>
    <w:p w:rsidR="00B233B2" w:rsidRDefault="00715C5D" w:rsidP="00B233B2">
      <w:pPr>
        <w:pStyle w:val="StandardBullet"/>
        <w:tabs>
          <w:tab w:val="clear" w:pos="720"/>
          <w:tab w:val="num" w:pos="426"/>
        </w:tabs>
        <w:ind w:left="426" w:hanging="426"/>
        <w:rPr>
          <w:lang w:val="en-US"/>
        </w:rPr>
      </w:pPr>
      <w:r w:rsidRPr="00725419">
        <w:rPr>
          <w:lang w:val="en-US"/>
        </w:rPr>
        <w:t>Random</w:t>
      </w:r>
    </w:p>
    <w:p w:rsidR="00B233B2" w:rsidRDefault="00715C5D" w:rsidP="00B233B2">
      <w:pPr>
        <w:pStyle w:val="StandardBullet"/>
        <w:tabs>
          <w:tab w:val="clear" w:pos="720"/>
          <w:tab w:val="num" w:pos="426"/>
        </w:tabs>
        <w:ind w:left="426" w:hanging="426"/>
        <w:rPr>
          <w:lang w:val="en-US"/>
        </w:rPr>
      </w:pPr>
      <w:r w:rsidRPr="00725419">
        <w:rPr>
          <w:lang w:val="en-US"/>
        </w:rPr>
        <w:t>Random no repeat</w:t>
      </w:r>
    </w:p>
    <w:p w:rsidR="00715C5D" w:rsidRPr="00725419" w:rsidRDefault="00715C5D" w:rsidP="00B233B2">
      <w:pPr>
        <w:pStyle w:val="StandardBullet"/>
        <w:tabs>
          <w:tab w:val="clear" w:pos="720"/>
          <w:tab w:val="num" w:pos="426"/>
        </w:tabs>
        <w:ind w:left="426" w:hanging="426"/>
        <w:rPr>
          <w:lang w:val="en-US"/>
        </w:rPr>
      </w:pPr>
      <w:r w:rsidRPr="00725419">
        <w:rPr>
          <w:lang w:val="en-US"/>
        </w:rPr>
        <w:t>Shuffle</w:t>
      </w:r>
    </w:p>
    <w:p w:rsidR="00715C5D" w:rsidRPr="00725419" w:rsidRDefault="00715C5D" w:rsidP="006A6EAF">
      <w:pPr>
        <w:jc w:val="center"/>
        <w:rPr>
          <w:rFonts w:ascii="DINOT" w:hAnsi="DINOT" w:cs="Arial"/>
          <w:lang w:val="en-US"/>
        </w:rPr>
      </w:pPr>
      <w:r w:rsidRPr="00725419">
        <w:rPr>
          <w:rFonts w:ascii="DINOT" w:hAnsi="DINOT" w:cs="Arial"/>
          <w:noProof/>
          <w:lang w:eastAsia="ja-JP"/>
        </w:rPr>
        <w:drawing>
          <wp:inline distT="0" distB="0" distL="0" distR="0">
            <wp:extent cx="2472798" cy="3201934"/>
            <wp:effectExtent l="19050" t="19050" r="22752" b="17516"/>
            <wp:docPr id="157" name="Picture 157"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Picture 5"/>
                    <pic:cNvPicPr>
                      <a:picLocks noChangeAspect="1" noChangeArrowheads="1"/>
                    </pic:cNvPicPr>
                  </pic:nvPicPr>
                  <pic:blipFill>
                    <a:blip r:embed="rId190" cstate="print"/>
                    <a:stretch>
                      <a:fillRect/>
                    </a:stretch>
                  </pic:blipFill>
                  <pic:spPr bwMode="auto">
                    <a:xfrm>
                      <a:off x="0" y="0"/>
                      <a:ext cx="2475252" cy="3205111"/>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w:t>
      </w:r>
      <w:r w:rsidR="00086C64">
        <w:rPr>
          <w:lang w:val="en-US"/>
        </w:rPr>
        <w:t>P</w:t>
      </w:r>
      <w:r w:rsidRPr="00725419">
        <w:rPr>
          <w:lang w:val="en-US"/>
        </w:rPr>
        <w:t xml:space="preserve">laylist </w:t>
      </w:r>
      <w:r w:rsidR="00086C64">
        <w:rPr>
          <w:lang w:val="en-US"/>
        </w:rPr>
        <w:t>E</w:t>
      </w:r>
      <w:r w:rsidRPr="00725419">
        <w:rPr>
          <w:lang w:val="en-US"/>
        </w:rPr>
        <w:t>ditor</w:t>
      </w:r>
    </w:p>
    <w:p w:rsidR="00715C5D" w:rsidRPr="00725419" w:rsidRDefault="00715C5D" w:rsidP="007E0FC0">
      <w:pPr>
        <w:pStyle w:val="Heading4"/>
      </w:pPr>
      <w:r w:rsidRPr="00725419">
        <w:lastRenderedPageBreak/>
        <w:t>Beat-Sync Step Sequencer</w:t>
      </w:r>
    </w:p>
    <w:p w:rsidR="00715C5D" w:rsidRPr="00725419" w:rsidRDefault="00715C5D" w:rsidP="00715C5D">
      <w:pPr>
        <w:rPr>
          <w:rFonts w:ascii="DINOT" w:hAnsi="DINOT" w:cs="Arial"/>
          <w:lang w:val="en-US"/>
        </w:rPr>
      </w:pPr>
      <w:r w:rsidRPr="00725419">
        <w:rPr>
          <w:rFonts w:ascii="DINOT" w:hAnsi="DINOT" w:cs="Arial"/>
          <w:lang w:val="en-US"/>
        </w:rPr>
        <w:t>For each segment, the time signature and tempo (BPM) must be specified.</w:t>
      </w:r>
      <w:r w:rsidR="00DA486A" w:rsidRPr="00725419">
        <w:rPr>
          <w:rFonts w:ascii="DINOT" w:hAnsi="DINOT" w:cs="Arial"/>
          <w:lang w:val="en-US"/>
        </w:rPr>
        <w:t xml:space="preserve"> </w:t>
      </w:r>
      <w:r w:rsidRPr="00725419">
        <w:rPr>
          <w:rFonts w:ascii="DINOT" w:hAnsi="DINOT" w:cs="Arial"/>
          <w:lang w:val="en-US"/>
        </w:rPr>
        <w:t>Once entered, the Beat-Sync Step Sequencer can be used to specify which beats within each bar of the segment are synchronization points.</w:t>
      </w:r>
      <w:r w:rsidR="00DA486A" w:rsidRPr="00725419">
        <w:rPr>
          <w:rFonts w:ascii="DINOT" w:hAnsi="DINOT" w:cs="Arial"/>
          <w:lang w:val="en-US"/>
        </w:rPr>
        <w:t xml:space="preserve"> </w:t>
      </w:r>
      <w:r w:rsidRPr="00725419">
        <w:rPr>
          <w:rFonts w:ascii="DINOT" w:hAnsi="DINOT" w:cs="Arial"/>
          <w:lang w:val="en-US"/>
        </w:rPr>
        <w:t>Each button in the step sequencer represents a beat (of a bar) and when activated, specifies that concurrent themes may synchronize to that beat.</w:t>
      </w:r>
    </w:p>
    <w:p w:rsidR="00A105DE" w:rsidRPr="00725419" w:rsidRDefault="00A105DE" w:rsidP="00715C5D">
      <w:pPr>
        <w:rPr>
          <w:rFonts w:ascii="DINOT" w:hAnsi="DINOT" w:cs="Arial"/>
          <w:lang w:val="en-US"/>
        </w:rPr>
      </w:pPr>
    </w:p>
    <w:p w:rsidR="005243AA" w:rsidRPr="00725419" w:rsidRDefault="005243AA" w:rsidP="00BA2D30">
      <w:pPr>
        <w:pStyle w:val="Caption"/>
        <w:rPr>
          <w:lang w:val="en-US"/>
        </w:rPr>
      </w:pPr>
      <w:bookmarkStart w:id="749" w:name="_Ref73418066"/>
      <w:r w:rsidRPr="00725419">
        <w:drawing>
          <wp:inline distT="0" distB="0" distL="0" distR="0">
            <wp:extent cx="3983743" cy="2199736"/>
            <wp:effectExtent l="19050" t="19050" r="17145" b="10160"/>
            <wp:docPr id="158" name="Picture 158" descr="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Picture 9"/>
                    <pic:cNvPicPr>
                      <a:picLocks noChangeAspect="1" noChangeArrowheads="1"/>
                    </pic:cNvPicPr>
                  </pic:nvPicPr>
                  <pic:blipFill>
                    <a:blip r:embed="rId191" cstate="print"/>
                    <a:stretch>
                      <a:fillRect/>
                    </a:stretch>
                  </pic:blipFill>
                  <pic:spPr bwMode="auto">
                    <a:xfrm>
                      <a:off x="0" y="0"/>
                      <a:ext cx="3976490" cy="2195731"/>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w:t>
      </w:r>
      <w:r w:rsidR="002C4AAE">
        <w:rPr>
          <w:lang w:val="en-US"/>
        </w:rPr>
        <w:t>S</w:t>
      </w:r>
      <w:r w:rsidRPr="00725419">
        <w:rPr>
          <w:lang w:val="en-US"/>
        </w:rPr>
        <w:t xml:space="preserve">tep </w:t>
      </w:r>
      <w:r w:rsidR="002C4AAE">
        <w:rPr>
          <w:lang w:val="en-US"/>
        </w:rPr>
        <w:t>S</w:t>
      </w:r>
      <w:r w:rsidRPr="00725419">
        <w:rPr>
          <w:lang w:val="en-US"/>
        </w:rPr>
        <w:t xml:space="preserve">equencer-style </w:t>
      </w:r>
      <w:r w:rsidR="002C4AAE">
        <w:rPr>
          <w:lang w:val="en-US"/>
        </w:rPr>
        <w:t>W</w:t>
      </w:r>
      <w:r w:rsidRPr="00725419">
        <w:rPr>
          <w:lang w:val="en-US"/>
        </w:rPr>
        <w:t>idget</w:t>
      </w:r>
      <w:bookmarkEnd w:id="749"/>
    </w:p>
    <w:p w:rsidR="006A6EAF" w:rsidRPr="00725419" w:rsidRDefault="006A6EAF">
      <w:pPr>
        <w:rPr>
          <w:rFonts w:ascii="DINOT" w:eastAsia="AppleGothic" w:hAnsi="DINOT" w:cs="Arial"/>
          <w:b/>
          <w:color w:val="000000" w:themeColor="text1"/>
          <w:spacing w:val="-2"/>
          <w:lang w:val="en-US"/>
        </w:rPr>
      </w:pPr>
      <w:bookmarkStart w:id="750" w:name="_Toc70147437"/>
    </w:p>
    <w:p w:rsidR="00715C5D" w:rsidRPr="00725419" w:rsidRDefault="00715C5D" w:rsidP="007E0FC0">
      <w:pPr>
        <w:pStyle w:val="Heading4"/>
      </w:pPr>
      <w:r w:rsidRPr="00725419">
        <w:t>Shared Timeline Interfaces</w:t>
      </w:r>
    </w:p>
    <w:p w:rsidR="00715C5D" w:rsidRPr="00725419" w:rsidRDefault="00715C5D" w:rsidP="00715C5D">
      <w:pPr>
        <w:rPr>
          <w:rFonts w:ascii="DINOT" w:hAnsi="DINOT" w:cs="Arial"/>
          <w:lang w:val="en-US"/>
        </w:rPr>
      </w:pPr>
      <w:r w:rsidRPr="00725419">
        <w:rPr>
          <w:rFonts w:ascii="DINOT" w:hAnsi="DINOT" w:cs="Arial"/>
          <w:lang w:val="en-US"/>
        </w:rPr>
        <w:t>A shared timeline object can be attached to any segmen</w:t>
      </w:r>
      <w:r w:rsidR="002C4AAE">
        <w:rPr>
          <w:rFonts w:ascii="DINOT" w:hAnsi="DINOT" w:cs="Arial"/>
          <w:lang w:val="en-US"/>
        </w:rPr>
        <w:t>t by dragging an item from the timelines</w:t>
      </w:r>
      <w:r w:rsidRPr="00725419">
        <w:rPr>
          <w:rFonts w:ascii="DINOT" w:hAnsi="DINOT" w:cs="Arial"/>
          <w:lang w:val="en-US"/>
        </w:rPr>
        <w:t xml:space="preserve"> list into the</w:t>
      </w:r>
      <w:r w:rsidR="002C4AAE">
        <w:rPr>
          <w:rFonts w:ascii="DINOT" w:hAnsi="DINOT" w:cs="Arial"/>
          <w:lang w:val="en-US"/>
        </w:rPr>
        <w:t xml:space="preserve"> area shown in the figure below.</w:t>
      </w:r>
    </w:p>
    <w:p w:rsidR="00715C5D" w:rsidRPr="00725419" w:rsidRDefault="00715C5D" w:rsidP="00715C5D">
      <w:pPr>
        <w:rPr>
          <w:rFonts w:ascii="DINOT" w:hAnsi="DINOT" w:cs="Arial"/>
          <w:lang w:val="en-US"/>
        </w:rPr>
      </w:pPr>
    </w:p>
    <w:p w:rsidR="00715C5D" w:rsidRPr="00725419" w:rsidRDefault="00715C5D" w:rsidP="006A6EAF">
      <w:pPr>
        <w:jc w:val="center"/>
        <w:rPr>
          <w:rFonts w:ascii="DINOT" w:hAnsi="DINOT" w:cs="Arial"/>
          <w:lang w:val="en-US"/>
        </w:rPr>
      </w:pPr>
      <w:r w:rsidRPr="00725419">
        <w:rPr>
          <w:rFonts w:ascii="DINOT" w:hAnsi="DINOT" w:cs="Arial"/>
          <w:noProof/>
          <w:lang w:eastAsia="ja-JP"/>
        </w:rPr>
        <w:drawing>
          <wp:inline distT="0" distB="0" distL="0" distR="0">
            <wp:extent cx="3661869" cy="974785"/>
            <wp:effectExtent l="19050" t="19050" r="15240" b="15875"/>
            <wp:docPr id="159" name="Picture 159"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icture 1"/>
                    <pic:cNvPicPr>
                      <a:picLocks noChangeAspect="1" noChangeArrowheads="1"/>
                    </pic:cNvPicPr>
                  </pic:nvPicPr>
                  <pic:blipFill>
                    <a:blip r:embed="rId192" cstate="print"/>
                    <a:stretch>
                      <a:fillRect/>
                    </a:stretch>
                  </pic:blipFill>
                  <pic:spPr bwMode="auto">
                    <a:xfrm>
                      <a:off x="0" y="0"/>
                      <a:ext cx="3657236" cy="973552"/>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Attaching a </w:t>
      </w:r>
      <w:r w:rsidR="002C4AAE">
        <w:rPr>
          <w:lang w:val="en-US"/>
        </w:rPr>
        <w:t>S</w:t>
      </w:r>
      <w:r w:rsidRPr="00725419">
        <w:rPr>
          <w:lang w:val="en-US"/>
        </w:rPr>
        <w:t xml:space="preserve">hared </w:t>
      </w:r>
      <w:r w:rsidR="002C4AAE">
        <w:rPr>
          <w:lang w:val="en-US"/>
        </w:rPr>
        <w:t>T</w:t>
      </w:r>
      <w:r w:rsidRPr="00725419">
        <w:rPr>
          <w:lang w:val="en-US"/>
        </w:rPr>
        <w:t>imeline</w:t>
      </w:r>
    </w:p>
    <w:p w:rsidR="00715C5D" w:rsidRPr="00725419" w:rsidRDefault="00715C5D" w:rsidP="00715C5D">
      <w:pPr>
        <w:rPr>
          <w:rFonts w:ascii="DINOT" w:hAnsi="DINOT" w:cs="Arial"/>
          <w:lang w:val="en-US"/>
        </w:rPr>
      </w:pPr>
      <w:r w:rsidRPr="00725419">
        <w:rPr>
          <w:rFonts w:ascii="DINOT" w:hAnsi="DINOT" w:cs="Arial"/>
          <w:lang w:val="en-US"/>
        </w:rPr>
        <w:t xml:space="preserve">The shared timeline </w:t>
      </w:r>
      <w:r w:rsidR="001D3E7E" w:rsidRPr="00725419">
        <w:rPr>
          <w:rFonts w:ascii="DINOT" w:hAnsi="DINOT" w:cs="Arial"/>
          <w:lang w:val="en-US"/>
        </w:rPr>
        <w:t>pop-up window</w:t>
      </w:r>
      <w:r w:rsidRPr="00725419">
        <w:rPr>
          <w:rFonts w:ascii="DINOT" w:hAnsi="DINOT" w:cs="Arial"/>
          <w:lang w:val="en-US"/>
        </w:rPr>
        <w:t xml:space="preserve"> is shown </w:t>
      </w:r>
      <w:r w:rsidR="002C4AAE">
        <w:rPr>
          <w:rFonts w:ascii="DINOT" w:hAnsi="DINOT" w:cs="Arial"/>
          <w:lang w:val="en-US"/>
        </w:rPr>
        <w:t>in the following graphic.</w:t>
      </w:r>
    </w:p>
    <w:p w:rsidR="00715C5D" w:rsidRPr="00725419" w:rsidRDefault="00715C5D" w:rsidP="00715C5D">
      <w:pPr>
        <w:rPr>
          <w:rFonts w:ascii="DINOT" w:hAnsi="DINOT" w:cs="Arial"/>
          <w:lang w:val="en-US"/>
        </w:rPr>
      </w:pPr>
    </w:p>
    <w:p w:rsidR="00715C5D" w:rsidRPr="00725419" w:rsidRDefault="00715C5D" w:rsidP="006A6EAF">
      <w:pPr>
        <w:jc w:val="center"/>
        <w:rPr>
          <w:rFonts w:ascii="DINOT" w:hAnsi="DINOT" w:cs="Arial"/>
          <w:lang w:val="en-US"/>
        </w:rPr>
      </w:pPr>
      <w:r w:rsidRPr="00725419">
        <w:rPr>
          <w:rFonts w:ascii="DINOT" w:hAnsi="DINOT" w:cs="Arial"/>
          <w:noProof/>
          <w:lang w:eastAsia="ja-JP"/>
        </w:rPr>
        <w:lastRenderedPageBreak/>
        <w:drawing>
          <wp:inline distT="0" distB="0" distL="0" distR="0">
            <wp:extent cx="2516932" cy="2268747"/>
            <wp:effectExtent l="19050" t="19050" r="17145" b="17780"/>
            <wp:docPr id="160" name="Picture 160"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icture 4"/>
                    <pic:cNvPicPr>
                      <a:picLocks noChangeAspect="1" noChangeArrowheads="1"/>
                    </pic:cNvPicPr>
                  </pic:nvPicPr>
                  <pic:blipFill>
                    <a:blip r:embed="rId193" cstate="print"/>
                    <a:stretch>
                      <a:fillRect/>
                    </a:stretch>
                  </pic:blipFill>
                  <pic:spPr bwMode="auto">
                    <a:xfrm>
                      <a:off x="0" y="0"/>
                      <a:ext cx="2522653" cy="2273904"/>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Timelines </w:t>
      </w:r>
      <w:r w:rsidR="002C4AAE">
        <w:rPr>
          <w:lang w:val="en-US"/>
        </w:rPr>
        <w:t>Pop-up W</w:t>
      </w:r>
      <w:r w:rsidR="001D3E7E" w:rsidRPr="00725419">
        <w:rPr>
          <w:lang w:val="en-US"/>
        </w:rPr>
        <w:t>indow</w:t>
      </w:r>
    </w:p>
    <w:p w:rsidR="00A105DE" w:rsidRPr="00725419" w:rsidRDefault="00A105DE" w:rsidP="00A105DE">
      <w:pPr>
        <w:rPr>
          <w:lang w:val="en-US" w:eastAsia="ja-JP"/>
        </w:rPr>
      </w:pPr>
    </w:p>
    <w:p w:rsidR="00715C5D" w:rsidRPr="00725419" w:rsidRDefault="00715C5D" w:rsidP="007E0FC0">
      <w:pPr>
        <w:pStyle w:val="Heading4"/>
      </w:pPr>
      <w:r w:rsidRPr="00725419">
        <w:t>Link Editor</w:t>
      </w:r>
    </w:p>
    <w:p w:rsidR="00715C5D" w:rsidRDefault="00715C5D" w:rsidP="00715C5D">
      <w:pPr>
        <w:rPr>
          <w:rFonts w:ascii="DINOT" w:hAnsi="DINOT" w:cs="Arial"/>
          <w:lang w:val="en-US"/>
        </w:rPr>
      </w:pPr>
      <w:r w:rsidRPr="00725419">
        <w:rPr>
          <w:rFonts w:ascii="DINOT" w:hAnsi="DINOT" w:cs="Arial"/>
          <w:lang w:val="en-US"/>
        </w:rPr>
        <w:t xml:space="preserve">The Link Editor dialog allows the </w:t>
      </w:r>
      <w:r w:rsidR="00331793">
        <w:rPr>
          <w:rFonts w:ascii="DINOT" w:hAnsi="DINOT" w:cs="Arial"/>
          <w:lang w:val="en-US"/>
        </w:rPr>
        <w:t>Sound Designer</w:t>
      </w:r>
      <w:r w:rsidRPr="00725419">
        <w:rPr>
          <w:rFonts w:ascii="DINOT" w:hAnsi="DINOT" w:cs="Arial"/>
          <w:lang w:val="en-US"/>
        </w:rPr>
        <w:t xml:space="preserve"> to specify the priority of links leaving the segment.</w:t>
      </w:r>
      <w:r w:rsidR="00DA486A" w:rsidRPr="00725419">
        <w:rPr>
          <w:rFonts w:ascii="DINOT" w:hAnsi="DINOT" w:cs="Arial"/>
          <w:lang w:val="en-US"/>
        </w:rPr>
        <w:t xml:space="preserve"> </w:t>
      </w:r>
      <w:r w:rsidRPr="00725419">
        <w:rPr>
          <w:rFonts w:ascii="DINOT" w:hAnsi="DINOT" w:cs="Arial"/>
          <w:lang w:val="en-US"/>
        </w:rPr>
        <w:t>The Link Editor also displays any condition currently attached to the link.</w:t>
      </w:r>
      <w:r w:rsidR="00DA486A" w:rsidRPr="00725419">
        <w:rPr>
          <w:rFonts w:ascii="DINOT" w:hAnsi="DINOT" w:cs="Arial"/>
          <w:lang w:val="en-US"/>
        </w:rPr>
        <w:t xml:space="preserve"> </w:t>
      </w:r>
      <w:r w:rsidRPr="00725419">
        <w:rPr>
          <w:rFonts w:ascii="DINOT" w:hAnsi="DINOT" w:cs="Arial"/>
          <w:lang w:val="en-US"/>
        </w:rPr>
        <w:t>The Link Editor may also be used to add a link back to the current segment (loop), as well as delete any link within the list.</w:t>
      </w:r>
    </w:p>
    <w:p w:rsidR="002C4AAE" w:rsidRPr="00725419" w:rsidRDefault="002C4AAE" w:rsidP="00715C5D">
      <w:pPr>
        <w:rPr>
          <w:rFonts w:ascii="DINOT" w:hAnsi="DINOT" w:cs="Arial"/>
          <w:lang w:val="en-US"/>
        </w:rPr>
      </w:pPr>
    </w:p>
    <w:p w:rsidR="008235B8" w:rsidRPr="00725419" w:rsidRDefault="008235B8" w:rsidP="00BA2D30">
      <w:pPr>
        <w:pStyle w:val="Caption"/>
        <w:rPr>
          <w:lang w:val="en-US"/>
        </w:rPr>
      </w:pPr>
      <w:r w:rsidRPr="00725419">
        <w:drawing>
          <wp:inline distT="0" distB="0" distL="0" distR="0">
            <wp:extent cx="2587925" cy="3893749"/>
            <wp:effectExtent l="19050" t="19050" r="22225" b="12065"/>
            <wp:docPr id="161" name="Picture 161" descr="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Picture 7"/>
                    <pic:cNvPicPr>
                      <a:picLocks noChangeAspect="1" noChangeArrowheads="1"/>
                    </pic:cNvPicPr>
                  </pic:nvPicPr>
                  <pic:blipFill>
                    <a:blip r:embed="rId194" cstate="print"/>
                    <a:stretch>
                      <a:fillRect/>
                    </a:stretch>
                  </pic:blipFill>
                  <pic:spPr bwMode="auto">
                    <a:xfrm>
                      <a:off x="0" y="0"/>
                      <a:ext cx="2588571" cy="3894721"/>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The Link Editor</w:t>
      </w:r>
    </w:p>
    <w:p w:rsidR="00715C5D" w:rsidRPr="00725419" w:rsidRDefault="00715C5D" w:rsidP="0046145C">
      <w:pPr>
        <w:pStyle w:val="Heading5"/>
        <w:rPr>
          <w:rFonts w:ascii="DINOT" w:hAnsi="DINOT" w:cs="Arial"/>
          <w:lang w:val="en-US"/>
        </w:rPr>
      </w:pPr>
      <w:bookmarkStart w:id="751" w:name="_Toc74040052"/>
      <w:r w:rsidRPr="00725419">
        <w:rPr>
          <w:rFonts w:ascii="DINOT" w:hAnsi="DINOT" w:cs="Arial"/>
          <w:lang w:val="en-US"/>
        </w:rPr>
        <w:lastRenderedPageBreak/>
        <w:t>Condition Editor</w:t>
      </w:r>
      <w:bookmarkEnd w:id="751"/>
    </w:p>
    <w:p w:rsidR="00715C5D" w:rsidRDefault="00715C5D" w:rsidP="00715C5D">
      <w:pPr>
        <w:rPr>
          <w:rFonts w:ascii="DINOT" w:hAnsi="DINOT" w:cs="Arial"/>
          <w:lang w:val="en-US"/>
        </w:rPr>
      </w:pPr>
      <w:r w:rsidRPr="00725419">
        <w:rPr>
          <w:rFonts w:ascii="DINOT" w:hAnsi="DINOT" w:cs="Arial"/>
          <w:lang w:val="en-US"/>
        </w:rPr>
        <w:t>The Condition Editor dialog becomes available when editing a segment or theme's properties by double clicking on an item in the link list or start segment list.</w:t>
      </w:r>
      <w:r w:rsidR="00DA486A" w:rsidRPr="00725419">
        <w:rPr>
          <w:rFonts w:ascii="DINOT" w:hAnsi="DINOT" w:cs="Arial"/>
          <w:lang w:val="en-US"/>
        </w:rPr>
        <w:t xml:space="preserve"> </w:t>
      </w:r>
      <w:r w:rsidRPr="00725419">
        <w:rPr>
          <w:rFonts w:ascii="DINOT" w:hAnsi="DINOT" w:cs="Arial"/>
          <w:lang w:val="en-US"/>
        </w:rPr>
        <w:t xml:space="preserve">When editing a segment's properties, the Condition Editor allows the </w:t>
      </w:r>
      <w:r w:rsidR="00331793">
        <w:rPr>
          <w:rFonts w:ascii="DINOT" w:hAnsi="DINOT" w:cs="Arial"/>
          <w:lang w:val="en-US"/>
        </w:rPr>
        <w:t>Sound Designer</w:t>
      </w:r>
      <w:r w:rsidRPr="00725419">
        <w:rPr>
          <w:rFonts w:ascii="DINOT" w:hAnsi="DINOT" w:cs="Arial"/>
          <w:lang w:val="en-US"/>
        </w:rPr>
        <w:t xml:space="preserve"> to apply cue or parameter conditions to links leaving the segment.</w:t>
      </w:r>
      <w:r w:rsidR="00DA486A" w:rsidRPr="00725419">
        <w:rPr>
          <w:rFonts w:ascii="DINOT" w:hAnsi="DINOT" w:cs="Arial"/>
          <w:lang w:val="en-US"/>
        </w:rPr>
        <w:t xml:space="preserve"> </w:t>
      </w:r>
      <w:r w:rsidRPr="00725419">
        <w:rPr>
          <w:rFonts w:ascii="DINOT" w:hAnsi="DINOT" w:cs="Arial"/>
          <w:lang w:val="en-US"/>
        </w:rPr>
        <w:t>Within the context of editing a theme's properties, the Condition Editor can be used to apply conditions to the theme's starting segments.</w:t>
      </w:r>
    </w:p>
    <w:p w:rsidR="005307C1" w:rsidRPr="00725419" w:rsidRDefault="005307C1" w:rsidP="00715C5D">
      <w:pPr>
        <w:rPr>
          <w:rFonts w:ascii="DINOT" w:hAnsi="DINOT" w:cs="Arial"/>
          <w:lang w:val="en-US"/>
        </w:rPr>
      </w:pPr>
    </w:p>
    <w:p w:rsidR="00715C5D" w:rsidRPr="00725419" w:rsidRDefault="008235B8" w:rsidP="006A6EAF">
      <w:pPr>
        <w:jc w:val="center"/>
        <w:rPr>
          <w:rFonts w:ascii="DINOT" w:hAnsi="DINOT" w:cs="Arial"/>
          <w:lang w:val="en-US"/>
        </w:rPr>
      </w:pPr>
      <w:r w:rsidRPr="00725419">
        <w:rPr>
          <w:rFonts w:ascii="DINOT" w:hAnsi="DINOT" w:cs="Arial"/>
          <w:noProof/>
          <w:lang w:eastAsia="ja-JP"/>
        </w:rPr>
        <w:drawing>
          <wp:inline distT="0" distB="0" distL="0" distR="0">
            <wp:extent cx="3355675" cy="3444713"/>
            <wp:effectExtent l="19050" t="19050" r="16510" b="22860"/>
            <wp:docPr id="162" name="Picture 162"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Picture 5"/>
                    <pic:cNvPicPr>
                      <a:picLocks noChangeAspect="1" noChangeArrowheads="1"/>
                    </pic:cNvPicPr>
                  </pic:nvPicPr>
                  <pic:blipFill>
                    <a:blip r:embed="rId195" cstate="print"/>
                    <a:stretch>
                      <a:fillRect/>
                    </a:stretch>
                  </pic:blipFill>
                  <pic:spPr bwMode="auto">
                    <a:xfrm>
                      <a:off x="0" y="0"/>
                      <a:ext cx="3351087" cy="3440003"/>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The Condition Editor (via Segment Links)</w:t>
      </w:r>
    </w:p>
    <w:p w:rsidR="005307C1" w:rsidRDefault="005307C1" w:rsidP="00715C5D">
      <w:pPr>
        <w:rPr>
          <w:rFonts w:ascii="DINOT" w:hAnsi="DINOT" w:cs="Arial"/>
          <w:lang w:val="en-US"/>
        </w:rPr>
      </w:pPr>
    </w:p>
    <w:p w:rsidR="00715C5D" w:rsidRDefault="00715C5D" w:rsidP="00715C5D">
      <w:pPr>
        <w:rPr>
          <w:rFonts w:ascii="DINOT" w:hAnsi="DINOT" w:cs="Arial"/>
          <w:lang w:val="en-US"/>
        </w:rPr>
      </w:pPr>
      <w:r w:rsidRPr="00725419">
        <w:rPr>
          <w:rFonts w:ascii="DINOT" w:hAnsi="DINOT" w:cs="Arial"/>
          <w:lang w:val="en-US"/>
        </w:rPr>
        <w:t xml:space="preserve">The condition editor also allows the </w:t>
      </w:r>
      <w:r w:rsidR="00331793">
        <w:rPr>
          <w:rFonts w:ascii="DINOT" w:hAnsi="DINOT" w:cs="Arial"/>
          <w:lang w:val="en-US"/>
        </w:rPr>
        <w:t>Sound Designer</w:t>
      </w:r>
      <w:r w:rsidRPr="00725419">
        <w:rPr>
          <w:rFonts w:ascii="DINOT" w:hAnsi="DINOT" w:cs="Arial"/>
          <w:lang w:val="en-US"/>
        </w:rPr>
        <w:t xml:space="preserve"> to select when the transition to links are available.</w:t>
      </w:r>
      <w:r w:rsidR="00DA486A" w:rsidRPr="00725419">
        <w:rPr>
          <w:rFonts w:ascii="DINOT" w:hAnsi="DINOT" w:cs="Arial"/>
          <w:lang w:val="en-US"/>
        </w:rPr>
        <w:t xml:space="preserve"> </w:t>
      </w:r>
      <w:r w:rsidRPr="00725419">
        <w:rPr>
          <w:rFonts w:ascii="DINOT" w:hAnsi="DINOT" w:cs="Arial"/>
          <w:lang w:val="en-US"/>
        </w:rPr>
        <w:t>Selecting the option, 'Use Segment Default' means the link will defer to the option selected by the segment properties.</w:t>
      </w:r>
      <w:r w:rsidR="00DA486A" w:rsidRPr="00725419">
        <w:rPr>
          <w:rFonts w:ascii="DINOT" w:hAnsi="DINOT" w:cs="Arial"/>
          <w:lang w:val="en-US"/>
        </w:rPr>
        <w:t xml:space="preserve"> </w:t>
      </w:r>
      <w:r w:rsidRPr="00725419">
        <w:rPr>
          <w:rFonts w:ascii="DINOT" w:hAnsi="DINOT" w:cs="Arial"/>
          <w:lang w:val="en-US"/>
        </w:rPr>
        <w:t>Selecting the 'Custom' option allows an individual transition behavior to be specified for the link.</w:t>
      </w:r>
      <w:r w:rsidR="00DA486A" w:rsidRPr="00725419">
        <w:rPr>
          <w:rFonts w:ascii="DINOT" w:hAnsi="DINOT" w:cs="Arial"/>
          <w:lang w:val="en-US"/>
        </w:rPr>
        <w:t xml:space="preserve"> </w:t>
      </w:r>
      <w:r w:rsidRPr="00725419">
        <w:rPr>
          <w:rFonts w:ascii="DINOT" w:hAnsi="DINOT" w:cs="Arial"/>
          <w:lang w:val="en-US"/>
        </w:rPr>
        <w:t xml:space="preserve">The </w:t>
      </w:r>
      <w:r w:rsidR="00331793">
        <w:rPr>
          <w:rFonts w:ascii="DINOT" w:hAnsi="DINOT" w:cs="Arial"/>
          <w:lang w:val="en-US"/>
        </w:rPr>
        <w:t>Sound Designer</w:t>
      </w:r>
      <w:r w:rsidRPr="00725419">
        <w:rPr>
          <w:rFonts w:ascii="DINOT" w:hAnsi="DINOT" w:cs="Arial"/>
          <w:lang w:val="en-US"/>
        </w:rPr>
        <w:t xml:space="preserve"> can specify that a link is evaluated once playback of the segment is complete, at the start of each bar, and/or on beats selected by the step sequencer.</w:t>
      </w:r>
      <w:r w:rsidR="00DA486A" w:rsidRPr="00725419">
        <w:rPr>
          <w:rFonts w:ascii="DINOT" w:hAnsi="DINOT" w:cs="Arial"/>
          <w:lang w:val="en-US"/>
        </w:rPr>
        <w:t xml:space="preserve"> </w:t>
      </w:r>
    </w:p>
    <w:p w:rsidR="005307C1" w:rsidRPr="00725419" w:rsidRDefault="005307C1" w:rsidP="00715C5D">
      <w:pPr>
        <w:rPr>
          <w:rFonts w:ascii="DINOT" w:hAnsi="DINOT" w:cs="Arial"/>
          <w:lang w:val="en-US"/>
        </w:rPr>
      </w:pPr>
    </w:p>
    <w:p w:rsidR="00A105DE" w:rsidRPr="00725419" w:rsidRDefault="00A105DE" w:rsidP="00A105DE">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A105DE" w:rsidRPr="00725419" w:rsidRDefault="00A105DE" w:rsidP="00A105DE">
      <w:pPr>
        <w:pStyle w:val="Note"/>
        <w:spacing w:after="60"/>
        <w:rPr>
          <w:rFonts w:ascii="DINOT" w:hAnsi="DINOT"/>
          <w:b w:val="0"/>
          <w:sz w:val="22"/>
          <w:szCs w:val="22"/>
          <w:lang w:val="en-US"/>
        </w:rPr>
      </w:pPr>
      <w:r w:rsidRPr="00725419">
        <w:rPr>
          <w:rFonts w:ascii="DINOT" w:hAnsi="DINOT"/>
          <w:b w:val="0"/>
          <w:sz w:val="22"/>
          <w:lang w:val="en-US"/>
        </w:rPr>
        <w:t>The transition properties are only available in the Condition Editor when editing Segment Links, and not Theme Properties.</w:t>
      </w:r>
    </w:p>
    <w:p w:rsidR="00A105DE" w:rsidRPr="00725419" w:rsidRDefault="00A105DE" w:rsidP="00715C5D">
      <w:pPr>
        <w:rPr>
          <w:rFonts w:ascii="DINOT" w:hAnsi="DINOT" w:cs="Arial"/>
          <w:lang w:val="en-US"/>
        </w:rPr>
      </w:pPr>
    </w:p>
    <w:p w:rsidR="005307C1" w:rsidRDefault="005307C1">
      <w:pPr>
        <w:spacing w:before="200" w:after="200" w:line="276" w:lineRule="auto"/>
        <w:rPr>
          <w:rFonts w:ascii="DINOT" w:hAnsi="DINOT" w:cs="Arial"/>
          <w:lang w:val="en-US"/>
        </w:rPr>
      </w:pPr>
      <w:r>
        <w:rPr>
          <w:rFonts w:ascii="DINOT" w:hAnsi="DINOT" w:cs="Arial"/>
          <w:lang w:val="en-US"/>
        </w:rPr>
        <w:lastRenderedPageBreak/>
        <w:br w:type="page"/>
      </w:r>
    </w:p>
    <w:p w:rsidR="00715C5D" w:rsidRPr="00725419" w:rsidRDefault="00715C5D" w:rsidP="00967EA9">
      <w:pPr>
        <w:pStyle w:val="Heading3"/>
        <w:rPr>
          <w:rFonts w:ascii="DINOT" w:hAnsi="DINOT" w:cs="Arial"/>
          <w:lang w:val="en-US"/>
        </w:rPr>
      </w:pPr>
      <w:bookmarkStart w:id="752" w:name="_Toc74040053"/>
      <w:bookmarkStart w:id="753" w:name="_Toc287868994"/>
      <w:r w:rsidRPr="00725419">
        <w:rPr>
          <w:rFonts w:ascii="DINOT" w:hAnsi="DINOT" w:cs="Arial"/>
          <w:lang w:val="en-US"/>
        </w:rPr>
        <w:lastRenderedPageBreak/>
        <w:t>Audition Console</w:t>
      </w:r>
      <w:bookmarkEnd w:id="752"/>
      <w:bookmarkEnd w:id="753"/>
    </w:p>
    <w:p w:rsidR="005307C1" w:rsidRDefault="00715C5D" w:rsidP="00715C5D">
      <w:pPr>
        <w:rPr>
          <w:rFonts w:ascii="DINOT" w:hAnsi="DINOT" w:cs="Arial"/>
          <w:lang w:val="en-US"/>
        </w:rPr>
      </w:pPr>
      <w:r w:rsidRPr="00725419">
        <w:rPr>
          <w:rFonts w:ascii="DINOT" w:hAnsi="DINOT" w:cs="Arial"/>
          <w:lang w:val="en-US"/>
        </w:rPr>
        <w:t>The Audition Console is initial</w:t>
      </w:r>
      <w:r w:rsidR="008235B8" w:rsidRPr="00725419">
        <w:rPr>
          <w:rFonts w:ascii="DINOT" w:hAnsi="DINOT" w:cs="Arial"/>
          <w:lang w:val="en-US"/>
        </w:rPr>
        <w:t>ly</w:t>
      </w:r>
      <w:r w:rsidRPr="00725419">
        <w:rPr>
          <w:rFonts w:ascii="DINOT" w:hAnsi="DINOT" w:cs="Arial"/>
          <w:lang w:val="en-US"/>
        </w:rPr>
        <w:t xml:space="preserve"> located within the Theme Editor, but may be released from dock to its own window.</w:t>
      </w:r>
      <w:r w:rsidR="00DA486A" w:rsidRPr="00725419">
        <w:rPr>
          <w:rFonts w:ascii="DINOT" w:hAnsi="DINOT" w:cs="Arial"/>
          <w:lang w:val="en-US"/>
        </w:rPr>
        <w:t xml:space="preserve"> </w:t>
      </w:r>
      <w:r w:rsidRPr="00725419">
        <w:rPr>
          <w:rFonts w:ascii="DINOT" w:hAnsi="DINOT" w:cs="Arial"/>
          <w:lang w:val="en-US"/>
        </w:rPr>
        <w:t xml:space="preserve">The Audition Console allows </w:t>
      </w:r>
      <w:r w:rsidR="00331793">
        <w:rPr>
          <w:rFonts w:ascii="DINOT" w:hAnsi="DINOT" w:cs="Arial"/>
          <w:lang w:val="en-US"/>
        </w:rPr>
        <w:t>Sound Designer</w:t>
      </w:r>
      <w:r w:rsidRPr="00725419">
        <w:rPr>
          <w:rFonts w:ascii="DINOT" w:hAnsi="DINOT" w:cs="Arial"/>
          <w:lang w:val="en-US"/>
        </w:rPr>
        <w:t>s to dynamically audition the current interactive music score that is being created.</w:t>
      </w:r>
      <w:r w:rsidR="00DA486A" w:rsidRPr="00725419">
        <w:rPr>
          <w:rFonts w:ascii="DINOT" w:hAnsi="DINOT" w:cs="Arial"/>
          <w:lang w:val="en-US"/>
        </w:rPr>
        <w:t xml:space="preserve"> </w:t>
      </w:r>
    </w:p>
    <w:p w:rsidR="00715C5D" w:rsidRPr="00725419" w:rsidRDefault="00715C5D" w:rsidP="00715C5D">
      <w:pPr>
        <w:rPr>
          <w:rFonts w:ascii="DINOT" w:hAnsi="DINOT" w:cs="Arial"/>
          <w:lang w:val="en-US"/>
        </w:rPr>
      </w:pPr>
      <w:r w:rsidRPr="00725419">
        <w:rPr>
          <w:rFonts w:ascii="DINOT" w:hAnsi="DINOT" w:cs="Arial"/>
          <w:lang w:val="en-US"/>
        </w:rPr>
        <w:t>The Audition Console provides much more sophisticated auditioning than the static auditioning enabled by the function palette tools.</w:t>
      </w:r>
      <w:r w:rsidR="00DA486A" w:rsidRPr="00725419">
        <w:rPr>
          <w:rFonts w:ascii="DINOT" w:hAnsi="DINOT" w:cs="Arial"/>
          <w:lang w:val="en-US"/>
        </w:rPr>
        <w:t xml:space="preserve"> </w:t>
      </w:r>
      <w:r w:rsidRPr="00725419">
        <w:rPr>
          <w:rFonts w:ascii="DINOT" w:hAnsi="DINOT" w:cs="Arial"/>
          <w:lang w:val="en-US"/>
        </w:rPr>
        <w:t>The Audition Console allows non-linear sequences to be evaluated and previewed in the same way the game engine will interact with the Interactive Music System.</w:t>
      </w:r>
    </w:p>
    <w:p w:rsidR="00715C5D" w:rsidRPr="00725419" w:rsidRDefault="00715C5D" w:rsidP="00715C5D">
      <w:pPr>
        <w:rPr>
          <w:rFonts w:ascii="DINOT" w:hAnsi="DINOT" w:cs="Arial"/>
          <w:lang w:val="en-US"/>
        </w:rPr>
      </w:pPr>
    </w:p>
    <w:p w:rsidR="00492A62" w:rsidRPr="00725419" w:rsidRDefault="00715C5D" w:rsidP="006A6EAF">
      <w:pPr>
        <w:jc w:val="center"/>
        <w:rPr>
          <w:rFonts w:ascii="DINOT" w:hAnsi="DINOT" w:cs="Arial"/>
          <w:lang w:val="en-US"/>
        </w:rPr>
      </w:pPr>
      <w:r w:rsidRPr="00725419">
        <w:rPr>
          <w:rFonts w:ascii="DINOT" w:hAnsi="DINOT" w:cs="Arial"/>
          <w:noProof/>
          <w:lang w:eastAsia="ja-JP"/>
        </w:rPr>
        <w:drawing>
          <wp:inline distT="0" distB="0" distL="0" distR="0">
            <wp:extent cx="4945553" cy="2527539"/>
            <wp:effectExtent l="19050" t="19050" r="26670" b="25400"/>
            <wp:docPr id="163" name="Picture 163"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Picture 5"/>
                    <pic:cNvPicPr>
                      <a:picLocks noChangeAspect="1" noChangeArrowheads="1"/>
                    </pic:cNvPicPr>
                  </pic:nvPicPr>
                  <pic:blipFill>
                    <a:blip r:embed="rId196" cstate="print"/>
                    <a:stretch>
                      <a:fillRect/>
                    </a:stretch>
                  </pic:blipFill>
                  <pic:spPr bwMode="auto">
                    <a:xfrm>
                      <a:off x="0" y="0"/>
                      <a:ext cx="4945407" cy="2527464"/>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Audition Console with </w:t>
      </w:r>
      <w:r w:rsidR="005307C1">
        <w:rPr>
          <w:lang w:val="en-US"/>
        </w:rPr>
        <w:t>C</w:t>
      </w:r>
      <w:r w:rsidRPr="00725419">
        <w:rPr>
          <w:lang w:val="en-US"/>
        </w:rPr>
        <w:t>ontrols</w:t>
      </w:r>
    </w:p>
    <w:p w:rsidR="006A6EAF" w:rsidRPr="00725419" w:rsidRDefault="006A6EAF">
      <w:pPr>
        <w:rPr>
          <w:rFonts w:ascii="DINOT" w:eastAsia="AppleGothic" w:hAnsi="DINOT" w:cs="Arial"/>
          <w:b/>
          <w:sz w:val="24"/>
          <w:lang w:val="en-US"/>
        </w:rPr>
      </w:pPr>
      <w:bookmarkStart w:id="754" w:name="_Toc74040054"/>
      <w:r w:rsidRPr="00725419">
        <w:rPr>
          <w:rFonts w:ascii="DINOT" w:hAnsi="DINOT" w:cs="Arial"/>
          <w:lang w:val="en-US"/>
        </w:rPr>
        <w:br w:type="page"/>
      </w:r>
    </w:p>
    <w:p w:rsidR="00715C5D" w:rsidRPr="00725419" w:rsidRDefault="00715C5D" w:rsidP="00967EA9">
      <w:pPr>
        <w:pStyle w:val="Heading3"/>
        <w:rPr>
          <w:rFonts w:ascii="DINOT" w:hAnsi="DINOT" w:cs="Arial"/>
          <w:lang w:val="en-US"/>
        </w:rPr>
      </w:pPr>
      <w:bookmarkStart w:id="755" w:name="_Toc287868995"/>
      <w:r w:rsidRPr="00725419">
        <w:rPr>
          <w:rFonts w:ascii="DINOT" w:hAnsi="DINOT" w:cs="Arial"/>
          <w:lang w:val="en-US"/>
        </w:rPr>
        <w:lastRenderedPageBreak/>
        <w:t xml:space="preserve">Icons at a </w:t>
      </w:r>
      <w:r w:rsidR="00B608B5" w:rsidRPr="00725419">
        <w:rPr>
          <w:rFonts w:ascii="DINOT" w:hAnsi="DINOT" w:cs="Arial"/>
          <w:lang w:val="en-US"/>
        </w:rPr>
        <w:t>G</w:t>
      </w:r>
      <w:r w:rsidRPr="00725419">
        <w:rPr>
          <w:rFonts w:ascii="DINOT" w:hAnsi="DINOT" w:cs="Arial"/>
          <w:lang w:val="en-US"/>
        </w:rPr>
        <w:t>lance</w:t>
      </w:r>
      <w:bookmarkEnd w:id="750"/>
      <w:bookmarkEnd w:id="754"/>
      <w:bookmarkEnd w:id="755"/>
    </w:p>
    <w:p w:rsidR="00715C5D" w:rsidRPr="00725419" w:rsidRDefault="005307C1" w:rsidP="00967EA9">
      <w:pPr>
        <w:outlineLvl w:val="0"/>
        <w:rPr>
          <w:rFonts w:ascii="DINOT" w:hAnsi="DINOT" w:cs="Arial"/>
          <w:lang w:val="en-US"/>
        </w:rPr>
      </w:pPr>
      <w:r>
        <w:rPr>
          <w:rFonts w:ascii="DINOT" w:hAnsi="DINOT" w:cs="Arial"/>
          <w:lang w:val="en-US"/>
        </w:rPr>
        <w:t xml:space="preserve">The following table describes </w:t>
      </w:r>
      <w:r w:rsidR="00715C5D" w:rsidRPr="00725419">
        <w:rPr>
          <w:rFonts w:ascii="DINOT" w:hAnsi="DINOT" w:cs="Arial"/>
          <w:lang w:val="en-US"/>
        </w:rPr>
        <w:t xml:space="preserve">the basic functions of the icons used in the Interactive Music </w:t>
      </w:r>
      <w:r>
        <w:rPr>
          <w:rFonts w:ascii="DINOT" w:hAnsi="DINOT" w:cs="Arial"/>
          <w:lang w:val="en-US"/>
        </w:rPr>
        <w:t>View.</w:t>
      </w:r>
    </w:p>
    <w:p w:rsidR="00715C5D" w:rsidRPr="00725419" w:rsidRDefault="00715C5D" w:rsidP="00715C5D">
      <w:pPr>
        <w:rPr>
          <w:rFonts w:ascii="DINOT" w:hAnsi="DINOT" w:cs="Arial"/>
          <w:lang w:val="en-US"/>
        </w:rPr>
      </w:pPr>
    </w:p>
    <w:tbl>
      <w:tblPr>
        <w:tblW w:w="0" w:type="auto"/>
        <w:tblInd w:w="-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01"/>
        <w:gridCol w:w="1984"/>
        <w:gridCol w:w="5387"/>
      </w:tblGrid>
      <w:tr w:rsidR="00715C5D" w:rsidRPr="00725419" w:rsidTr="00145357">
        <w:tc>
          <w:tcPr>
            <w:tcW w:w="1701" w:type="dxa"/>
            <w:shd w:val="clear" w:color="auto" w:fill="17365D" w:themeFill="text2" w:themeFillShade="BF"/>
            <w:vAlign w:val="center"/>
          </w:tcPr>
          <w:p w:rsidR="00715C5D" w:rsidRPr="00725419" w:rsidRDefault="00715C5D" w:rsidP="00CC5422">
            <w:pPr>
              <w:pStyle w:val="TableHeading"/>
              <w:tabs>
                <w:tab w:val="left" w:pos="284"/>
              </w:tabs>
              <w:ind w:left="284" w:hanging="284"/>
              <w:rPr>
                <w:rFonts w:ascii="DINOT" w:hAnsi="DINOT" w:cs="Arial"/>
                <w:lang w:val="en-US"/>
              </w:rPr>
            </w:pPr>
            <w:r w:rsidRPr="00725419">
              <w:rPr>
                <w:rFonts w:ascii="DINOT" w:hAnsi="DINOT" w:cs="Arial"/>
                <w:lang w:val="en-US"/>
              </w:rPr>
              <w:t>Icon</w:t>
            </w:r>
          </w:p>
        </w:tc>
        <w:tc>
          <w:tcPr>
            <w:tcW w:w="1984" w:type="dxa"/>
            <w:shd w:val="clear" w:color="auto" w:fill="17365D" w:themeFill="text2" w:themeFillShade="BF"/>
          </w:tcPr>
          <w:p w:rsidR="00715C5D" w:rsidRPr="00725419" w:rsidRDefault="00715C5D" w:rsidP="00CC5422">
            <w:pPr>
              <w:pStyle w:val="TableHeading"/>
              <w:tabs>
                <w:tab w:val="left" w:pos="284"/>
              </w:tabs>
              <w:ind w:left="284" w:hanging="284"/>
              <w:rPr>
                <w:rFonts w:ascii="DINOT" w:hAnsi="DINOT" w:cs="Arial"/>
                <w:lang w:val="en-US"/>
              </w:rPr>
            </w:pPr>
            <w:r w:rsidRPr="00725419">
              <w:rPr>
                <w:rFonts w:ascii="DINOT" w:hAnsi="DINOT" w:cs="Arial"/>
                <w:lang w:val="en-US"/>
              </w:rPr>
              <w:t>Name</w:t>
            </w:r>
          </w:p>
        </w:tc>
        <w:tc>
          <w:tcPr>
            <w:tcW w:w="5387" w:type="dxa"/>
            <w:shd w:val="clear" w:color="auto" w:fill="17365D" w:themeFill="text2" w:themeFillShade="BF"/>
            <w:vAlign w:val="center"/>
          </w:tcPr>
          <w:p w:rsidR="00715C5D" w:rsidRPr="00725419" w:rsidRDefault="00715C5D" w:rsidP="00CC5422">
            <w:pPr>
              <w:pStyle w:val="TableHeading"/>
              <w:tabs>
                <w:tab w:val="left" w:pos="284"/>
              </w:tabs>
              <w:ind w:left="284" w:hanging="284"/>
              <w:rPr>
                <w:rFonts w:ascii="DINOT" w:hAnsi="DINOT" w:cs="Arial"/>
                <w:lang w:val="en-US"/>
              </w:rPr>
            </w:pPr>
            <w:r w:rsidRPr="00725419">
              <w:rPr>
                <w:rFonts w:ascii="DINOT" w:hAnsi="DINOT" w:cs="Arial"/>
                <w:lang w:val="en-US"/>
              </w:rPr>
              <w:t>Action</w:t>
            </w:r>
          </w:p>
        </w:tc>
      </w:tr>
      <w:tr w:rsidR="00715C5D" w:rsidRPr="00725419" w:rsidTr="00145357">
        <w:tc>
          <w:tcPr>
            <w:tcW w:w="1701" w:type="dxa"/>
            <w:vAlign w:val="center"/>
          </w:tcPr>
          <w:p w:rsidR="00715C5D" w:rsidRPr="00725419" w:rsidRDefault="00715C5D" w:rsidP="00145357">
            <w:pPr>
              <w:tabs>
                <w:tab w:val="left" w:pos="284"/>
              </w:tabs>
              <w:ind w:left="168" w:hanging="284"/>
              <w:jc w:val="center"/>
              <w:rPr>
                <w:rFonts w:ascii="DINOT" w:hAnsi="DINOT" w:cs="Arial"/>
                <w:sz w:val="36"/>
                <w:lang w:val="en-US"/>
              </w:rPr>
            </w:pPr>
            <w:r w:rsidRPr="00725419">
              <w:rPr>
                <w:rFonts w:ascii="DINOT" w:hAnsi="DINOT" w:cs="Arial"/>
                <w:noProof/>
                <w:sz w:val="36"/>
                <w:lang w:eastAsia="ja-JP"/>
              </w:rPr>
              <w:drawing>
                <wp:inline distT="0" distB="0" distL="0" distR="0">
                  <wp:extent cx="144145" cy="144145"/>
                  <wp:effectExtent l="25400" t="0" r="8255" b="0"/>
                  <wp:docPr id="164" name="Picture 164" descr="a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add"/>
                          <pic:cNvPicPr>
                            <a:picLocks noChangeAspect="1" noChangeArrowheads="1"/>
                          </pic:cNvPicPr>
                        </pic:nvPicPr>
                        <pic:blipFill>
                          <a:blip r:embed="rId197"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p>
        </w:tc>
        <w:tc>
          <w:tcPr>
            <w:tcW w:w="1984" w:type="dxa"/>
            <w:vAlign w:val="center"/>
          </w:tcPr>
          <w:p w:rsidR="00715C5D" w:rsidRPr="00725419" w:rsidRDefault="00715C5D" w:rsidP="00A426C5">
            <w:pPr>
              <w:pStyle w:val="TableContent"/>
              <w:framePr w:wrap="around"/>
              <w:rPr>
                <w:rFonts w:ascii="DINOT" w:hAnsi="DINOT"/>
              </w:rPr>
            </w:pPr>
            <w:r w:rsidRPr="00725419">
              <w:rPr>
                <w:rFonts w:ascii="DINOT" w:hAnsi="DINOT"/>
              </w:rPr>
              <w:t>Add</w:t>
            </w:r>
          </w:p>
        </w:tc>
        <w:tc>
          <w:tcPr>
            <w:tcW w:w="5387" w:type="dxa"/>
            <w:vAlign w:val="center"/>
          </w:tcPr>
          <w:p w:rsidR="00715C5D" w:rsidRPr="00725419" w:rsidRDefault="00715C5D" w:rsidP="00A426C5">
            <w:pPr>
              <w:pStyle w:val="TableContent"/>
              <w:framePr w:wrap="around"/>
              <w:rPr>
                <w:rFonts w:ascii="DINOT" w:hAnsi="DINOT"/>
              </w:rPr>
            </w:pPr>
            <w:r w:rsidRPr="00725419">
              <w:rPr>
                <w:rFonts w:ascii="DINOT" w:hAnsi="DINOT"/>
              </w:rPr>
              <w:t>Add the item.</w:t>
            </w:r>
          </w:p>
        </w:tc>
      </w:tr>
      <w:tr w:rsidR="00715C5D" w:rsidRPr="00725419" w:rsidTr="00145357">
        <w:tc>
          <w:tcPr>
            <w:tcW w:w="1701" w:type="dxa"/>
            <w:vAlign w:val="center"/>
          </w:tcPr>
          <w:p w:rsidR="00715C5D" w:rsidRPr="00725419" w:rsidRDefault="00715C5D" w:rsidP="00145357">
            <w:pPr>
              <w:tabs>
                <w:tab w:val="left" w:pos="284"/>
              </w:tabs>
              <w:ind w:left="168" w:hanging="284"/>
              <w:jc w:val="center"/>
              <w:rPr>
                <w:rFonts w:ascii="DINOT" w:hAnsi="DINOT" w:cs="Arial"/>
                <w:sz w:val="32"/>
                <w:lang w:val="en-US"/>
              </w:rPr>
            </w:pPr>
            <w:r w:rsidRPr="00725419">
              <w:rPr>
                <w:rFonts w:ascii="DINOT" w:hAnsi="DINOT" w:cs="Arial"/>
                <w:noProof/>
                <w:sz w:val="32"/>
                <w:lang w:eastAsia="ja-JP"/>
              </w:rPr>
              <w:drawing>
                <wp:inline distT="0" distB="0" distL="0" distR="0">
                  <wp:extent cx="144145" cy="144145"/>
                  <wp:effectExtent l="25400" t="0" r="8255" b="0"/>
                  <wp:docPr id="165" name="Picture 165" descr="m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minus"/>
                          <pic:cNvPicPr>
                            <a:picLocks noChangeAspect="1" noChangeArrowheads="1"/>
                          </pic:cNvPicPr>
                        </pic:nvPicPr>
                        <pic:blipFill>
                          <a:blip r:embed="rId198"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p>
        </w:tc>
        <w:tc>
          <w:tcPr>
            <w:tcW w:w="1984" w:type="dxa"/>
            <w:vAlign w:val="center"/>
          </w:tcPr>
          <w:p w:rsidR="00715C5D" w:rsidRPr="00725419" w:rsidRDefault="00715C5D" w:rsidP="00A426C5">
            <w:pPr>
              <w:pStyle w:val="TableContent"/>
              <w:framePr w:wrap="around"/>
              <w:rPr>
                <w:rFonts w:ascii="DINOT" w:hAnsi="DINOT"/>
              </w:rPr>
            </w:pPr>
            <w:r w:rsidRPr="00725419">
              <w:rPr>
                <w:rFonts w:ascii="DINOT" w:hAnsi="DINOT"/>
              </w:rPr>
              <w:t>Delete</w:t>
            </w:r>
          </w:p>
        </w:tc>
        <w:tc>
          <w:tcPr>
            <w:tcW w:w="5387" w:type="dxa"/>
            <w:vAlign w:val="center"/>
          </w:tcPr>
          <w:p w:rsidR="00715C5D" w:rsidRPr="00725419" w:rsidRDefault="00715C5D" w:rsidP="00A426C5">
            <w:pPr>
              <w:pStyle w:val="TableContent"/>
              <w:framePr w:wrap="around"/>
              <w:rPr>
                <w:rFonts w:ascii="DINOT" w:hAnsi="DINOT"/>
              </w:rPr>
            </w:pPr>
            <w:r w:rsidRPr="00725419">
              <w:rPr>
                <w:rFonts w:ascii="DINOT" w:hAnsi="DINOT"/>
              </w:rPr>
              <w:t>Delete the item.</w:t>
            </w:r>
          </w:p>
        </w:tc>
      </w:tr>
      <w:tr w:rsidR="00715C5D" w:rsidRPr="00725419" w:rsidTr="00145357">
        <w:tc>
          <w:tcPr>
            <w:tcW w:w="1701" w:type="dxa"/>
            <w:vAlign w:val="center"/>
          </w:tcPr>
          <w:p w:rsidR="00715C5D" w:rsidRPr="00725419" w:rsidRDefault="00715C5D" w:rsidP="00145357">
            <w:pPr>
              <w:tabs>
                <w:tab w:val="left" w:pos="284"/>
              </w:tabs>
              <w:ind w:left="168" w:hanging="284"/>
              <w:jc w:val="center"/>
              <w:rPr>
                <w:rFonts w:ascii="DINOT" w:hAnsi="DINOT" w:cs="Arial"/>
                <w:sz w:val="40"/>
                <w:lang w:val="en-US"/>
              </w:rPr>
            </w:pPr>
            <w:r w:rsidRPr="00725419">
              <w:rPr>
                <w:rFonts w:ascii="DINOT" w:hAnsi="DINOT" w:cs="Arial"/>
                <w:noProof/>
                <w:sz w:val="40"/>
                <w:lang w:eastAsia="ja-JP"/>
              </w:rPr>
              <w:drawing>
                <wp:inline distT="0" distB="0" distL="0" distR="0">
                  <wp:extent cx="144145" cy="144145"/>
                  <wp:effectExtent l="25400" t="0" r="8255" b="0"/>
                  <wp:docPr id="166" name="Picture 166"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lose"/>
                          <pic:cNvPicPr>
                            <a:picLocks noChangeAspect="1" noChangeArrowheads="1"/>
                          </pic:cNvPicPr>
                        </pic:nvPicPr>
                        <pic:blipFill>
                          <a:blip r:embed="rId199"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p>
        </w:tc>
        <w:tc>
          <w:tcPr>
            <w:tcW w:w="1984" w:type="dxa"/>
            <w:vAlign w:val="center"/>
          </w:tcPr>
          <w:p w:rsidR="00715C5D" w:rsidRPr="00725419" w:rsidRDefault="00715C5D" w:rsidP="00A426C5">
            <w:pPr>
              <w:pStyle w:val="TableContent"/>
              <w:framePr w:wrap="around"/>
              <w:rPr>
                <w:rFonts w:ascii="DINOT" w:hAnsi="DINOT"/>
              </w:rPr>
            </w:pPr>
            <w:r w:rsidRPr="00725419">
              <w:rPr>
                <w:rFonts w:ascii="DINOT" w:hAnsi="DINOT"/>
              </w:rPr>
              <w:t>Close</w:t>
            </w:r>
          </w:p>
        </w:tc>
        <w:tc>
          <w:tcPr>
            <w:tcW w:w="5387" w:type="dxa"/>
            <w:vAlign w:val="center"/>
          </w:tcPr>
          <w:p w:rsidR="00715C5D" w:rsidRPr="00725419" w:rsidRDefault="00715C5D" w:rsidP="00A426C5">
            <w:pPr>
              <w:pStyle w:val="TableContent"/>
              <w:framePr w:wrap="around"/>
              <w:rPr>
                <w:rFonts w:ascii="DINOT" w:hAnsi="DINOT"/>
              </w:rPr>
            </w:pPr>
            <w:r w:rsidRPr="00725419">
              <w:rPr>
                <w:rFonts w:ascii="DINOT" w:hAnsi="DINOT"/>
              </w:rPr>
              <w:t>Close the item.</w:t>
            </w:r>
          </w:p>
        </w:tc>
      </w:tr>
      <w:tr w:rsidR="00715C5D" w:rsidRPr="00725419" w:rsidTr="00145357">
        <w:tc>
          <w:tcPr>
            <w:tcW w:w="1701" w:type="dxa"/>
            <w:vAlign w:val="center"/>
          </w:tcPr>
          <w:p w:rsidR="00715C5D" w:rsidRPr="00725419" w:rsidRDefault="00715C5D" w:rsidP="00145357">
            <w:pPr>
              <w:tabs>
                <w:tab w:val="left" w:pos="284"/>
              </w:tabs>
              <w:ind w:left="168" w:hanging="284"/>
              <w:jc w:val="center"/>
              <w:rPr>
                <w:rFonts w:ascii="DINOT" w:hAnsi="DINOT" w:cs="Arial"/>
                <w:sz w:val="32"/>
                <w:lang w:val="en-US"/>
              </w:rPr>
            </w:pPr>
            <w:r w:rsidRPr="00725419">
              <w:rPr>
                <w:rFonts w:ascii="DINOT" w:hAnsi="DINOT" w:cs="Arial"/>
                <w:noProof/>
                <w:sz w:val="32"/>
                <w:lang w:eastAsia="ja-JP"/>
              </w:rPr>
              <w:drawing>
                <wp:inline distT="0" distB="0" distL="0" distR="0">
                  <wp:extent cx="144145" cy="144145"/>
                  <wp:effectExtent l="25400" t="0" r="8255" b="0"/>
                  <wp:docPr id="167" name="Picture 167"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edit"/>
                          <pic:cNvPicPr>
                            <a:picLocks noChangeAspect="1" noChangeArrowheads="1"/>
                          </pic:cNvPicPr>
                        </pic:nvPicPr>
                        <pic:blipFill>
                          <a:blip r:embed="rId175"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p>
        </w:tc>
        <w:tc>
          <w:tcPr>
            <w:tcW w:w="1984" w:type="dxa"/>
            <w:vAlign w:val="center"/>
          </w:tcPr>
          <w:p w:rsidR="00715C5D" w:rsidRPr="00725419" w:rsidRDefault="00715C5D" w:rsidP="00A426C5">
            <w:pPr>
              <w:pStyle w:val="TableContent"/>
              <w:framePr w:wrap="around"/>
              <w:rPr>
                <w:rFonts w:ascii="DINOT" w:hAnsi="DINOT"/>
              </w:rPr>
            </w:pPr>
            <w:r w:rsidRPr="00725419">
              <w:rPr>
                <w:rFonts w:ascii="DINOT" w:hAnsi="DINOT"/>
              </w:rPr>
              <w:t>Edit</w:t>
            </w:r>
          </w:p>
        </w:tc>
        <w:tc>
          <w:tcPr>
            <w:tcW w:w="5387" w:type="dxa"/>
            <w:vAlign w:val="center"/>
          </w:tcPr>
          <w:p w:rsidR="00715C5D" w:rsidRPr="00725419" w:rsidRDefault="00715C5D" w:rsidP="00A426C5">
            <w:pPr>
              <w:pStyle w:val="TableContent"/>
              <w:framePr w:wrap="around"/>
              <w:rPr>
                <w:rFonts w:ascii="DINOT" w:hAnsi="DINOT"/>
              </w:rPr>
            </w:pPr>
            <w:r w:rsidRPr="00725419">
              <w:rPr>
                <w:rFonts w:ascii="DINOT" w:hAnsi="DINOT"/>
              </w:rPr>
              <w:t>Edit this item.</w:t>
            </w:r>
          </w:p>
        </w:tc>
      </w:tr>
      <w:tr w:rsidR="00715C5D" w:rsidRPr="00725419" w:rsidTr="00145357">
        <w:tc>
          <w:tcPr>
            <w:tcW w:w="1701" w:type="dxa"/>
            <w:vAlign w:val="center"/>
          </w:tcPr>
          <w:p w:rsidR="00715C5D" w:rsidRPr="00725419" w:rsidRDefault="00715C5D" w:rsidP="00145357">
            <w:pPr>
              <w:tabs>
                <w:tab w:val="left" w:pos="284"/>
              </w:tabs>
              <w:ind w:left="168" w:hanging="284"/>
              <w:jc w:val="center"/>
              <w:rPr>
                <w:rFonts w:ascii="DINOT" w:hAnsi="DINOT" w:cs="Arial"/>
                <w:lang w:val="en-US"/>
              </w:rPr>
            </w:pPr>
            <w:r w:rsidRPr="00725419">
              <w:rPr>
                <w:rFonts w:ascii="DINOT" w:hAnsi="DINOT" w:cs="Arial"/>
                <w:noProof/>
                <w:lang w:eastAsia="ja-JP"/>
              </w:rPr>
              <w:drawing>
                <wp:inline distT="0" distB="0" distL="0" distR="0">
                  <wp:extent cx="144145" cy="144145"/>
                  <wp:effectExtent l="25400" t="0" r="8255" b="0"/>
                  <wp:docPr id="168" name="Picture 168"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tick"/>
                          <pic:cNvPicPr>
                            <a:picLocks noChangeAspect="1" noChangeArrowheads="1"/>
                          </pic:cNvPicPr>
                        </pic:nvPicPr>
                        <pic:blipFill>
                          <a:blip r:embed="rId200"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p>
        </w:tc>
        <w:tc>
          <w:tcPr>
            <w:tcW w:w="1984" w:type="dxa"/>
            <w:vAlign w:val="center"/>
          </w:tcPr>
          <w:p w:rsidR="00715C5D" w:rsidRPr="00725419" w:rsidRDefault="00715C5D" w:rsidP="00A426C5">
            <w:pPr>
              <w:pStyle w:val="TableContent"/>
              <w:framePr w:wrap="around"/>
              <w:rPr>
                <w:rFonts w:ascii="DINOT" w:hAnsi="DINOT"/>
              </w:rPr>
            </w:pPr>
            <w:r w:rsidRPr="00725419">
              <w:rPr>
                <w:rFonts w:ascii="DINOT" w:hAnsi="DINOT"/>
              </w:rPr>
              <w:t>Include</w:t>
            </w:r>
          </w:p>
        </w:tc>
        <w:tc>
          <w:tcPr>
            <w:tcW w:w="5387" w:type="dxa"/>
            <w:vAlign w:val="center"/>
          </w:tcPr>
          <w:p w:rsidR="00715C5D" w:rsidRPr="00725419" w:rsidRDefault="00715C5D" w:rsidP="00A426C5">
            <w:pPr>
              <w:pStyle w:val="TableContent"/>
              <w:framePr w:wrap="around"/>
              <w:rPr>
                <w:rFonts w:ascii="DINOT" w:hAnsi="DINOT"/>
              </w:rPr>
            </w:pPr>
            <w:r w:rsidRPr="00725419">
              <w:rPr>
                <w:rFonts w:ascii="DINOT" w:hAnsi="DINOT"/>
              </w:rPr>
              <w:t>Include the item.</w:t>
            </w:r>
          </w:p>
        </w:tc>
      </w:tr>
      <w:tr w:rsidR="00715C5D" w:rsidRPr="00725419" w:rsidTr="00145357">
        <w:tc>
          <w:tcPr>
            <w:tcW w:w="1701" w:type="dxa"/>
            <w:vAlign w:val="center"/>
          </w:tcPr>
          <w:p w:rsidR="00715C5D" w:rsidRPr="00725419" w:rsidRDefault="00715C5D" w:rsidP="00145357">
            <w:pPr>
              <w:tabs>
                <w:tab w:val="left" w:pos="284"/>
              </w:tabs>
              <w:ind w:left="168" w:hanging="284"/>
              <w:jc w:val="center"/>
              <w:rPr>
                <w:rFonts w:ascii="DINOT" w:hAnsi="DINOT" w:cs="Arial"/>
                <w:sz w:val="40"/>
                <w:lang w:val="en-US"/>
              </w:rPr>
            </w:pPr>
            <w:r w:rsidRPr="00725419">
              <w:rPr>
                <w:rFonts w:ascii="DINOT" w:hAnsi="DINOT" w:cs="Arial"/>
                <w:noProof/>
                <w:sz w:val="40"/>
                <w:lang w:eastAsia="ja-JP"/>
              </w:rPr>
              <w:drawing>
                <wp:inline distT="0" distB="0" distL="0" distR="0">
                  <wp:extent cx="144145" cy="144145"/>
                  <wp:effectExtent l="25400" t="0" r="8255" b="0"/>
                  <wp:docPr id="169" name="Picture 169" descr="b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ban"/>
                          <pic:cNvPicPr>
                            <a:picLocks noChangeAspect="1" noChangeArrowheads="1"/>
                          </pic:cNvPicPr>
                        </pic:nvPicPr>
                        <pic:blipFill>
                          <a:blip r:embed="rId201"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p>
        </w:tc>
        <w:tc>
          <w:tcPr>
            <w:tcW w:w="1984" w:type="dxa"/>
            <w:vAlign w:val="center"/>
          </w:tcPr>
          <w:p w:rsidR="00715C5D" w:rsidRPr="00725419" w:rsidRDefault="00715C5D" w:rsidP="00A426C5">
            <w:pPr>
              <w:pStyle w:val="TableContent"/>
              <w:framePr w:wrap="around"/>
              <w:rPr>
                <w:rFonts w:ascii="DINOT" w:hAnsi="DINOT"/>
              </w:rPr>
            </w:pPr>
            <w:r w:rsidRPr="00725419">
              <w:rPr>
                <w:rFonts w:ascii="DINOT" w:hAnsi="DINOT"/>
              </w:rPr>
              <w:t>Exclude</w:t>
            </w:r>
          </w:p>
        </w:tc>
        <w:tc>
          <w:tcPr>
            <w:tcW w:w="5387" w:type="dxa"/>
            <w:vAlign w:val="center"/>
          </w:tcPr>
          <w:p w:rsidR="00715C5D" w:rsidRPr="00725419" w:rsidRDefault="00715C5D" w:rsidP="00A426C5">
            <w:pPr>
              <w:pStyle w:val="TableContent"/>
              <w:framePr w:wrap="around"/>
              <w:rPr>
                <w:rFonts w:ascii="DINOT" w:hAnsi="DINOT"/>
              </w:rPr>
            </w:pPr>
            <w:r w:rsidRPr="00725419">
              <w:rPr>
                <w:rFonts w:ascii="DINOT" w:hAnsi="DINOT"/>
              </w:rPr>
              <w:t>Exclude the item.</w:t>
            </w:r>
          </w:p>
        </w:tc>
      </w:tr>
      <w:tr w:rsidR="00715C5D" w:rsidRPr="00725419" w:rsidTr="00145357">
        <w:tc>
          <w:tcPr>
            <w:tcW w:w="1701" w:type="dxa"/>
            <w:vAlign w:val="center"/>
          </w:tcPr>
          <w:p w:rsidR="00715C5D" w:rsidRPr="00725419" w:rsidRDefault="00715C5D" w:rsidP="00145357">
            <w:pPr>
              <w:tabs>
                <w:tab w:val="left" w:pos="284"/>
              </w:tabs>
              <w:ind w:left="168" w:hanging="284"/>
              <w:jc w:val="center"/>
              <w:rPr>
                <w:rFonts w:ascii="DINOT" w:hAnsi="DINOT" w:cs="Arial"/>
                <w:sz w:val="36"/>
                <w:lang w:val="en-US"/>
              </w:rPr>
            </w:pPr>
            <w:r w:rsidRPr="00725419">
              <w:rPr>
                <w:rFonts w:ascii="DINOT" w:hAnsi="DINOT" w:cs="Arial"/>
                <w:noProof/>
                <w:sz w:val="36"/>
                <w:lang w:eastAsia="ja-JP"/>
              </w:rPr>
              <w:drawing>
                <wp:inline distT="0" distB="0" distL="0" distR="0">
                  <wp:extent cx="127000" cy="127000"/>
                  <wp:effectExtent l="25400" t="0" r="0" b="0"/>
                  <wp:docPr id="170" name="Picture 170" descr="target-f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target-flat"/>
                          <pic:cNvPicPr>
                            <a:picLocks noChangeAspect="1" noChangeArrowheads="1"/>
                          </pic:cNvPicPr>
                        </pic:nvPicPr>
                        <pic:blipFill>
                          <a:blip r:embed="rId202"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p>
        </w:tc>
        <w:tc>
          <w:tcPr>
            <w:tcW w:w="1984" w:type="dxa"/>
            <w:vAlign w:val="center"/>
          </w:tcPr>
          <w:p w:rsidR="00715C5D" w:rsidRPr="00725419" w:rsidRDefault="00715C5D" w:rsidP="00A426C5">
            <w:pPr>
              <w:pStyle w:val="TableContent"/>
              <w:framePr w:wrap="around"/>
              <w:rPr>
                <w:rFonts w:ascii="DINOT" w:hAnsi="DINOT"/>
              </w:rPr>
            </w:pPr>
            <w:r w:rsidRPr="00725419">
              <w:rPr>
                <w:rFonts w:ascii="DINOT" w:hAnsi="DINOT"/>
              </w:rPr>
              <w:t>Centre</w:t>
            </w:r>
          </w:p>
        </w:tc>
        <w:tc>
          <w:tcPr>
            <w:tcW w:w="5387" w:type="dxa"/>
            <w:vAlign w:val="center"/>
          </w:tcPr>
          <w:p w:rsidR="00715C5D" w:rsidRPr="00725419" w:rsidRDefault="00715C5D" w:rsidP="00A426C5">
            <w:pPr>
              <w:pStyle w:val="TableContent"/>
              <w:framePr w:wrap="around"/>
              <w:rPr>
                <w:rFonts w:ascii="DINOT" w:hAnsi="DINOT"/>
              </w:rPr>
            </w:pPr>
            <w:r w:rsidRPr="00725419">
              <w:rPr>
                <w:rFonts w:ascii="DINOT" w:hAnsi="DINOT"/>
              </w:rPr>
              <w:t xml:space="preserve">Opens the theme editor </w:t>
            </w:r>
            <w:r w:rsidR="00F823AC" w:rsidRPr="00725419">
              <w:rPr>
                <w:rFonts w:ascii="DINOT" w:hAnsi="DINOT"/>
              </w:rPr>
              <w:t>pane</w:t>
            </w:r>
            <w:r w:rsidRPr="00725419">
              <w:rPr>
                <w:rFonts w:ascii="DINOT" w:hAnsi="DINOT"/>
              </w:rPr>
              <w:t>.</w:t>
            </w:r>
          </w:p>
        </w:tc>
      </w:tr>
      <w:tr w:rsidR="00715C5D" w:rsidRPr="00725419" w:rsidTr="00145357">
        <w:tc>
          <w:tcPr>
            <w:tcW w:w="1701" w:type="dxa"/>
            <w:vAlign w:val="center"/>
          </w:tcPr>
          <w:p w:rsidR="00715C5D" w:rsidRPr="00725419" w:rsidRDefault="00715C5D" w:rsidP="00145357">
            <w:pPr>
              <w:tabs>
                <w:tab w:val="left" w:pos="284"/>
              </w:tabs>
              <w:ind w:left="168" w:hanging="284"/>
              <w:jc w:val="center"/>
              <w:rPr>
                <w:rFonts w:ascii="DINOT" w:hAnsi="DINOT" w:cs="Arial"/>
                <w:sz w:val="36"/>
                <w:lang w:val="en-US"/>
              </w:rPr>
            </w:pPr>
            <w:r w:rsidRPr="00725419">
              <w:rPr>
                <w:rFonts w:ascii="DINOT" w:hAnsi="DINOT" w:cs="Arial"/>
                <w:noProof/>
                <w:sz w:val="36"/>
                <w:lang w:eastAsia="ja-JP"/>
              </w:rPr>
              <w:drawing>
                <wp:inline distT="0" distB="0" distL="0" distR="0">
                  <wp:extent cx="144145" cy="144145"/>
                  <wp:effectExtent l="25400" t="0" r="8255" b="0"/>
                  <wp:docPr id="171" name="Picture 171" descr="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start"/>
                          <pic:cNvPicPr>
                            <a:picLocks noChangeAspect="1" noChangeArrowheads="1"/>
                          </pic:cNvPicPr>
                        </pic:nvPicPr>
                        <pic:blipFill>
                          <a:blip r:embed="rId203"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p>
        </w:tc>
        <w:tc>
          <w:tcPr>
            <w:tcW w:w="1984" w:type="dxa"/>
            <w:vAlign w:val="center"/>
          </w:tcPr>
          <w:p w:rsidR="00715C5D" w:rsidRPr="00725419" w:rsidRDefault="00715C5D" w:rsidP="00A426C5">
            <w:pPr>
              <w:pStyle w:val="TableContent"/>
              <w:framePr w:wrap="around"/>
              <w:rPr>
                <w:rFonts w:ascii="DINOT" w:hAnsi="DINOT"/>
              </w:rPr>
            </w:pPr>
            <w:r w:rsidRPr="00725419">
              <w:rPr>
                <w:rFonts w:ascii="DINOT" w:hAnsi="DINOT"/>
              </w:rPr>
              <w:t>Start Icon</w:t>
            </w:r>
          </w:p>
        </w:tc>
        <w:tc>
          <w:tcPr>
            <w:tcW w:w="5387" w:type="dxa"/>
            <w:vAlign w:val="center"/>
          </w:tcPr>
          <w:p w:rsidR="00715C5D" w:rsidRPr="00725419" w:rsidRDefault="00715C5D" w:rsidP="00A426C5">
            <w:pPr>
              <w:pStyle w:val="TableContent"/>
              <w:framePr w:wrap="around"/>
              <w:rPr>
                <w:rFonts w:ascii="DINOT" w:hAnsi="DINOT"/>
              </w:rPr>
            </w:pPr>
            <w:r w:rsidRPr="00725419">
              <w:rPr>
                <w:rFonts w:ascii="DINOT" w:hAnsi="DINOT"/>
              </w:rPr>
              <w:t>Set the segment as a valid 'START' destination.</w:t>
            </w:r>
          </w:p>
        </w:tc>
      </w:tr>
      <w:tr w:rsidR="00715C5D" w:rsidRPr="00725419" w:rsidTr="00145357">
        <w:tc>
          <w:tcPr>
            <w:tcW w:w="1701" w:type="dxa"/>
            <w:vAlign w:val="center"/>
          </w:tcPr>
          <w:p w:rsidR="00715C5D" w:rsidRPr="00725419" w:rsidRDefault="00715C5D" w:rsidP="00145357">
            <w:pPr>
              <w:tabs>
                <w:tab w:val="left" w:pos="284"/>
              </w:tabs>
              <w:ind w:left="168" w:hanging="284"/>
              <w:jc w:val="center"/>
              <w:rPr>
                <w:rFonts w:ascii="DINOT" w:hAnsi="DINOT" w:cs="Arial"/>
                <w:sz w:val="32"/>
                <w:lang w:val="en-US"/>
              </w:rPr>
            </w:pPr>
            <w:r w:rsidRPr="00725419">
              <w:rPr>
                <w:rFonts w:ascii="DINOT" w:hAnsi="DINOT" w:cs="Arial"/>
                <w:noProof/>
                <w:sz w:val="32"/>
                <w:lang w:eastAsia="ja-JP"/>
              </w:rPr>
              <w:drawing>
                <wp:inline distT="0" distB="0" distL="0" distR="0">
                  <wp:extent cx="144145" cy="144145"/>
                  <wp:effectExtent l="25400" t="0" r="8255" b="0"/>
                  <wp:docPr id="172" name="Picture 172" descr="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stop"/>
                          <pic:cNvPicPr>
                            <a:picLocks noChangeAspect="1" noChangeArrowheads="1"/>
                          </pic:cNvPicPr>
                        </pic:nvPicPr>
                        <pic:blipFill>
                          <a:blip r:embed="rId204"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p>
        </w:tc>
        <w:tc>
          <w:tcPr>
            <w:tcW w:w="1984" w:type="dxa"/>
            <w:vAlign w:val="center"/>
          </w:tcPr>
          <w:p w:rsidR="00715C5D" w:rsidRPr="00725419" w:rsidRDefault="00715C5D" w:rsidP="00A426C5">
            <w:pPr>
              <w:pStyle w:val="TableContent"/>
              <w:framePr w:wrap="around"/>
              <w:rPr>
                <w:rFonts w:ascii="DINOT" w:hAnsi="DINOT"/>
              </w:rPr>
            </w:pPr>
            <w:r w:rsidRPr="00725419">
              <w:rPr>
                <w:rFonts w:ascii="DINOT" w:hAnsi="DINOT"/>
              </w:rPr>
              <w:t>Stop Icon</w:t>
            </w:r>
          </w:p>
        </w:tc>
        <w:tc>
          <w:tcPr>
            <w:tcW w:w="5387" w:type="dxa"/>
            <w:vAlign w:val="center"/>
          </w:tcPr>
          <w:p w:rsidR="00715C5D" w:rsidRPr="00725419" w:rsidRDefault="00715C5D" w:rsidP="00A426C5">
            <w:pPr>
              <w:pStyle w:val="TableContent"/>
              <w:framePr w:wrap="around"/>
              <w:rPr>
                <w:rFonts w:ascii="DINOT" w:hAnsi="DINOT"/>
              </w:rPr>
            </w:pPr>
            <w:r w:rsidRPr="00725419">
              <w:rPr>
                <w:rFonts w:ascii="DINOT" w:hAnsi="DINOT"/>
              </w:rPr>
              <w:t>Set the segment as a valid 'STOP' destination.</w:t>
            </w:r>
          </w:p>
        </w:tc>
      </w:tr>
      <w:tr w:rsidR="00715C5D" w:rsidRPr="00725419" w:rsidTr="00145357">
        <w:tc>
          <w:tcPr>
            <w:tcW w:w="1701" w:type="dxa"/>
            <w:vAlign w:val="center"/>
          </w:tcPr>
          <w:p w:rsidR="00715C5D" w:rsidRPr="00725419" w:rsidRDefault="00715C5D" w:rsidP="00145357">
            <w:pPr>
              <w:tabs>
                <w:tab w:val="left" w:pos="284"/>
              </w:tabs>
              <w:ind w:left="168" w:hanging="284"/>
              <w:jc w:val="center"/>
              <w:rPr>
                <w:rFonts w:ascii="DINOT" w:hAnsi="DINOT" w:cs="Arial"/>
                <w:sz w:val="40"/>
                <w:lang w:val="en-US"/>
              </w:rPr>
            </w:pPr>
            <w:r w:rsidRPr="00725419">
              <w:rPr>
                <w:rFonts w:ascii="DINOT" w:hAnsi="DINOT" w:cs="Arial"/>
                <w:noProof/>
                <w:sz w:val="40"/>
                <w:lang w:eastAsia="ja-JP"/>
              </w:rPr>
              <w:drawing>
                <wp:inline distT="0" distB="0" distL="0" distR="0">
                  <wp:extent cx="144145" cy="144145"/>
                  <wp:effectExtent l="25400" t="0" r="8255" b="0"/>
                  <wp:docPr id="173" name="Picture 173"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target"/>
                          <pic:cNvPicPr>
                            <a:picLocks noChangeAspect="1" noChangeArrowheads="1"/>
                          </pic:cNvPicPr>
                        </pic:nvPicPr>
                        <pic:blipFill>
                          <a:blip r:embed="rId205"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p>
        </w:tc>
        <w:tc>
          <w:tcPr>
            <w:tcW w:w="1984" w:type="dxa"/>
            <w:vAlign w:val="center"/>
          </w:tcPr>
          <w:p w:rsidR="00715C5D" w:rsidRPr="00725419" w:rsidRDefault="00715C5D" w:rsidP="00A426C5">
            <w:pPr>
              <w:pStyle w:val="TableContent"/>
              <w:framePr w:wrap="around"/>
              <w:rPr>
                <w:rFonts w:ascii="DINOT" w:hAnsi="DINOT"/>
              </w:rPr>
            </w:pPr>
            <w:r w:rsidRPr="00725419">
              <w:rPr>
                <w:rFonts w:ascii="DINOT" w:hAnsi="DINOT"/>
              </w:rPr>
              <w:t>Target</w:t>
            </w:r>
          </w:p>
        </w:tc>
        <w:tc>
          <w:tcPr>
            <w:tcW w:w="5387" w:type="dxa"/>
            <w:vAlign w:val="center"/>
          </w:tcPr>
          <w:p w:rsidR="00715C5D" w:rsidRPr="00725419" w:rsidRDefault="00715C5D" w:rsidP="00A426C5">
            <w:pPr>
              <w:pStyle w:val="TableContent"/>
              <w:framePr w:wrap="around"/>
              <w:rPr>
                <w:rFonts w:ascii="DINOT" w:hAnsi="DINOT"/>
              </w:rPr>
            </w:pPr>
            <w:r w:rsidRPr="00725419">
              <w:rPr>
                <w:rFonts w:ascii="DINOT" w:hAnsi="DINOT"/>
              </w:rPr>
              <w:t>Target the current theme or segment.</w:t>
            </w:r>
          </w:p>
        </w:tc>
      </w:tr>
      <w:tr w:rsidR="00715C5D" w:rsidRPr="00725419" w:rsidTr="00145357">
        <w:tc>
          <w:tcPr>
            <w:tcW w:w="1701" w:type="dxa"/>
            <w:vAlign w:val="center"/>
          </w:tcPr>
          <w:p w:rsidR="00715C5D" w:rsidRPr="00725419" w:rsidRDefault="00715C5D" w:rsidP="00145357">
            <w:pPr>
              <w:tabs>
                <w:tab w:val="left" w:pos="284"/>
              </w:tabs>
              <w:ind w:left="168" w:hanging="284"/>
              <w:jc w:val="center"/>
              <w:rPr>
                <w:rFonts w:ascii="DINOT" w:hAnsi="DINOT" w:cs="Arial"/>
                <w:lang w:val="en-US"/>
              </w:rPr>
            </w:pPr>
            <w:r w:rsidRPr="00725419">
              <w:rPr>
                <w:rFonts w:ascii="DINOT" w:hAnsi="DINOT" w:cs="Arial"/>
                <w:noProof/>
                <w:lang w:eastAsia="ja-JP"/>
              </w:rPr>
              <w:drawing>
                <wp:inline distT="0" distB="0" distL="0" distR="0">
                  <wp:extent cx="144145" cy="144145"/>
                  <wp:effectExtent l="25400" t="0" r="8255" b="0"/>
                  <wp:docPr id="174" name="Picture 174" descr="reca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recalc"/>
                          <pic:cNvPicPr>
                            <a:picLocks noChangeAspect="1" noChangeArrowheads="1"/>
                          </pic:cNvPicPr>
                        </pic:nvPicPr>
                        <pic:blipFill>
                          <a:blip r:embed="rId206"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p>
        </w:tc>
        <w:tc>
          <w:tcPr>
            <w:tcW w:w="1984" w:type="dxa"/>
            <w:vAlign w:val="center"/>
          </w:tcPr>
          <w:p w:rsidR="00715C5D" w:rsidRPr="00725419" w:rsidRDefault="00715C5D" w:rsidP="00A426C5">
            <w:pPr>
              <w:pStyle w:val="TableContent"/>
              <w:framePr w:wrap="around"/>
              <w:rPr>
                <w:rFonts w:ascii="DINOT" w:hAnsi="DINOT"/>
              </w:rPr>
            </w:pPr>
            <w:r w:rsidRPr="00725419">
              <w:rPr>
                <w:rFonts w:ascii="DINOT" w:hAnsi="DINOT"/>
              </w:rPr>
              <w:t>Recalculate</w:t>
            </w:r>
          </w:p>
        </w:tc>
        <w:tc>
          <w:tcPr>
            <w:tcW w:w="5387" w:type="dxa"/>
            <w:vAlign w:val="center"/>
          </w:tcPr>
          <w:p w:rsidR="00715C5D" w:rsidRPr="00725419" w:rsidRDefault="00715C5D" w:rsidP="00A426C5">
            <w:pPr>
              <w:pStyle w:val="TableContent"/>
              <w:framePr w:wrap="around"/>
              <w:rPr>
                <w:rFonts w:ascii="DINOT" w:hAnsi="DINOT"/>
              </w:rPr>
            </w:pPr>
            <w:r w:rsidRPr="00725419">
              <w:rPr>
                <w:rFonts w:ascii="DINOT" w:hAnsi="DINOT"/>
              </w:rPr>
              <w:t>Recalculate the length of the audio file.</w:t>
            </w:r>
          </w:p>
        </w:tc>
      </w:tr>
      <w:tr w:rsidR="00715C5D" w:rsidRPr="00725419" w:rsidTr="00145357">
        <w:tc>
          <w:tcPr>
            <w:tcW w:w="1701" w:type="dxa"/>
            <w:vAlign w:val="center"/>
          </w:tcPr>
          <w:p w:rsidR="00715C5D" w:rsidRPr="00725419" w:rsidRDefault="00715C5D" w:rsidP="00145357">
            <w:pPr>
              <w:tabs>
                <w:tab w:val="left" w:pos="284"/>
              </w:tabs>
              <w:ind w:left="168" w:hanging="284"/>
              <w:jc w:val="center"/>
              <w:rPr>
                <w:rFonts w:ascii="DINOT" w:hAnsi="DINOT" w:cs="Arial"/>
                <w:sz w:val="32"/>
                <w:lang w:val="en-US"/>
              </w:rPr>
            </w:pPr>
            <w:r w:rsidRPr="00725419">
              <w:rPr>
                <w:rFonts w:ascii="DINOT" w:hAnsi="DINOT" w:cs="Arial"/>
                <w:noProof/>
                <w:sz w:val="32"/>
                <w:lang w:eastAsia="ja-JP"/>
              </w:rPr>
              <w:drawing>
                <wp:inline distT="0" distB="0" distL="0" distR="0">
                  <wp:extent cx="203200" cy="203200"/>
                  <wp:effectExtent l="25400" t="0" r="0" b="0"/>
                  <wp:docPr id="175" name="Picture 175" descr="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play"/>
                          <pic:cNvPicPr>
                            <a:picLocks noChangeAspect="1" noChangeArrowheads="1"/>
                          </pic:cNvPicPr>
                        </pic:nvPicPr>
                        <pic:blipFill>
                          <a:blip r:embed="rId207" cstate="print"/>
                          <a:srcRect/>
                          <a:stretch>
                            <a:fillRect/>
                          </a:stretch>
                        </pic:blipFill>
                        <pic:spPr bwMode="auto">
                          <a:xfrm>
                            <a:off x="0" y="0"/>
                            <a:ext cx="203200" cy="203200"/>
                          </a:xfrm>
                          <a:prstGeom prst="rect">
                            <a:avLst/>
                          </a:prstGeom>
                          <a:noFill/>
                          <a:ln w="9525">
                            <a:noFill/>
                            <a:miter lim="800000"/>
                            <a:headEnd/>
                            <a:tailEnd/>
                          </a:ln>
                        </pic:spPr>
                      </pic:pic>
                    </a:graphicData>
                  </a:graphic>
                </wp:inline>
              </w:drawing>
            </w:r>
          </w:p>
        </w:tc>
        <w:tc>
          <w:tcPr>
            <w:tcW w:w="1984" w:type="dxa"/>
            <w:vAlign w:val="center"/>
          </w:tcPr>
          <w:p w:rsidR="00715C5D" w:rsidRPr="00725419" w:rsidRDefault="00715C5D" w:rsidP="00A426C5">
            <w:pPr>
              <w:pStyle w:val="TableContent"/>
              <w:framePr w:wrap="around"/>
              <w:rPr>
                <w:rFonts w:ascii="DINOT" w:hAnsi="DINOT"/>
              </w:rPr>
            </w:pPr>
            <w:r w:rsidRPr="00725419">
              <w:rPr>
                <w:rFonts w:ascii="DINOT" w:hAnsi="DINOT"/>
              </w:rPr>
              <w:t>Play</w:t>
            </w:r>
          </w:p>
        </w:tc>
        <w:tc>
          <w:tcPr>
            <w:tcW w:w="5387" w:type="dxa"/>
            <w:vAlign w:val="center"/>
          </w:tcPr>
          <w:p w:rsidR="00715C5D" w:rsidRPr="00725419" w:rsidRDefault="00715C5D" w:rsidP="00A426C5">
            <w:pPr>
              <w:pStyle w:val="TableContent"/>
              <w:framePr w:wrap="around"/>
              <w:rPr>
                <w:rFonts w:ascii="DINOT" w:hAnsi="DINOT"/>
              </w:rPr>
            </w:pPr>
            <w:r w:rsidRPr="00725419">
              <w:rPr>
                <w:rFonts w:ascii="DINOT" w:hAnsi="DINOT"/>
              </w:rPr>
              <w:t>Start the audition playback.</w:t>
            </w:r>
          </w:p>
        </w:tc>
      </w:tr>
      <w:tr w:rsidR="00715C5D" w:rsidRPr="00725419" w:rsidTr="00145357">
        <w:tc>
          <w:tcPr>
            <w:tcW w:w="1701" w:type="dxa"/>
            <w:vAlign w:val="center"/>
          </w:tcPr>
          <w:p w:rsidR="00715C5D" w:rsidRPr="00725419" w:rsidRDefault="00715C5D" w:rsidP="00145357">
            <w:pPr>
              <w:tabs>
                <w:tab w:val="left" w:pos="284"/>
              </w:tabs>
              <w:ind w:left="168" w:hanging="284"/>
              <w:jc w:val="center"/>
              <w:rPr>
                <w:rFonts w:ascii="DINOT" w:hAnsi="DINOT" w:cs="Arial"/>
                <w:sz w:val="32"/>
                <w:lang w:val="en-US"/>
              </w:rPr>
            </w:pPr>
            <w:r w:rsidRPr="00725419">
              <w:rPr>
                <w:rFonts w:ascii="DINOT" w:hAnsi="DINOT" w:cs="Arial"/>
                <w:noProof/>
                <w:sz w:val="32"/>
                <w:lang w:eastAsia="ja-JP"/>
              </w:rPr>
              <w:drawing>
                <wp:inline distT="0" distB="0" distL="0" distR="0">
                  <wp:extent cx="203200" cy="203200"/>
                  <wp:effectExtent l="25400" t="0" r="0" b="0"/>
                  <wp:docPr id="176" name="Picture 176" descr="pa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pause"/>
                          <pic:cNvPicPr>
                            <a:picLocks noChangeAspect="1" noChangeArrowheads="1"/>
                          </pic:cNvPicPr>
                        </pic:nvPicPr>
                        <pic:blipFill>
                          <a:blip r:embed="rId208" cstate="print"/>
                          <a:srcRect/>
                          <a:stretch>
                            <a:fillRect/>
                          </a:stretch>
                        </pic:blipFill>
                        <pic:spPr bwMode="auto">
                          <a:xfrm>
                            <a:off x="0" y="0"/>
                            <a:ext cx="203200" cy="203200"/>
                          </a:xfrm>
                          <a:prstGeom prst="rect">
                            <a:avLst/>
                          </a:prstGeom>
                          <a:noFill/>
                          <a:ln w="9525">
                            <a:noFill/>
                            <a:miter lim="800000"/>
                            <a:headEnd/>
                            <a:tailEnd/>
                          </a:ln>
                        </pic:spPr>
                      </pic:pic>
                    </a:graphicData>
                  </a:graphic>
                </wp:inline>
              </w:drawing>
            </w:r>
          </w:p>
        </w:tc>
        <w:tc>
          <w:tcPr>
            <w:tcW w:w="1984" w:type="dxa"/>
            <w:vAlign w:val="center"/>
          </w:tcPr>
          <w:p w:rsidR="00715C5D" w:rsidRPr="00725419" w:rsidRDefault="00715C5D" w:rsidP="00A426C5">
            <w:pPr>
              <w:pStyle w:val="TableContent"/>
              <w:framePr w:wrap="around"/>
              <w:rPr>
                <w:rFonts w:ascii="DINOT" w:hAnsi="DINOT"/>
              </w:rPr>
            </w:pPr>
            <w:r w:rsidRPr="00725419">
              <w:rPr>
                <w:rFonts w:ascii="DINOT" w:hAnsi="DINOT"/>
              </w:rPr>
              <w:t>Pause</w:t>
            </w:r>
          </w:p>
        </w:tc>
        <w:tc>
          <w:tcPr>
            <w:tcW w:w="5387" w:type="dxa"/>
            <w:vAlign w:val="center"/>
          </w:tcPr>
          <w:p w:rsidR="00715C5D" w:rsidRPr="00725419" w:rsidRDefault="00715C5D" w:rsidP="00A426C5">
            <w:pPr>
              <w:pStyle w:val="TableContent"/>
              <w:framePr w:wrap="around"/>
              <w:rPr>
                <w:rFonts w:ascii="DINOT" w:hAnsi="DINOT"/>
              </w:rPr>
            </w:pPr>
            <w:r w:rsidRPr="00725419">
              <w:rPr>
                <w:rFonts w:ascii="DINOT" w:hAnsi="DINOT"/>
              </w:rPr>
              <w:t>Pause the audition playback.</w:t>
            </w:r>
          </w:p>
        </w:tc>
      </w:tr>
      <w:tr w:rsidR="00715C5D" w:rsidRPr="00725419" w:rsidTr="00145357">
        <w:tc>
          <w:tcPr>
            <w:tcW w:w="1701" w:type="dxa"/>
            <w:vAlign w:val="center"/>
          </w:tcPr>
          <w:p w:rsidR="00715C5D" w:rsidRPr="00725419" w:rsidRDefault="00715C5D" w:rsidP="00145357">
            <w:pPr>
              <w:tabs>
                <w:tab w:val="left" w:pos="284"/>
              </w:tabs>
              <w:ind w:left="168" w:hanging="284"/>
              <w:jc w:val="center"/>
              <w:rPr>
                <w:rFonts w:ascii="DINOT" w:hAnsi="DINOT" w:cs="Arial"/>
                <w:sz w:val="32"/>
                <w:lang w:val="en-US"/>
              </w:rPr>
            </w:pPr>
            <w:r w:rsidRPr="00725419">
              <w:rPr>
                <w:rFonts w:ascii="DINOT" w:hAnsi="DINOT" w:cs="Arial"/>
                <w:noProof/>
                <w:lang w:eastAsia="ja-JP"/>
              </w:rPr>
              <w:drawing>
                <wp:inline distT="0" distB="0" distL="0" distR="0">
                  <wp:extent cx="135255" cy="135255"/>
                  <wp:effectExtent l="25400" t="0" r="0" b="0"/>
                  <wp:docPr id="177" name="Picture 177" descr="icons-und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icons-undock"/>
                          <pic:cNvPicPr>
                            <a:picLocks noChangeAspect="1" noChangeArrowheads="1"/>
                          </pic:cNvPicPr>
                        </pic:nvPicPr>
                        <pic:blipFill>
                          <a:blip r:embed="rId209" cstate="print"/>
                          <a:srcRect/>
                          <a:stretch>
                            <a:fillRect/>
                          </a:stretch>
                        </pic:blipFill>
                        <pic:spPr bwMode="auto">
                          <a:xfrm>
                            <a:off x="0" y="0"/>
                            <a:ext cx="135255" cy="135255"/>
                          </a:xfrm>
                          <a:prstGeom prst="rect">
                            <a:avLst/>
                          </a:prstGeom>
                          <a:noFill/>
                          <a:ln w="9525">
                            <a:noFill/>
                            <a:miter lim="800000"/>
                            <a:headEnd/>
                            <a:tailEnd/>
                          </a:ln>
                        </pic:spPr>
                      </pic:pic>
                    </a:graphicData>
                  </a:graphic>
                </wp:inline>
              </w:drawing>
            </w:r>
          </w:p>
        </w:tc>
        <w:tc>
          <w:tcPr>
            <w:tcW w:w="1984" w:type="dxa"/>
            <w:vAlign w:val="center"/>
          </w:tcPr>
          <w:p w:rsidR="00715C5D" w:rsidRPr="00725419" w:rsidRDefault="00715C5D" w:rsidP="00A426C5">
            <w:pPr>
              <w:pStyle w:val="TableContent"/>
              <w:framePr w:wrap="around"/>
              <w:rPr>
                <w:rFonts w:ascii="DINOT" w:hAnsi="DINOT"/>
              </w:rPr>
            </w:pPr>
            <w:r w:rsidRPr="00725419">
              <w:rPr>
                <w:rFonts w:ascii="DINOT" w:hAnsi="DINOT"/>
              </w:rPr>
              <w:t>Release / Eject</w:t>
            </w:r>
          </w:p>
        </w:tc>
        <w:tc>
          <w:tcPr>
            <w:tcW w:w="5387" w:type="dxa"/>
            <w:vAlign w:val="center"/>
          </w:tcPr>
          <w:p w:rsidR="00715C5D" w:rsidRPr="00725419" w:rsidRDefault="00715C5D" w:rsidP="00A426C5">
            <w:pPr>
              <w:pStyle w:val="TableContent"/>
              <w:framePr w:wrap="around"/>
              <w:rPr>
                <w:rFonts w:ascii="DINOT" w:hAnsi="DINOT"/>
              </w:rPr>
            </w:pPr>
            <w:r w:rsidRPr="00725419">
              <w:rPr>
                <w:rFonts w:ascii="DINOT" w:hAnsi="DINOT"/>
              </w:rPr>
              <w:t>Releases the dialog object from its dock.</w:t>
            </w:r>
          </w:p>
        </w:tc>
      </w:tr>
    </w:tbl>
    <w:p w:rsidR="005307C1" w:rsidRDefault="00715C5D" w:rsidP="005307C1">
      <w:pPr>
        <w:rPr>
          <w:lang w:val="en-US"/>
        </w:rPr>
      </w:pPr>
      <w:bookmarkStart w:id="756" w:name="_Toc74040055"/>
      <w:r w:rsidRPr="00725419">
        <w:rPr>
          <w:lang w:val="en-US"/>
        </w:rPr>
        <w:br w:type="page"/>
      </w:r>
      <w:bookmarkStart w:id="757" w:name="_Toc287868996"/>
    </w:p>
    <w:p w:rsidR="00715C5D" w:rsidRPr="00725419" w:rsidRDefault="00715C5D" w:rsidP="005307C1">
      <w:pPr>
        <w:pStyle w:val="Heading2"/>
        <w:rPr>
          <w:lang w:val="en-US"/>
        </w:rPr>
      </w:pPr>
      <w:r w:rsidRPr="00725419">
        <w:rPr>
          <w:lang w:val="en-US"/>
        </w:rPr>
        <w:lastRenderedPageBreak/>
        <w:t>System Implementation Concepts</w:t>
      </w:r>
      <w:bookmarkStart w:id="758" w:name="_Toc66262737"/>
      <w:bookmarkEnd w:id="756"/>
      <w:bookmarkEnd w:id="757"/>
    </w:p>
    <w:p w:rsidR="00EE28DA" w:rsidRDefault="00715C5D" w:rsidP="00715C5D">
      <w:pPr>
        <w:rPr>
          <w:rFonts w:ascii="DINOT" w:hAnsi="DINOT" w:cs="Arial"/>
          <w:lang w:val="en-US"/>
        </w:rPr>
      </w:pPr>
      <w:r w:rsidRPr="00725419">
        <w:rPr>
          <w:rFonts w:ascii="DINOT" w:hAnsi="DINOT" w:cs="Arial"/>
          <w:lang w:val="en-US"/>
        </w:rPr>
        <w:t>In order to better understand how the Interactive Music System chooses the sequence of segments that are ultimately played, the inner workings of the system will be described.</w:t>
      </w:r>
      <w:r w:rsidR="00DA486A" w:rsidRPr="00725419">
        <w:rPr>
          <w:rFonts w:ascii="DINOT" w:hAnsi="DINOT" w:cs="Arial"/>
          <w:lang w:val="en-US"/>
        </w:rPr>
        <w:t xml:space="preserve"> </w:t>
      </w:r>
    </w:p>
    <w:p w:rsidR="00715C5D" w:rsidRPr="00725419" w:rsidRDefault="00715C5D" w:rsidP="00715C5D">
      <w:pPr>
        <w:rPr>
          <w:rFonts w:ascii="DINOT" w:hAnsi="DINOT" w:cs="Arial"/>
          <w:lang w:val="en-US"/>
        </w:rPr>
      </w:pPr>
      <w:r w:rsidRPr="00725419">
        <w:rPr>
          <w:rFonts w:ascii="DINOT" w:hAnsi="DINOT" w:cs="Arial"/>
          <w:lang w:val="en-US"/>
        </w:rPr>
        <w:t xml:space="preserve">The following sections are not intended to be in-depth or highly technical </w:t>
      </w:r>
      <w:r w:rsidR="00EE28DA">
        <w:rPr>
          <w:rFonts w:ascii="DINOT" w:hAnsi="DINOT" w:cs="Arial"/>
          <w:lang w:val="en-US"/>
        </w:rPr>
        <w:t xml:space="preserve">but rather for the </w:t>
      </w:r>
      <w:r w:rsidR="00331793">
        <w:rPr>
          <w:rFonts w:ascii="DINOT" w:hAnsi="DINOT" w:cs="Arial"/>
          <w:lang w:val="en-US"/>
        </w:rPr>
        <w:t>Sound Designer</w:t>
      </w:r>
      <w:r w:rsidRPr="00725419">
        <w:rPr>
          <w:rFonts w:ascii="DINOT" w:hAnsi="DINOT" w:cs="Arial"/>
          <w:lang w:val="en-US"/>
        </w:rPr>
        <w:t xml:space="preserve"> </w:t>
      </w:r>
      <w:r w:rsidR="00EE28DA">
        <w:rPr>
          <w:rFonts w:ascii="DINOT" w:hAnsi="DINOT" w:cs="Arial"/>
          <w:lang w:val="en-US"/>
        </w:rPr>
        <w:t xml:space="preserve">to </w:t>
      </w:r>
      <w:r w:rsidRPr="00725419">
        <w:rPr>
          <w:rFonts w:ascii="DINOT" w:hAnsi="DINOT" w:cs="Arial"/>
          <w:lang w:val="en-US"/>
        </w:rPr>
        <w:t>use this section as a reference to predict the run-time behavior of the music system.</w:t>
      </w:r>
    </w:p>
    <w:p w:rsidR="00145357" w:rsidRPr="00725419" w:rsidRDefault="00145357" w:rsidP="00715C5D">
      <w:pPr>
        <w:rPr>
          <w:rFonts w:ascii="DINOT" w:hAnsi="DINOT" w:cs="Arial"/>
          <w:lang w:val="en-US"/>
        </w:rPr>
      </w:pPr>
    </w:p>
    <w:p w:rsidR="00715C5D" w:rsidRPr="00725419" w:rsidRDefault="006A6EAF" w:rsidP="00967EA9">
      <w:pPr>
        <w:pStyle w:val="Heading3"/>
        <w:rPr>
          <w:rFonts w:ascii="DINOT" w:hAnsi="DINOT" w:cs="Arial"/>
          <w:lang w:val="en-US"/>
        </w:rPr>
      </w:pPr>
      <w:bookmarkStart w:id="759" w:name="_Toc74040056"/>
      <w:bookmarkStart w:id="760" w:name="_Toc287868997"/>
      <w:r w:rsidRPr="00725419">
        <w:rPr>
          <w:rFonts w:ascii="DINOT" w:hAnsi="DINOT" w:cs="Arial"/>
          <w:lang w:val="en-US"/>
        </w:rPr>
        <w:t>Lifespan of C</w:t>
      </w:r>
      <w:r w:rsidR="00715C5D" w:rsidRPr="00725419">
        <w:rPr>
          <w:rFonts w:ascii="DINOT" w:hAnsi="DINOT" w:cs="Arial"/>
          <w:lang w:val="en-US"/>
        </w:rPr>
        <w:t>ues</w:t>
      </w:r>
      <w:bookmarkEnd w:id="758"/>
      <w:bookmarkEnd w:id="759"/>
      <w:bookmarkEnd w:id="760"/>
    </w:p>
    <w:p w:rsidR="00715C5D" w:rsidRPr="00725419" w:rsidRDefault="00715C5D" w:rsidP="00715C5D">
      <w:pPr>
        <w:rPr>
          <w:rFonts w:ascii="DINOT" w:hAnsi="DINOT" w:cs="Arial"/>
          <w:lang w:val="en-US"/>
        </w:rPr>
      </w:pPr>
      <w:r w:rsidRPr="00725419">
        <w:rPr>
          <w:rFonts w:ascii="DINOT" w:hAnsi="DINOT" w:cs="Arial"/>
          <w:lang w:val="en-US"/>
        </w:rPr>
        <w:t>Each cue has a lifetime.</w:t>
      </w:r>
      <w:r w:rsidR="00DA486A" w:rsidRPr="00725419">
        <w:rPr>
          <w:rFonts w:ascii="DINOT" w:hAnsi="DINOT" w:cs="Arial"/>
          <w:lang w:val="en-US"/>
        </w:rPr>
        <w:t xml:space="preserve"> </w:t>
      </w:r>
      <w:r w:rsidRPr="00725419">
        <w:rPr>
          <w:rFonts w:ascii="DINOT" w:hAnsi="DINOT" w:cs="Arial"/>
          <w:lang w:val="en-US"/>
        </w:rPr>
        <w:t>Once triggered, a cue is active until it is ended.</w:t>
      </w:r>
      <w:r w:rsidR="00DA486A" w:rsidRPr="00725419">
        <w:rPr>
          <w:rFonts w:ascii="DINOT" w:hAnsi="DINOT" w:cs="Arial"/>
          <w:lang w:val="en-US"/>
        </w:rPr>
        <w:t xml:space="preserve"> </w:t>
      </w:r>
      <w:r w:rsidRPr="00725419">
        <w:rPr>
          <w:rFonts w:ascii="DINOT" w:hAnsi="DINOT" w:cs="Arial"/>
          <w:lang w:val="en-US"/>
        </w:rPr>
        <w:t>This means that multiple cues may be active at any given time.</w:t>
      </w:r>
      <w:r w:rsidR="00DA486A" w:rsidRPr="00725419">
        <w:rPr>
          <w:rFonts w:ascii="DINOT" w:hAnsi="DINOT" w:cs="Arial"/>
          <w:lang w:val="en-US"/>
        </w:rPr>
        <w:t xml:space="preserve"> </w:t>
      </w:r>
      <w:r w:rsidRPr="00725419">
        <w:rPr>
          <w:rFonts w:ascii="DINOT" w:hAnsi="DINOT" w:cs="Arial"/>
          <w:lang w:val="en-US"/>
        </w:rPr>
        <w:t xml:space="preserve">The </w:t>
      </w:r>
      <w:r w:rsidR="00331793">
        <w:rPr>
          <w:rFonts w:ascii="DINOT" w:hAnsi="DINOT" w:cs="Arial"/>
          <w:lang w:val="en-US"/>
        </w:rPr>
        <w:t>Sound Designer</w:t>
      </w:r>
      <w:r w:rsidRPr="00725419">
        <w:rPr>
          <w:rFonts w:ascii="DINOT" w:hAnsi="DINOT" w:cs="Arial"/>
          <w:lang w:val="en-US"/>
        </w:rPr>
        <w:t xml:space="preserve"> has freedom to choose how the system will respond to the multiple cues.</w:t>
      </w:r>
      <w:r w:rsidR="00DA486A" w:rsidRPr="00725419">
        <w:rPr>
          <w:rFonts w:ascii="DINOT" w:hAnsi="DINOT" w:cs="Arial"/>
          <w:lang w:val="en-US"/>
        </w:rPr>
        <w:t xml:space="preserve"> </w:t>
      </w:r>
    </w:p>
    <w:p w:rsidR="00715C5D" w:rsidRPr="00725419" w:rsidRDefault="00715C5D" w:rsidP="00715C5D">
      <w:pPr>
        <w:rPr>
          <w:rFonts w:ascii="DINOT" w:hAnsi="DINOT" w:cs="Arial"/>
          <w:lang w:val="en-US"/>
        </w:rPr>
      </w:pPr>
      <w:r w:rsidRPr="00725419">
        <w:rPr>
          <w:rFonts w:ascii="DINOT" w:hAnsi="DINOT" w:cs="Arial"/>
          <w:lang w:val="en-US"/>
        </w:rPr>
        <w:t xml:space="preserve">The </w:t>
      </w:r>
      <w:r w:rsidR="00331793">
        <w:rPr>
          <w:rFonts w:ascii="DINOT" w:hAnsi="DINOT" w:cs="Arial"/>
          <w:lang w:val="en-US"/>
        </w:rPr>
        <w:t>Sound Designer</w:t>
      </w:r>
      <w:r w:rsidRPr="00725419">
        <w:rPr>
          <w:rFonts w:ascii="DINOT" w:hAnsi="DINOT" w:cs="Arial"/>
          <w:lang w:val="en-US"/>
        </w:rPr>
        <w:t xml:space="preserve"> might choose to create a transition segment between themes to provide allow a transition (for a sequence of themes). Or perhaps for more abstract compositions, it is quite possible to play themes concurrently - one musical piece on top of another.</w:t>
      </w:r>
    </w:p>
    <w:p w:rsidR="00145357" w:rsidRPr="00725419" w:rsidRDefault="00145357" w:rsidP="00715C5D">
      <w:pPr>
        <w:rPr>
          <w:rFonts w:ascii="DINOT" w:hAnsi="DINOT" w:cs="Arial"/>
          <w:lang w:val="en-US"/>
        </w:rPr>
      </w:pPr>
    </w:p>
    <w:p w:rsidR="00715C5D" w:rsidRPr="00725419" w:rsidRDefault="00715C5D" w:rsidP="00967EA9">
      <w:pPr>
        <w:pStyle w:val="Heading3"/>
        <w:rPr>
          <w:rFonts w:ascii="DINOT" w:hAnsi="DINOT" w:cs="Arial"/>
          <w:lang w:val="en-US"/>
        </w:rPr>
      </w:pPr>
      <w:bookmarkStart w:id="761" w:name="_Ref73517499"/>
      <w:bookmarkStart w:id="762" w:name="_Toc74040057"/>
      <w:bookmarkStart w:id="763" w:name="_Toc287868998"/>
      <w:r w:rsidRPr="00725419">
        <w:rPr>
          <w:rFonts w:ascii="DINOT" w:hAnsi="DINOT" w:cs="Arial"/>
          <w:lang w:val="en-US"/>
        </w:rPr>
        <w:t>Theme Stack and System States</w:t>
      </w:r>
      <w:bookmarkEnd w:id="761"/>
      <w:bookmarkEnd w:id="762"/>
      <w:bookmarkEnd w:id="763"/>
    </w:p>
    <w:p w:rsidR="00715C5D" w:rsidRPr="00725419" w:rsidRDefault="00715C5D" w:rsidP="00715C5D">
      <w:pPr>
        <w:rPr>
          <w:rFonts w:ascii="DINOT" w:hAnsi="DINOT" w:cs="Arial"/>
          <w:lang w:val="en-US"/>
        </w:rPr>
      </w:pPr>
      <w:r w:rsidRPr="00725419">
        <w:rPr>
          <w:rFonts w:ascii="DINOT" w:hAnsi="DINOT" w:cs="Arial"/>
          <w:lang w:val="en-US"/>
        </w:rPr>
        <w:t>Each time a cue (that is associated with a theme) is received from the game engine, the music system must react to the request whilst managing any previous request.</w:t>
      </w:r>
      <w:r w:rsidR="00DA486A" w:rsidRPr="00725419">
        <w:rPr>
          <w:rFonts w:ascii="DINOT" w:hAnsi="DINOT" w:cs="Arial"/>
          <w:lang w:val="en-US"/>
        </w:rPr>
        <w:t xml:space="preserve"> </w:t>
      </w:r>
      <w:r w:rsidRPr="00725419">
        <w:rPr>
          <w:rFonts w:ascii="DINOT" w:hAnsi="DINOT" w:cs="Arial"/>
          <w:lang w:val="en-US"/>
        </w:rPr>
        <w:t>The mechanism used to do this is called the 'theme stack'.</w:t>
      </w:r>
    </w:p>
    <w:p w:rsidR="00715C5D" w:rsidRPr="00725419" w:rsidRDefault="00715C5D" w:rsidP="00715C5D">
      <w:pPr>
        <w:rPr>
          <w:rFonts w:ascii="DINOT" w:hAnsi="DINOT" w:cs="Arial"/>
          <w:lang w:val="en-US"/>
        </w:rPr>
      </w:pPr>
      <w:r w:rsidRPr="00725419">
        <w:rPr>
          <w:rFonts w:ascii="DINOT" w:hAnsi="DINOT" w:cs="Arial"/>
          <w:lang w:val="en-US"/>
        </w:rPr>
        <w:t>The music system uses this theme stack to manage transitions between themes using the 'Sequenced' playback method.</w:t>
      </w:r>
      <w:r w:rsidR="00DA486A" w:rsidRPr="00725419">
        <w:rPr>
          <w:rFonts w:ascii="DINOT" w:hAnsi="DINOT" w:cs="Arial"/>
          <w:lang w:val="en-US"/>
        </w:rPr>
        <w:t xml:space="preserve"> </w:t>
      </w:r>
      <w:r w:rsidRPr="00725419">
        <w:rPr>
          <w:rFonts w:ascii="DINOT" w:hAnsi="DINOT" w:cs="Arial"/>
          <w:lang w:val="en-US"/>
        </w:rPr>
        <w:t xml:space="preserve">There is one global theme stack for all sequenced themes in the music system. </w:t>
      </w:r>
    </w:p>
    <w:p w:rsidR="00715C5D" w:rsidRPr="00725419" w:rsidRDefault="00715C5D" w:rsidP="00715C5D">
      <w:pPr>
        <w:rPr>
          <w:rFonts w:ascii="DINOT" w:hAnsi="DINOT" w:cs="Arial"/>
          <w:lang w:val="en-US"/>
        </w:rPr>
      </w:pPr>
      <w:r w:rsidRPr="00725419">
        <w:rPr>
          <w:rFonts w:ascii="DINOT" w:hAnsi="DINOT" w:cs="Arial"/>
          <w:lang w:val="en-US"/>
        </w:rPr>
        <w:t>The theme stack changes whenever a cue (associated with a sequenced theme) begins or ends:</w:t>
      </w:r>
    </w:p>
    <w:p w:rsidR="00715C5D" w:rsidRPr="00725419" w:rsidRDefault="00715C5D" w:rsidP="00ED0013">
      <w:pPr>
        <w:pStyle w:val="StandardBullet"/>
        <w:tabs>
          <w:tab w:val="clear" w:pos="720"/>
          <w:tab w:val="num" w:pos="426"/>
        </w:tabs>
        <w:ind w:left="426" w:hanging="426"/>
        <w:rPr>
          <w:lang w:val="en-US"/>
        </w:rPr>
      </w:pPr>
      <w:r w:rsidRPr="00725419">
        <w:rPr>
          <w:lang w:val="en-US"/>
        </w:rPr>
        <w:t>When a cue-theme association begins, a reference to it is added to the top of the stack</w:t>
      </w:r>
    </w:p>
    <w:p w:rsidR="00715C5D" w:rsidRPr="00725419" w:rsidRDefault="00715C5D" w:rsidP="00ED0013">
      <w:pPr>
        <w:pStyle w:val="StandardBullet"/>
        <w:tabs>
          <w:tab w:val="clear" w:pos="720"/>
          <w:tab w:val="num" w:pos="426"/>
        </w:tabs>
        <w:ind w:left="426" w:hanging="426"/>
        <w:rPr>
          <w:lang w:val="en-US"/>
        </w:rPr>
      </w:pPr>
      <w:r w:rsidRPr="00725419">
        <w:rPr>
          <w:lang w:val="en-US"/>
        </w:rPr>
        <w:t>When a cue-theme association ends, the appropriate reference is removed from the stack (regardless of its position in the stack)</w:t>
      </w:r>
    </w:p>
    <w:p w:rsidR="00715C5D" w:rsidRPr="00725419" w:rsidRDefault="00715C5D" w:rsidP="00715C5D">
      <w:pPr>
        <w:rPr>
          <w:rFonts w:ascii="DINOT" w:hAnsi="DINOT" w:cs="Arial"/>
          <w:lang w:val="en-US"/>
        </w:rPr>
      </w:pPr>
      <w:r w:rsidRPr="00725419">
        <w:rPr>
          <w:rFonts w:ascii="DINOT" w:hAnsi="DINOT" w:cs="Arial"/>
          <w:lang w:val="en-US"/>
        </w:rPr>
        <w:t>The behavior of the music system is in part, dependent on the state of the theme stack.</w:t>
      </w:r>
      <w:r w:rsidR="00DA486A" w:rsidRPr="00725419">
        <w:rPr>
          <w:rFonts w:ascii="DINOT" w:hAnsi="DINOT" w:cs="Arial"/>
          <w:lang w:val="en-US"/>
        </w:rPr>
        <w:t xml:space="preserve"> </w:t>
      </w:r>
      <w:r w:rsidRPr="00725419">
        <w:rPr>
          <w:rFonts w:ascii="DINOT" w:hAnsi="DINOT" w:cs="Arial"/>
          <w:lang w:val="en-US"/>
        </w:rPr>
        <w:t>At any time, the music system is:</w:t>
      </w:r>
    </w:p>
    <w:p w:rsidR="00145357" w:rsidRPr="00725419" w:rsidRDefault="00715C5D" w:rsidP="00ED0013">
      <w:pPr>
        <w:pStyle w:val="StandardBullet"/>
        <w:tabs>
          <w:tab w:val="clear" w:pos="720"/>
          <w:tab w:val="num" w:pos="426"/>
        </w:tabs>
        <w:ind w:left="426" w:hanging="426"/>
        <w:rPr>
          <w:lang w:val="en-US"/>
        </w:rPr>
      </w:pPr>
      <w:r w:rsidRPr="00725419">
        <w:rPr>
          <w:lang w:val="en-US"/>
        </w:rPr>
        <w:t>Silent</w:t>
      </w:r>
    </w:p>
    <w:p w:rsidR="00715C5D" w:rsidRPr="00725419" w:rsidRDefault="00715C5D" w:rsidP="00145357">
      <w:pPr>
        <w:pStyle w:val="StandardBullet"/>
        <w:numPr>
          <w:ilvl w:val="0"/>
          <w:numId w:val="0"/>
        </w:numPr>
        <w:ind w:left="357"/>
        <w:rPr>
          <w:lang w:val="en-US"/>
        </w:rPr>
      </w:pPr>
      <w:r w:rsidRPr="00725419">
        <w:rPr>
          <w:lang w:val="en-US"/>
        </w:rPr>
        <w:t>In this state the Interactive Music System is waiting for a new theme to be cued (the theme stack is empty).</w:t>
      </w:r>
    </w:p>
    <w:p w:rsidR="00145357" w:rsidRPr="00725419" w:rsidRDefault="00715C5D" w:rsidP="00ED0013">
      <w:pPr>
        <w:pStyle w:val="StandardBullet"/>
        <w:tabs>
          <w:tab w:val="clear" w:pos="720"/>
          <w:tab w:val="num" w:pos="426"/>
        </w:tabs>
        <w:ind w:left="426" w:hanging="426"/>
        <w:rPr>
          <w:lang w:val="en-US"/>
        </w:rPr>
      </w:pPr>
      <w:r w:rsidRPr="00725419">
        <w:rPr>
          <w:lang w:val="en-US"/>
        </w:rPr>
        <w:t>Determining which segment</w:t>
      </w:r>
      <w:r w:rsidR="00145357" w:rsidRPr="00725419">
        <w:rPr>
          <w:lang w:val="en-US"/>
        </w:rPr>
        <w:t xml:space="preserve"> of a theme will start playback</w:t>
      </w:r>
    </w:p>
    <w:p w:rsidR="00737437" w:rsidRPr="00725419" w:rsidRDefault="00715C5D" w:rsidP="00145357">
      <w:pPr>
        <w:pStyle w:val="StandardBullet"/>
        <w:numPr>
          <w:ilvl w:val="0"/>
          <w:numId w:val="0"/>
        </w:numPr>
        <w:ind w:left="357"/>
        <w:rPr>
          <w:lang w:val="en-US"/>
        </w:rPr>
      </w:pPr>
      <w:r w:rsidRPr="00725419">
        <w:rPr>
          <w:lang w:val="en-US"/>
        </w:rPr>
        <w:t>To enter this state, a cue has activated and the associated theme is placed on top of the previously empty theme stack.</w:t>
      </w:r>
      <w:r w:rsidR="00DA486A" w:rsidRPr="00725419">
        <w:rPr>
          <w:lang w:val="en-US"/>
        </w:rPr>
        <w:t xml:space="preserve"> </w:t>
      </w:r>
      <w:r w:rsidRPr="00725419">
        <w:rPr>
          <w:lang w:val="en-US"/>
        </w:rPr>
        <w:t>To start playback of the theme, the music system must determine which 'start segment' is valid.</w:t>
      </w:r>
    </w:p>
    <w:p w:rsidR="00145357" w:rsidRPr="00725419" w:rsidRDefault="00145357" w:rsidP="00ED0013">
      <w:pPr>
        <w:pStyle w:val="StandardBullet"/>
        <w:tabs>
          <w:tab w:val="clear" w:pos="720"/>
          <w:tab w:val="num" w:pos="426"/>
        </w:tabs>
        <w:ind w:left="426" w:hanging="426"/>
        <w:rPr>
          <w:lang w:val="en-US"/>
        </w:rPr>
      </w:pPr>
      <w:r w:rsidRPr="00725419">
        <w:rPr>
          <w:lang w:val="en-US"/>
        </w:rPr>
        <w:t>In active playback</w:t>
      </w:r>
    </w:p>
    <w:p w:rsidR="00715C5D" w:rsidRPr="00725419" w:rsidRDefault="00715C5D" w:rsidP="00145357">
      <w:pPr>
        <w:pStyle w:val="StandardBullet"/>
        <w:numPr>
          <w:ilvl w:val="0"/>
          <w:numId w:val="0"/>
        </w:numPr>
        <w:ind w:left="357"/>
        <w:rPr>
          <w:lang w:val="en-US"/>
        </w:rPr>
      </w:pPr>
      <w:r w:rsidRPr="00725419">
        <w:rPr>
          <w:lang w:val="en-US"/>
        </w:rPr>
        <w:t>Once the start segment has been determined, the music system will remain in this state whilst the cue remains active and its associated theme remains atop the theme stack.</w:t>
      </w:r>
      <w:r w:rsidRPr="00725419">
        <w:rPr>
          <w:lang w:val="en-US"/>
        </w:rPr>
        <w:br/>
      </w:r>
    </w:p>
    <w:p w:rsidR="00145357" w:rsidRPr="00725419" w:rsidRDefault="00715C5D" w:rsidP="00ED0013">
      <w:pPr>
        <w:pStyle w:val="StandardBullet"/>
        <w:tabs>
          <w:tab w:val="clear" w:pos="720"/>
          <w:tab w:val="num" w:pos="426"/>
        </w:tabs>
        <w:ind w:left="426" w:hanging="426"/>
        <w:rPr>
          <w:lang w:val="en-US"/>
        </w:rPr>
      </w:pPr>
      <w:r w:rsidRPr="00725419">
        <w:rPr>
          <w:lang w:val="en-US"/>
        </w:rPr>
        <w:lastRenderedPageBreak/>
        <w:t>Transitioning from one theme to another theme</w:t>
      </w:r>
    </w:p>
    <w:p w:rsidR="00715C5D" w:rsidRPr="00725419" w:rsidRDefault="00715C5D" w:rsidP="00145357">
      <w:pPr>
        <w:pStyle w:val="StandardBullet"/>
        <w:numPr>
          <w:ilvl w:val="0"/>
          <w:numId w:val="0"/>
        </w:numPr>
        <w:ind w:left="357"/>
        <w:rPr>
          <w:lang w:val="en-US"/>
        </w:rPr>
      </w:pPr>
      <w:r w:rsidRPr="00725419">
        <w:rPr>
          <w:lang w:val="en-US"/>
        </w:rPr>
        <w:t>This state occurs in two ways.</w:t>
      </w:r>
      <w:r w:rsidR="00DA486A" w:rsidRPr="00725419">
        <w:rPr>
          <w:lang w:val="en-US"/>
        </w:rPr>
        <w:t xml:space="preserve"> </w:t>
      </w:r>
      <w:r w:rsidRPr="00725419">
        <w:rPr>
          <w:lang w:val="en-US"/>
        </w:rPr>
        <w:t>The first occurs when a new cue is activated and a new theme is placed on top of the theme stack.</w:t>
      </w:r>
      <w:r w:rsidR="00DA486A" w:rsidRPr="00725419">
        <w:rPr>
          <w:lang w:val="en-US"/>
        </w:rPr>
        <w:t xml:space="preserve"> </w:t>
      </w:r>
      <w:r w:rsidRPr="00725419">
        <w:rPr>
          <w:lang w:val="en-US"/>
        </w:rPr>
        <w:t>The second scenario occurs when the cue associated with the theme currently on top of the theme stack is ended.</w:t>
      </w:r>
      <w:r w:rsidR="00DA486A" w:rsidRPr="00725419">
        <w:rPr>
          <w:lang w:val="en-US"/>
        </w:rPr>
        <w:t xml:space="preserve"> </w:t>
      </w:r>
      <w:r w:rsidRPr="00725419">
        <w:rPr>
          <w:lang w:val="en-US"/>
        </w:rPr>
        <w:t>In both cases, the music system will attempt to follow links 'targeting' the theme that is now on top of the theme stack.</w:t>
      </w:r>
      <w:r w:rsidRPr="00725419">
        <w:rPr>
          <w:lang w:val="en-US"/>
        </w:rPr>
        <w:br/>
      </w:r>
    </w:p>
    <w:p w:rsidR="00145357" w:rsidRPr="00725419" w:rsidRDefault="00145357" w:rsidP="00ED0013">
      <w:pPr>
        <w:pStyle w:val="StandardBullet"/>
        <w:tabs>
          <w:tab w:val="clear" w:pos="720"/>
          <w:tab w:val="num" w:pos="426"/>
        </w:tabs>
        <w:ind w:left="426" w:hanging="426"/>
        <w:rPr>
          <w:lang w:val="en-US"/>
        </w:rPr>
      </w:pPr>
      <w:r w:rsidRPr="00725419">
        <w:rPr>
          <w:lang w:val="en-US"/>
        </w:rPr>
        <w:t>Attempting to silence playback</w:t>
      </w:r>
    </w:p>
    <w:p w:rsidR="00715C5D" w:rsidRPr="00725419" w:rsidRDefault="00715C5D" w:rsidP="00145357">
      <w:pPr>
        <w:pStyle w:val="StandardBullet"/>
        <w:numPr>
          <w:ilvl w:val="0"/>
          <w:numId w:val="0"/>
        </w:numPr>
        <w:ind w:left="357"/>
        <w:rPr>
          <w:lang w:val="en-US"/>
        </w:rPr>
      </w:pPr>
      <w:r w:rsidRPr="00725419">
        <w:rPr>
          <w:lang w:val="en-US"/>
        </w:rPr>
        <w:t>When all cues are inactive, the theme stack will be emptied.</w:t>
      </w:r>
      <w:r w:rsidR="00DA486A" w:rsidRPr="00725419">
        <w:rPr>
          <w:lang w:val="en-US"/>
        </w:rPr>
        <w:t xml:space="preserve"> </w:t>
      </w:r>
      <w:r w:rsidRPr="00725419">
        <w:rPr>
          <w:lang w:val="en-US"/>
        </w:rPr>
        <w:t>In this scenario, the music system attempts to find a stop segment by following links that are targeting a conclusion.</w:t>
      </w:r>
    </w:p>
    <w:p w:rsidR="00145357" w:rsidRPr="00725419" w:rsidRDefault="00145357" w:rsidP="00145357">
      <w:pPr>
        <w:pStyle w:val="StandardBullet"/>
        <w:numPr>
          <w:ilvl w:val="0"/>
          <w:numId w:val="0"/>
        </w:numPr>
        <w:ind w:left="357" w:hanging="357"/>
        <w:rPr>
          <w:lang w:val="en-US"/>
        </w:rPr>
      </w:pPr>
    </w:p>
    <w:p w:rsidR="00715C5D" w:rsidRPr="00725419" w:rsidRDefault="00715C5D" w:rsidP="00967EA9">
      <w:pPr>
        <w:pStyle w:val="Heading3"/>
        <w:rPr>
          <w:rFonts w:ascii="DINOT" w:hAnsi="DINOT" w:cs="Arial"/>
          <w:lang w:val="en-US"/>
        </w:rPr>
      </w:pPr>
      <w:bookmarkStart w:id="764" w:name="_Toc74040058"/>
      <w:bookmarkStart w:id="765" w:name="_Toc287868999"/>
      <w:r w:rsidRPr="00725419">
        <w:rPr>
          <w:rFonts w:ascii="DINOT" w:hAnsi="DINOT" w:cs="Arial"/>
          <w:lang w:val="en-US"/>
        </w:rPr>
        <w:t>Start Segments</w:t>
      </w:r>
      <w:bookmarkEnd w:id="764"/>
      <w:bookmarkEnd w:id="765"/>
    </w:p>
    <w:p w:rsidR="00715C5D" w:rsidRPr="00725419" w:rsidRDefault="00715C5D" w:rsidP="00715C5D">
      <w:pPr>
        <w:rPr>
          <w:rFonts w:ascii="DINOT" w:hAnsi="DINOT" w:cs="Arial"/>
          <w:lang w:val="en-US"/>
        </w:rPr>
      </w:pPr>
      <w:r w:rsidRPr="00725419">
        <w:rPr>
          <w:rFonts w:ascii="DINOT" w:hAnsi="DINOT" w:cs="Arial"/>
          <w:lang w:val="en-US"/>
        </w:rPr>
        <w:t>Start segments are only evaluated when the theme stack is empty (no cues are active) and a cue with an associated theme is triggered.</w:t>
      </w:r>
      <w:r w:rsidR="00DA486A" w:rsidRPr="00725419">
        <w:rPr>
          <w:rFonts w:ascii="DINOT" w:hAnsi="DINOT" w:cs="Arial"/>
          <w:lang w:val="en-US"/>
        </w:rPr>
        <w:t xml:space="preserve"> </w:t>
      </w:r>
      <w:r w:rsidRPr="00725419">
        <w:rPr>
          <w:rFonts w:ascii="DINOT" w:hAnsi="DINOT" w:cs="Arial"/>
          <w:lang w:val="en-US"/>
        </w:rPr>
        <w:t>The music system then attempts to shift from its silent state</w:t>
      </w:r>
      <w:r w:rsidR="002C4E37" w:rsidRPr="00725419">
        <w:rPr>
          <w:rFonts w:ascii="DINOT" w:hAnsi="DINOT" w:cs="Arial"/>
          <w:lang w:val="en-US"/>
        </w:rPr>
        <w:t xml:space="preserve"> to active playback of a theme.</w:t>
      </w:r>
    </w:p>
    <w:p w:rsidR="00715C5D" w:rsidRPr="00725419" w:rsidRDefault="00715C5D" w:rsidP="00715C5D">
      <w:pPr>
        <w:rPr>
          <w:rFonts w:ascii="DINOT" w:hAnsi="DINOT" w:cs="Arial"/>
          <w:lang w:val="en-US"/>
        </w:rPr>
      </w:pPr>
      <w:r w:rsidRPr="00725419">
        <w:rPr>
          <w:rFonts w:ascii="DINOT" w:hAnsi="DINOT" w:cs="Arial"/>
          <w:lang w:val="en-US"/>
        </w:rPr>
        <w:t>To enter its active playback state, the music system looks at the theme's start segment list in order of priority to determine where to start.</w:t>
      </w:r>
      <w:r w:rsidR="00DA486A" w:rsidRPr="00725419">
        <w:rPr>
          <w:rFonts w:ascii="DINOT" w:hAnsi="DINOT" w:cs="Arial"/>
          <w:lang w:val="en-US"/>
        </w:rPr>
        <w:t xml:space="preserve"> </w:t>
      </w:r>
      <w:r w:rsidRPr="00725419">
        <w:rPr>
          <w:rFonts w:ascii="DINOT" w:hAnsi="DINOT" w:cs="Arial"/>
          <w:lang w:val="en-US"/>
        </w:rPr>
        <w:t>Playback is started at the first start segment in the list that satisfies its attached condition (if any).</w:t>
      </w:r>
    </w:p>
    <w:p w:rsidR="00715C5D" w:rsidRPr="00725419" w:rsidRDefault="00715C5D" w:rsidP="00967EA9">
      <w:pPr>
        <w:outlineLvl w:val="0"/>
        <w:rPr>
          <w:rFonts w:ascii="DINOT" w:hAnsi="DINOT" w:cs="Arial"/>
          <w:lang w:val="en-US"/>
        </w:rPr>
      </w:pPr>
      <w:r w:rsidRPr="00725419">
        <w:rPr>
          <w:rFonts w:ascii="DINOT" w:hAnsi="DINOT" w:cs="Arial"/>
          <w:lang w:val="en-US"/>
        </w:rPr>
        <w:t xml:space="preserve">If a theme has no active start segments when it is triggered, </w:t>
      </w:r>
      <w:r w:rsidRPr="00725419">
        <w:rPr>
          <w:rFonts w:ascii="DINOT" w:hAnsi="DINOT" w:cs="Arial"/>
          <w:b/>
          <w:lang w:val="en-US"/>
        </w:rPr>
        <w:t>nothing will play</w:t>
      </w:r>
      <w:r w:rsidRPr="00725419">
        <w:rPr>
          <w:rFonts w:ascii="DINOT" w:hAnsi="DINOT" w:cs="Arial"/>
          <w:lang w:val="en-US"/>
        </w:rPr>
        <w:t>.</w:t>
      </w:r>
    </w:p>
    <w:p w:rsidR="00715C5D" w:rsidRPr="00725419" w:rsidRDefault="00715C5D" w:rsidP="00715C5D">
      <w:pPr>
        <w:rPr>
          <w:rFonts w:ascii="DINOT" w:hAnsi="DINOT" w:cs="Arial"/>
          <w:lang w:val="en-US"/>
        </w:rPr>
      </w:pPr>
      <w:r w:rsidRPr="00725419">
        <w:rPr>
          <w:rFonts w:ascii="DINOT" w:hAnsi="DINOT" w:cs="Arial"/>
          <w:lang w:val="en-US"/>
        </w:rPr>
        <w:t>A green start icon within the segment tray indicates that a segment has been nominated as a 'start segment'. A theme can have multiple start segments, each controlled by a condition. The theme properties dialog can be used to edit start segment conditions and priority (indicated by the order of start segments in the list).</w:t>
      </w:r>
    </w:p>
    <w:p w:rsidR="00894CF2" w:rsidRPr="00725419" w:rsidRDefault="00894CF2">
      <w:pPr>
        <w:rPr>
          <w:rFonts w:ascii="DINOT" w:hAnsi="DINOT" w:cs="Arial"/>
          <w:lang w:val="en-US"/>
        </w:rPr>
      </w:pPr>
    </w:p>
    <w:p w:rsidR="00715C5D" w:rsidRPr="00725419" w:rsidRDefault="004E62CB" w:rsidP="00894CF2">
      <w:pPr>
        <w:jc w:val="center"/>
        <w:rPr>
          <w:rFonts w:ascii="DINOT" w:hAnsi="DINOT" w:cs="Arial"/>
          <w:lang w:val="en-US"/>
        </w:rPr>
      </w:pPr>
      <w:r w:rsidRPr="00725419">
        <w:rPr>
          <w:rFonts w:ascii="DINOT" w:hAnsi="DINOT" w:cs="Arial"/>
          <w:noProof/>
          <w:lang w:eastAsia="ja-JP"/>
        </w:rPr>
        <w:drawing>
          <wp:inline distT="0" distB="0" distL="0" distR="0">
            <wp:extent cx="1841379" cy="955221"/>
            <wp:effectExtent l="19050" t="19050" r="25521" b="16329"/>
            <wp:docPr id="178" name="Picture 178" descr="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icture 11"/>
                    <pic:cNvPicPr>
                      <a:picLocks noChangeAspect="1" noChangeArrowheads="1"/>
                    </pic:cNvPicPr>
                  </pic:nvPicPr>
                  <pic:blipFill>
                    <a:blip r:embed="rId210" cstate="print"/>
                    <a:stretch>
                      <a:fillRect/>
                    </a:stretch>
                  </pic:blipFill>
                  <pic:spPr bwMode="auto">
                    <a:xfrm>
                      <a:off x="0" y="0"/>
                      <a:ext cx="1841379" cy="955221"/>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A </w:t>
      </w:r>
      <w:r w:rsidR="00A42A5A">
        <w:rPr>
          <w:lang w:val="en-US"/>
        </w:rPr>
        <w:t>S</w:t>
      </w:r>
      <w:r w:rsidRPr="00725419">
        <w:rPr>
          <w:lang w:val="en-US"/>
        </w:rPr>
        <w:t xml:space="preserve">tart </w:t>
      </w:r>
      <w:r w:rsidR="00A42A5A">
        <w:rPr>
          <w:lang w:val="en-US"/>
        </w:rPr>
        <w:t>S</w:t>
      </w:r>
      <w:r w:rsidRPr="00725419">
        <w:rPr>
          <w:lang w:val="en-US"/>
        </w:rPr>
        <w:t xml:space="preserve">egment is </w:t>
      </w:r>
      <w:r w:rsidR="00A42A5A">
        <w:rPr>
          <w:lang w:val="en-US"/>
        </w:rPr>
        <w:t>I</w:t>
      </w:r>
      <w:r w:rsidRPr="00725419">
        <w:rPr>
          <w:lang w:val="en-US"/>
        </w:rPr>
        <w:t xml:space="preserve">ndicated by the </w:t>
      </w:r>
      <w:r w:rsidR="00A42A5A">
        <w:rPr>
          <w:lang w:val="en-US"/>
        </w:rPr>
        <w:t>G</w:t>
      </w:r>
      <w:r w:rsidRPr="00725419">
        <w:rPr>
          <w:lang w:val="en-US"/>
        </w:rPr>
        <w:t xml:space="preserve">reen </w:t>
      </w:r>
      <w:r w:rsidR="00A42A5A">
        <w:rPr>
          <w:lang w:val="en-US"/>
        </w:rPr>
        <w:t>I</w:t>
      </w:r>
      <w:r w:rsidRPr="00725419">
        <w:rPr>
          <w:lang w:val="en-US"/>
        </w:rPr>
        <w:t xml:space="preserve">con </w:t>
      </w:r>
      <w:r w:rsidR="00A42A5A">
        <w:rPr>
          <w:lang w:val="en-US"/>
        </w:rPr>
        <w:t>B</w:t>
      </w:r>
      <w:r w:rsidRPr="00725419">
        <w:rPr>
          <w:lang w:val="en-US"/>
        </w:rPr>
        <w:t xml:space="preserve">elow the </w:t>
      </w:r>
      <w:r w:rsidR="00A42A5A">
        <w:rPr>
          <w:lang w:val="en-US"/>
        </w:rPr>
        <w:t>S</w:t>
      </w:r>
      <w:r w:rsidRPr="00725419">
        <w:rPr>
          <w:lang w:val="en-US"/>
        </w:rPr>
        <w:t>egment</w:t>
      </w: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Possible uses for multiple start segments include:</w:t>
      </w:r>
    </w:p>
    <w:p w:rsidR="00715C5D" w:rsidRPr="00725419" w:rsidRDefault="00715C5D" w:rsidP="00A42A5A">
      <w:pPr>
        <w:pStyle w:val="StandardBullet"/>
        <w:tabs>
          <w:tab w:val="clear" w:pos="720"/>
          <w:tab w:val="num" w:pos="426"/>
        </w:tabs>
        <w:ind w:left="426" w:hanging="426"/>
        <w:rPr>
          <w:lang w:val="en-US"/>
        </w:rPr>
      </w:pPr>
      <w:r w:rsidRPr="00725419">
        <w:rPr>
          <w:lang w:val="en-US"/>
        </w:rPr>
        <w:t>Adding all flourishes to a generic concurrent (flourish) theme.</w:t>
      </w:r>
      <w:r w:rsidR="00DA486A" w:rsidRPr="00725419">
        <w:rPr>
          <w:lang w:val="en-US"/>
        </w:rPr>
        <w:t xml:space="preserve"> </w:t>
      </w:r>
      <w:r w:rsidRPr="00725419">
        <w:rPr>
          <w:lang w:val="en-US"/>
        </w:rPr>
        <w:t>Then selecting the appropriate flourish using a parameter and condition.</w:t>
      </w:r>
    </w:p>
    <w:p w:rsidR="00715C5D" w:rsidRPr="00725419" w:rsidRDefault="00715C5D" w:rsidP="00A42A5A">
      <w:pPr>
        <w:pStyle w:val="StandardBullet"/>
        <w:tabs>
          <w:tab w:val="clear" w:pos="720"/>
          <w:tab w:val="num" w:pos="426"/>
        </w:tabs>
        <w:ind w:left="426" w:hanging="426"/>
        <w:rPr>
          <w:lang w:val="en-US"/>
        </w:rPr>
      </w:pPr>
      <w:r w:rsidRPr="00725419">
        <w:rPr>
          <w:lang w:val="en-US"/>
        </w:rPr>
        <w:t>Selecting different entry sequences into a theme based on a parameter representing 'intensity', 'mission outcome' or another mood characteristic.</w:t>
      </w:r>
    </w:p>
    <w:p w:rsidR="00715C5D" w:rsidRPr="00725419" w:rsidRDefault="00715C5D" w:rsidP="00715C5D">
      <w:pPr>
        <w:rPr>
          <w:rFonts w:ascii="DINOT" w:hAnsi="DINOT" w:cs="Arial"/>
          <w:lang w:val="en-US"/>
        </w:rPr>
      </w:pPr>
    </w:p>
    <w:p w:rsidR="00A42A5A" w:rsidRDefault="00A42A5A" w:rsidP="00A42A5A">
      <w:pPr>
        <w:rPr>
          <w:color w:val="243F60" w:themeColor="accent1" w:themeShade="7F"/>
          <w:spacing w:val="15"/>
          <w:sz w:val="24"/>
          <w:szCs w:val="22"/>
          <w:lang w:val="en-US"/>
        </w:rPr>
      </w:pPr>
      <w:bookmarkStart w:id="766" w:name="_Toc74040059"/>
      <w:bookmarkStart w:id="767" w:name="_Toc287869000"/>
      <w:r>
        <w:rPr>
          <w:lang w:val="en-US"/>
        </w:rPr>
        <w:br w:type="page"/>
      </w:r>
    </w:p>
    <w:p w:rsidR="00715C5D" w:rsidRPr="00725419" w:rsidRDefault="00715C5D" w:rsidP="00967EA9">
      <w:pPr>
        <w:pStyle w:val="Heading3"/>
        <w:rPr>
          <w:rFonts w:ascii="DINOT" w:hAnsi="DINOT" w:cs="Arial"/>
          <w:lang w:val="en-US"/>
        </w:rPr>
      </w:pPr>
      <w:r w:rsidRPr="00725419">
        <w:rPr>
          <w:rFonts w:ascii="DINOT" w:hAnsi="DINOT" w:cs="Arial"/>
          <w:lang w:val="en-US"/>
        </w:rPr>
        <w:lastRenderedPageBreak/>
        <w:t>Stop Segments</w:t>
      </w:r>
      <w:bookmarkEnd w:id="766"/>
      <w:bookmarkEnd w:id="767"/>
    </w:p>
    <w:p w:rsidR="00715C5D" w:rsidRPr="00725419" w:rsidRDefault="00715C5D" w:rsidP="00715C5D">
      <w:pPr>
        <w:rPr>
          <w:rFonts w:ascii="DINOT" w:hAnsi="DINOT" w:cs="Arial"/>
          <w:lang w:val="en-US"/>
        </w:rPr>
      </w:pPr>
      <w:r w:rsidRPr="00725419">
        <w:rPr>
          <w:rFonts w:ascii="DINOT" w:hAnsi="DINOT" w:cs="Arial"/>
          <w:lang w:val="en-US"/>
        </w:rPr>
        <w:t>A red stop icon below the segment indicates a 'stop segment'. A theme can have multiple stop segments, all of which are always active. A stop segment indicates (to the music system) that it is musically acceptable for playback to be stopped once the stop segment has finished.</w:t>
      </w:r>
    </w:p>
    <w:p w:rsidR="00715C5D" w:rsidRPr="00725419" w:rsidRDefault="00715C5D" w:rsidP="00715C5D">
      <w:pPr>
        <w:rPr>
          <w:rFonts w:ascii="DINOT" w:hAnsi="DINOT" w:cs="Arial"/>
          <w:lang w:val="en-US"/>
        </w:rPr>
      </w:pPr>
      <w:r w:rsidRPr="00725419">
        <w:rPr>
          <w:rFonts w:ascii="DINOT" w:hAnsi="DINOT" w:cs="Arial"/>
          <w:lang w:val="en-US"/>
        </w:rPr>
        <w:t>Stop segments only come into effect when the theme stack is in the conclusion state (no cues are active). In this case, if the current segment is a stop segment, no links are followed when the segment ends, causing playback to end.</w:t>
      </w:r>
    </w:p>
    <w:p w:rsidR="00715C5D" w:rsidRPr="00725419" w:rsidRDefault="00715C5D" w:rsidP="00715C5D">
      <w:pPr>
        <w:rPr>
          <w:rFonts w:ascii="DINOT" w:hAnsi="DINOT" w:cs="Arial"/>
          <w:lang w:val="en-US"/>
        </w:rPr>
      </w:pPr>
      <w:r w:rsidRPr="00725419">
        <w:rPr>
          <w:rFonts w:ascii="DINOT" w:hAnsi="DINOT" w:cs="Arial"/>
          <w:lang w:val="en-US"/>
        </w:rPr>
        <w:t>Another feature of stop segments is that target conditions can be created.</w:t>
      </w:r>
      <w:r w:rsidR="00DA486A" w:rsidRPr="00725419">
        <w:rPr>
          <w:rFonts w:ascii="DINOT" w:hAnsi="DINOT" w:cs="Arial"/>
          <w:lang w:val="en-US"/>
        </w:rPr>
        <w:t xml:space="preserve"> </w:t>
      </w:r>
      <w:r w:rsidRPr="00725419">
        <w:rPr>
          <w:rFonts w:ascii="DINOT" w:hAnsi="DINOT" w:cs="Arial"/>
          <w:lang w:val="en-US"/>
        </w:rPr>
        <w:t>These specialized links (shown in red) are followed (to a stop segment) whilst the music system is in the conclusion state.</w:t>
      </w:r>
    </w:p>
    <w:p w:rsidR="00894CF2" w:rsidRPr="00725419" w:rsidRDefault="00894CF2" w:rsidP="00715C5D">
      <w:pPr>
        <w:rPr>
          <w:rFonts w:ascii="DINOT" w:hAnsi="DINOT" w:cs="Arial"/>
          <w:lang w:val="en-US"/>
        </w:rPr>
      </w:pPr>
    </w:p>
    <w:p w:rsidR="00715C5D" w:rsidRPr="00725419" w:rsidRDefault="00715C5D" w:rsidP="00894CF2">
      <w:pPr>
        <w:jc w:val="center"/>
        <w:rPr>
          <w:rFonts w:ascii="DINOT" w:hAnsi="DINOT" w:cs="Arial"/>
          <w:lang w:val="en-US"/>
        </w:rPr>
      </w:pPr>
      <w:r w:rsidRPr="00725419">
        <w:rPr>
          <w:rFonts w:ascii="DINOT" w:hAnsi="DINOT" w:cs="Arial"/>
          <w:noProof/>
          <w:lang w:eastAsia="ja-JP"/>
        </w:rPr>
        <w:drawing>
          <wp:inline distT="0" distB="0" distL="0" distR="0">
            <wp:extent cx="2502157" cy="1352550"/>
            <wp:effectExtent l="19050" t="19050" r="12443" b="19050"/>
            <wp:docPr id="179" name="Picture 179" descr="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Picture 12"/>
                    <pic:cNvPicPr>
                      <a:picLocks noChangeAspect="1" noChangeArrowheads="1"/>
                    </pic:cNvPicPr>
                  </pic:nvPicPr>
                  <pic:blipFill>
                    <a:blip r:embed="rId211" cstate="print"/>
                    <a:stretch>
                      <a:fillRect/>
                    </a:stretch>
                  </pic:blipFill>
                  <pic:spPr bwMode="auto">
                    <a:xfrm>
                      <a:off x="0" y="0"/>
                      <a:ext cx="2497934" cy="1350267"/>
                    </a:xfrm>
                    <a:prstGeom prst="rect">
                      <a:avLst/>
                    </a:prstGeom>
                    <a:noFill/>
                    <a:ln w="9525" cmpd="sng">
                      <a:solidFill>
                        <a:srgbClr val="000000"/>
                      </a:solidFill>
                      <a:miter lim="800000"/>
                      <a:headEnd/>
                      <a:tailEnd/>
                    </a:ln>
                    <a:effectLst/>
                  </pic:spPr>
                </pic:pic>
              </a:graphicData>
            </a:graphic>
          </wp:inline>
        </w:drawing>
      </w:r>
    </w:p>
    <w:p w:rsidR="00715C5D" w:rsidRPr="00725419" w:rsidRDefault="00894CF2" w:rsidP="00BA2D30">
      <w:pPr>
        <w:pStyle w:val="Caption"/>
        <w:rPr>
          <w:lang w:val="en-US"/>
        </w:rPr>
      </w:pPr>
      <w:r w:rsidRPr="00725419">
        <w:rPr>
          <w:lang w:val="en-US"/>
        </w:rPr>
        <w:t>A S</w:t>
      </w:r>
      <w:r w:rsidR="00715C5D" w:rsidRPr="00725419">
        <w:rPr>
          <w:lang w:val="en-US"/>
        </w:rPr>
        <w:t xml:space="preserve">top </w:t>
      </w:r>
      <w:r w:rsidRPr="00725419">
        <w:rPr>
          <w:lang w:val="en-US"/>
        </w:rPr>
        <w:t>S</w:t>
      </w:r>
      <w:r w:rsidR="00715C5D" w:rsidRPr="00725419">
        <w:rPr>
          <w:lang w:val="en-US"/>
        </w:rPr>
        <w:t>egment</w:t>
      </w:r>
    </w:p>
    <w:p w:rsidR="00715C5D" w:rsidRPr="00725419" w:rsidRDefault="00715C5D" w:rsidP="00715C5D">
      <w:pPr>
        <w:rPr>
          <w:rFonts w:ascii="DINOT" w:hAnsi="DINOT" w:cs="Arial"/>
          <w:lang w:val="en-US"/>
        </w:rPr>
      </w:pPr>
    </w:p>
    <w:p w:rsidR="00715C5D" w:rsidRPr="00725419" w:rsidRDefault="00715C5D" w:rsidP="00967EA9">
      <w:pPr>
        <w:pStyle w:val="Heading3"/>
        <w:rPr>
          <w:rFonts w:ascii="DINOT" w:hAnsi="DINOT" w:cs="Arial"/>
          <w:lang w:val="en-US"/>
        </w:rPr>
      </w:pPr>
      <w:bookmarkStart w:id="768" w:name="_Toc74040060"/>
      <w:bookmarkStart w:id="769" w:name="_Toc287869001"/>
      <w:r w:rsidRPr="00725419">
        <w:rPr>
          <w:rFonts w:ascii="DINOT" w:hAnsi="DINOT" w:cs="Arial"/>
          <w:lang w:val="en-US"/>
        </w:rPr>
        <w:t>Target Condition</w:t>
      </w:r>
      <w:bookmarkEnd w:id="768"/>
      <w:r w:rsidR="006C5A6A" w:rsidRPr="00725419">
        <w:rPr>
          <w:rFonts w:ascii="DINOT" w:hAnsi="DINOT" w:cs="Arial"/>
          <w:lang w:val="en-US"/>
        </w:rPr>
        <w:t>s</w:t>
      </w:r>
      <w:bookmarkEnd w:id="769"/>
    </w:p>
    <w:p w:rsidR="00145357" w:rsidRPr="00725419" w:rsidRDefault="00145357" w:rsidP="00145357">
      <w:pPr>
        <w:rPr>
          <w:lang w:val="en-US"/>
        </w:rPr>
      </w:pPr>
    </w:p>
    <w:p w:rsidR="00715C5D" w:rsidRPr="00725419" w:rsidRDefault="00715C5D" w:rsidP="007E0FC0">
      <w:pPr>
        <w:pStyle w:val="Heading4"/>
      </w:pPr>
      <w:r w:rsidRPr="00725419">
        <w:t>Targeting a Theme</w:t>
      </w:r>
    </w:p>
    <w:p w:rsidR="00715C5D" w:rsidRPr="00725419" w:rsidRDefault="00715C5D" w:rsidP="00715C5D">
      <w:pPr>
        <w:rPr>
          <w:rFonts w:ascii="DINOT" w:hAnsi="DINOT" w:cs="Arial"/>
          <w:lang w:val="en-US"/>
        </w:rPr>
      </w:pPr>
      <w:r w:rsidRPr="00725419">
        <w:rPr>
          <w:rFonts w:ascii="DINOT" w:hAnsi="DINOT" w:cs="Arial"/>
          <w:lang w:val="en-US"/>
        </w:rPr>
        <w:t>The 'target theme' is the theme currently at the top of the theme stack.</w:t>
      </w:r>
      <w:r w:rsidR="00DA486A" w:rsidRPr="00725419">
        <w:rPr>
          <w:rFonts w:ascii="DINOT" w:hAnsi="DINOT" w:cs="Arial"/>
          <w:lang w:val="en-US"/>
        </w:rPr>
        <w:t xml:space="preserve"> </w:t>
      </w:r>
      <w:r w:rsidRPr="00725419">
        <w:rPr>
          <w:rFonts w:ascii="DINOT" w:hAnsi="DINOT" w:cs="Arial"/>
          <w:lang w:val="en-US"/>
        </w:rPr>
        <w:t xml:space="preserve">Once a new theme is placed on top of the theme stack, the music system will attempt to transition from the current segment to the new 'target' theme. </w:t>
      </w:r>
    </w:p>
    <w:p w:rsidR="00715C5D" w:rsidRPr="00725419" w:rsidRDefault="00715C5D" w:rsidP="00715C5D">
      <w:pPr>
        <w:rPr>
          <w:rFonts w:ascii="DINOT" w:hAnsi="DINOT" w:cs="Arial"/>
          <w:lang w:val="en-US"/>
        </w:rPr>
      </w:pPr>
      <w:r w:rsidRPr="00725419">
        <w:rPr>
          <w:rFonts w:ascii="DINOT" w:hAnsi="DINOT" w:cs="Arial"/>
          <w:lang w:val="en-US"/>
        </w:rPr>
        <w:t xml:space="preserve">The </w:t>
      </w:r>
      <w:r w:rsidR="00331793">
        <w:rPr>
          <w:rFonts w:ascii="DINOT" w:hAnsi="DINOT" w:cs="Arial"/>
          <w:lang w:val="en-US"/>
        </w:rPr>
        <w:t>Sound Designer</w:t>
      </w:r>
      <w:r w:rsidRPr="00725419">
        <w:rPr>
          <w:rFonts w:ascii="DINOT" w:hAnsi="DINOT" w:cs="Arial"/>
          <w:lang w:val="en-US"/>
        </w:rPr>
        <w:t xml:space="preserve"> guides this transition between themes using specialized links that include a 'Target theme' condition or by specifying Default Transition behavior.</w:t>
      </w:r>
      <w:r w:rsidR="00DA486A" w:rsidRPr="00725419">
        <w:rPr>
          <w:rFonts w:ascii="DINOT" w:hAnsi="DINOT" w:cs="Arial"/>
          <w:lang w:val="en-US"/>
        </w:rPr>
        <w:t xml:space="preserve"> </w:t>
      </w:r>
      <w:r w:rsidRPr="00725419">
        <w:rPr>
          <w:rFonts w:ascii="DINOT" w:hAnsi="DINOT" w:cs="Arial"/>
          <w:lang w:val="en-US"/>
        </w:rPr>
        <w:t>Links with the target condition are identifiable as blue in color.</w:t>
      </w:r>
    </w:p>
    <w:p w:rsidR="00145357" w:rsidRPr="00725419" w:rsidRDefault="00145357" w:rsidP="00715C5D">
      <w:pPr>
        <w:rPr>
          <w:rFonts w:ascii="DINOT" w:hAnsi="DINOT" w:cs="Arial"/>
          <w:lang w:val="en-US"/>
        </w:rPr>
      </w:pPr>
    </w:p>
    <w:p w:rsidR="00715C5D" w:rsidRPr="00725419" w:rsidRDefault="00715C5D" w:rsidP="007E0FC0">
      <w:pPr>
        <w:pStyle w:val="Heading4"/>
      </w:pPr>
      <w:r w:rsidRPr="00725419">
        <w:t>Targeting a Conclusion</w:t>
      </w:r>
    </w:p>
    <w:p w:rsidR="00715C5D" w:rsidRPr="00725419" w:rsidRDefault="00715C5D" w:rsidP="00715C5D">
      <w:pPr>
        <w:rPr>
          <w:rFonts w:ascii="DINOT" w:hAnsi="DINOT" w:cs="Arial"/>
          <w:lang w:val="en-US"/>
        </w:rPr>
      </w:pPr>
      <w:r w:rsidRPr="00725419">
        <w:rPr>
          <w:rFonts w:ascii="DINOT" w:hAnsi="DINOT" w:cs="Arial"/>
          <w:lang w:val="en-US"/>
        </w:rPr>
        <w:t>The conclusion state occurs when there is no target theme, i.e. when there are no active cues and the theme stack is empty.</w:t>
      </w:r>
      <w:r w:rsidR="00DA486A" w:rsidRPr="00725419">
        <w:rPr>
          <w:rFonts w:ascii="DINOT" w:hAnsi="DINOT" w:cs="Arial"/>
          <w:lang w:val="en-US"/>
        </w:rPr>
        <w:t xml:space="preserve"> </w:t>
      </w:r>
      <w:r w:rsidRPr="00725419">
        <w:rPr>
          <w:rFonts w:ascii="DINOT" w:hAnsi="DINOT" w:cs="Arial"/>
          <w:lang w:val="en-US"/>
        </w:rPr>
        <w:t>When the conclusion state is active, the music system will attempt to stop playback in a musically acceptable way.</w:t>
      </w:r>
      <w:r w:rsidR="00DA486A" w:rsidRPr="00725419">
        <w:rPr>
          <w:rFonts w:ascii="DINOT" w:hAnsi="DINOT" w:cs="Arial"/>
          <w:lang w:val="en-US"/>
        </w:rPr>
        <w:t xml:space="preserve"> </w:t>
      </w:r>
      <w:r w:rsidRPr="00725419">
        <w:rPr>
          <w:rFonts w:ascii="DINOT" w:hAnsi="DINOT" w:cs="Arial"/>
          <w:lang w:val="en-US"/>
        </w:rPr>
        <w:t xml:space="preserve">The </w:t>
      </w:r>
      <w:r w:rsidR="00331793">
        <w:rPr>
          <w:rFonts w:ascii="DINOT" w:hAnsi="DINOT" w:cs="Arial"/>
          <w:lang w:val="en-US"/>
        </w:rPr>
        <w:t>Sound Designer</w:t>
      </w:r>
      <w:r w:rsidRPr="00725419">
        <w:rPr>
          <w:rFonts w:ascii="DINOT" w:hAnsi="DINOT" w:cs="Arial"/>
          <w:lang w:val="en-US"/>
        </w:rPr>
        <w:t xml:space="preserve"> guides the conclusion logic by creating a stop segment, targeting the stop segment and creating links with 'Targeting Conclusion' conditions.</w:t>
      </w:r>
      <w:r w:rsidR="00DA486A" w:rsidRPr="00725419">
        <w:rPr>
          <w:rFonts w:ascii="DINOT" w:hAnsi="DINOT" w:cs="Arial"/>
          <w:lang w:val="en-US"/>
        </w:rPr>
        <w:t xml:space="preserve"> </w:t>
      </w:r>
      <w:r w:rsidRPr="00725419">
        <w:rPr>
          <w:rFonts w:ascii="DINOT" w:hAnsi="DINOT" w:cs="Arial"/>
          <w:lang w:val="en-US"/>
        </w:rPr>
        <w:t>These links (shown in red) specify a pathway to the stop segments.</w:t>
      </w:r>
    </w:p>
    <w:p w:rsidR="00A42A5A" w:rsidRDefault="00A42A5A" w:rsidP="00A42A5A">
      <w:pPr>
        <w:rPr>
          <w:color w:val="243F60" w:themeColor="accent1" w:themeShade="7F"/>
          <w:spacing w:val="15"/>
          <w:sz w:val="24"/>
          <w:szCs w:val="22"/>
          <w:lang w:val="en-US"/>
        </w:rPr>
      </w:pPr>
      <w:bookmarkStart w:id="770" w:name="_Toc74040061"/>
      <w:bookmarkStart w:id="771" w:name="_Toc287869002"/>
      <w:r>
        <w:rPr>
          <w:lang w:val="en-US"/>
        </w:rPr>
        <w:br w:type="page"/>
      </w:r>
    </w:p>
    <w:p w:rsidR="00715C5D" w:rsidRPr="00725419" w:rsidRDefault="00715C5D" w:rsidP="00967EA9">
      <w:pPr>
        <w:pStyle w:val="Heading3"/>
        <w:rPr>
          <w:rFonts w:ascii="DINOT" w:hAnsi="DINOT" w:cs="Arial"/>
          <w:lang w:val="en-US"/>
        </w:rPr>
      </w:pPr>
      <w:r w:rsidRPr="00725419">
        <w:rPr>
          <w:rFonts w:ascii="DINOT" w:hAnsi="DINOT" w:cs="Arial"/>
          <w:lang w:val="en-US"/>
        </w:rPr>
        <w:lastRenderedPageBreak/>
        <w:t>Flourishes (Concurrent Themes)</w:t>
      </w:r>
      <w:bookmarkEnd w:id="770"/>
      <w:bookmarkEnd w:id="771"/>
    </w:p>
    <w:p w:rsidR="00715C5D" w:rsidRPr="00725419" w:rsidRDefault="00715C5D" w:rsidP="00715C5D">
      <w:pPr>
        <w:rPr>
          <w:rFonts w:ascii="DINOT" w:hAnsi="DINOT" w:cs="Arial"/>
          <w:lang w:val="en-US"/>
        </w:rPr>
      </w:pPr>
      <w:r w:rsidRPr="00725419">
        <w:rPr>
          <w:rFonts w:ascii="DINOT" w:hAnsi="DINOT" w:cs="Arial"/>
          <w:lang w:val="en-US"/>
        </w:rPr>
        <w:t>Not all themes are designed for sequenced playback.</w:t>
      </w:r>
      <w:r w:rsidR="00DA486A" w:rsidRPr="00725419">
        <w:rPr>
          <w:rFonts w:ascii="DINOT" w:hAnsi="DINOT" w:cs="Arial"/>
          <w:lang w:val="en-US"/>
        </w:rPr>
        <w:t xml:space="preserve"> </w:t>
      </w:r>
      <w:r w:rsidRPr="00725419">
        <w:rPr>
          <w:rFonts w:ascii="DINOT" w:hAnsi="DINOT" w:cs="Arial"/>
          <w:lang w:val="en-US"/>
        </w:rPr>
        <w:t>Concurrent themes are intended to overlay an existing musical piece.</w:t>
      </w:r>
      <w:r w:rsidR="00DA486A" w:rsidRPr="00725419">
        <w:rPr>
          <w:rFonts w:ascii="DINOT" w:hAnsi="DINOT" w:cs="Arial"/>
          <w:lang w:val="en-US"/>
        </w:rPr>
        <w:t xml:space="preserve"> </w:t>
      </w:r>
      <w:r w:rsidRPr="00725419">
        <w:rPr>
          <w:rFonts w:ascii="DINOT" w:hAnsi="DINOT" w:cs="Arial"/>
          <w:lang w:val="en-US"/>
        </w:rPr>
        <w:t>The playback of a concurrent theme can be beat matched to a segment or started immediately (free from synchronization).</w:t>
      </w:r>
    </w:p>
    <w:p w:rsidR="00715C5D" w:rsidRPr="00725419" w:rsidRDefault="00715C5D" w:rsidP="00715C5D">
      <w:pPr>
        <w:rPr>
          <w:rFonts w:ascii="DINOT" w:hAnsi="DINOT" w:cs="Arial"/>
          <w:lang w:val="en-US"/>
        </w:rPr>
      </w:pPr>
      <w:r w:rsidRPr="00725419">
        <w:rPr>
          <w:rFonts w:ascii="DINOT" w:hAnsi="DINOT" w:cs="Arial"/>
          <w:lang w:val="en-US"/>
        </w:rPr>
        <w:t>While originally intended to provide short musical 'stabs' to add dynamic flourishes to music pieces, there is no reason why concurrent themes cannot be used for more abstract music pieces.</w:t>
      </w:r>
      <w:r w:rsidR="00DA486A" w:rsidRPr="00725419">
        <w:rPr>
          <w:rFonts w:ascii="DINOT" w:hAnsi="DINOT" w:cs="Arial"/>
          <w:lang w:val="en-US"/>
        </w:rPr>
        <w:t xml:space="preserve"> </w:t>
      </w:r>
      <w:r w:rsidRPr="00725419">
        <w:rPr>
          <w:rFonts w:ascii="DINOT" w:hAnsi="DINOT" w:cs="Arial"/>
          <w:lang w:val="en-US"/>
        </w:rPr>
        <w:t xml:space="preserve">Concurrent themes also use start segments, stop segments and links between segments - just like a sequenced theme. </w:t>
      </w:r>
    </w:p>
    <w:p w:rsidR="001C3C3E" w:rsidRPr="00725419" w:rsidRDefault="001C3C3E">
      <w:pPr>
        <w:spacing w:before="200" w:after="200" w:line="276" w:lineRule="auto"/>
        <w:rPr>
          <w:caps/>
          <w:spacing w:val="15"/>
          <w:sz w:val="28"/>
          <w:szCs w:val="22"/>
          <w:lang w:val="en-US"/>
        </w:rPr>
      </w:pPr>
      <w:bookmarkStart w:id="772" w:name="_Toc70147413"/>
      <w:bookmarkStart w:id="773" w:name="_Toc74040062"/>
      <w:r w:rsidRPr="00725419">
        <w:rPr>
          <w:lang w:val="en-US"/>
        </w:rPr>
        <w:br w:type="page"/>
      </w:r>
    </w:p>
    <w:p w:rsidR="00715C5D" w:rsidRPr="00725419" w:rsidRDefault="00715C5D" w:rsidP="00145357">
      <w:pPr>
        <w:pStyle w:val="Heading2"/>
        <w:rPr>
          <w:lang w:val="en-US"/>
        </w:rPr>
      </w:pPr>
      <w:bookmarkStart w:id="774" w:name="_Toc287869003"/>
      <w:r w:rsidRPr="00725419">
        <w:rPr>
          <w:lang w:val="en-US"/>
        </w:rPr>
        <w:lastRenderedPageBreak/>
        <w:t>Creating an Interactive Music Score</w:t>
      </w:r>
      <w:bookmarkEnd w:id="772"/>
      <w:bookmarkEnd w:id="773"/>
      <w:bookmarkEnd w:id="774"/>
    </w:p>
    <w:p w:rsidR="00715C5D" w:rsidRPr="00725419" w:rsidRDefault="006C5A6A" w:rsidP="00967EA9">
      <w:pPr>
        <w:pStyle w:val="Heading3"/>
        <w:rPr>
          <w:rFonts w:ascii="DINOT" w:hAnsi="DINOT" w:cs="Arial"/>
          <w:lang w:val="en-US"/>
        </w:rPr>
      </w:pPr>
      <w:bookmarkStart w:id="775" w:name="_Toc70147414"/>
      <w:bookmarkStart w:id="776" w:name="_Toc74040063"/>
      <w:bookmarkStart w:id="777" w:name="_Toc287869004"/>
      <w:r w:rsidRPr="00725419">
        <w:rPr>
          <w:rFonts w:ascii="DINOT" w:hAnsi="DINOT" w:cs="Arial"/>
          <w:lang w:val="en-US"/>
        </w:rPr>
        <w:t>Creating and M</w:t>
      </w:r>
      <w:r w:rsidR="00715C5D" w:rsidRPr="00725419">
        <w:rPr>
          <w:rFonts w:ascii="DINOT" w:hAnsi="DINOT" w:cs="Arial"/>
          <w:lang w:val="en-US"/>
        </w:rPr>
        <w:t xml:space="preserve">aintaining </w:t>
      </w:r>
      <w:r w:rsidRPr="00725419">
        <w:rPr>
          <w:rFonts w:ascii="DINOT" w:hAnsi="DINOT" w:cs="Arial"/>
          <w:lang w:val="en-US"/>
        </w:rPr>
        <w:t>C</w:t>
      </w:r>
      <w:r w:rsidR="00715C5D" w:rsidRPr="00725419">
        <w:rPr>
          <w:rFonts w:ascii="DINOT" w:hAnsi="DINOT" w:cs="Arial"/>
          <w:lang w:val="en-US"/>
        </w:rPr>
        <w:t>ues</w:t>
      </w:r>
      <w:bookmarkEnd w:id="775"/>
      <w:bookmarkEnd w:id="776"/>
      <w:bookmarkEnd w:id="777"/>
    </w:p>
    <w:p w:rsidR="00715C5D" w:rsidRPr="00725419" w:rsidRDefault="00715C5D" w:rsidP="00715C5D">
      <w:pPr>
        <w:rPr>
          <w:rFonts w:ascii="DINOT" w:hAnsi="DINOT" w:cs="Arial"/>
          <w:lang w:val="en-US"/>
        </w:rPr>
      </w:pPr>
      <w:r w:rsidRPr="00725419">
        <w:rPr>
          <w:rFonts w:ascii="DINOT" w:hAnsi="DINOT" w:cs="Arial"/>
          <w:lang w:val="en-US"/>
        </w:rPr>
        <w:t xml:space="preserve">The </w:t>
      </w:r>
      <w:r w:rsidR="00335867">
        <w:rPr>
          <w:rFonts w:ascii="DINOT" w:hAnsi="DINOT" w:cs="Arial"/>
          <w:lang w:val="en-US"/>
        </w:rPr>
        <w:t>Cue List</w:t>
      </w:r>
      <w:r w:rsidRPr="00725419">
        <w:rPr>
          <w:rFonts w:ascii="DINOT" w:hAnsi="DINOT" w:cs="Arial"/>
          <w:lang w:val="en-US"/>
        </w:rPr>
        <w:t xml:space="preserve"> </w:t>
      </w:r>
      <w:r w:rsidR="007C567C" w:rsidRPr="00725419">
        <w:rPr>
          <w:rFonts w:ascii="DINOT" w:hAnsi="DINOT" w:cs="Arial"/>
          <w:lang w:val="en-US"/>
        </w:rPr>
        <w:t>View</w:t>
      </w:r>
      <w:r w:rsidRPr="00725419">
        <w:rPr>
          <w:rFonts w:ascii="DINOT" w:hAnsi="DINOT" w:cs="Arial"/>
          <w:lang w:val="en-US"/>
        </w:rPr>
        <w:t xml:space="preserve"> allows the </w:t>
      </w:r>
      <w:r w:rsidR="00331793">
        <w:rPr>
          <w:rFonts w:ascii="DINOT" w:hAnsi="DINOT" w:cs="Arial"/>
          <w:lang w:val="en-US"/>
        </w:rPr>
        <w:t>Sound Designer</w:t>
      </w:r>
      <w:r w:rsidRPr="00725419">
        <w:rPr>
          <w:rFonts w:ascii="DINOT" w:hAnsi="DINOT" w:cs="Arial"/>
          <w:lang w:val="en-US"/>
        </w:rPr>
        <w:t xml:space="preserve"> to create a cue and place it in the scene.</w:t>
      </w:r>
      <w:r w:rsidR="00DA486A" w:rsidRPr="00725419">
        <w:rPr>
          <w:rFonts w:ascii="DINOT" w:hAnsi="DINOT" w:cs="Arial"/>
          <w:lang w:val="en-US"/>
        </w:rPr>
        <w:t xml:space="preserve"> </w:t>
      </w:r>
      <w:r w:rsidRPr="00725419">
        <w:rPr>
          <w:rFonts w:ascii="DINOT" w:hAnsi="DINOT" w:cs="Arial"/>
          <w:lang w:val="en-US"/>
        </w:rPr>
        <w:t xml:space="preserve">To add a cue, simply type in the cue name into text field and press the </w:t>
      </w:r>
      <w:r w:rsidRPr="00335867">
        <w:rPr>
          <w:rFonts w:ascii="DINOT" w:hAnsi="DINOT" w:cs="Arial"/>
          <w:b/>
          <w:lang w:val="en-US"/>
        </w:rPr>
        <w:sym w:font="Symbol" w:char="F0C5"/>
      </w:r>
      <w:r w:rsidRPr="00725419">
        <w:rPr>
          <w:rFonts w:ascii="DINOT" w:hAnsi="DINOT" w:cs="Arial"/>
          <w:lang w:val="en-US"/>
        </w:rPr>
        <w:t xml:space="preserve"> button.</w:t>
      </w:r>
      <w:r w:rsidR="00DA486A" w:rsidRPr="00725419">
        <w:rPr>
          <w:rFonts w:ascii="DINOT" w:hAnsi="DINOT" w:cs="Arial"/>
          <w:lang w:val="en-US"/>
        </w:rPr>
        <w:t xml:space="preserve"> </w:t>
      </w:r>
      <w:r w:rsidRPr="00725419">
        <w:rPr>
          <w:rFonts w:ascii="DINOT" w:hAnsi="DINOT" w:cs="Arial"/>
          <w:lang w:val="en-US"/>
        </w:rPr>
        <w:t xml:space="preserve">The new cue will appear in </w:t>
      </w:r>
      <w:r w:rsidR="00335867">
        <w:rPr>
          <w:rFonts w:ascii="DINOT" w:hAnsi="DINOT" w:cs="Arial"/>
          <w:lang w:val="en-US"/>
        </w:rPr>
        <w:t>the Cues list, as shown by the Open</w:t>
      </w:r>
      <w:r w:rsidRPr="00725419">
        <w:rPr>
          <w:rFonts w:ascii="DINOT" w:hAnsi="DINOT" w:cs="Arial"/>
          <w:lang w:val="en-US"/>
        </w:rPr>
        <w:t xml:space="preserve"> cue in the figure below.</w:t>
      </w:r>
    </w:p>
    <w:p w:rsidR="00715C5D" w:rsidRPr="00725419" w:rsidRDefault="00715C5D" w:rsidP="00715C5D">
      <w:pPr>
        <w:rPr>
          <w:rFonts w:ascii="DINOT" w:hAnsi="DINOT" w:cs="Arial"/>
          <w:lang w:val="en-US"/>
        </w:rPr>
      </w:pPr>
      <w:r w:rsidRPr="00725419">
        <w:rPr>
          <w:rFonts w:ascii="DINOT" w:hAnsi="DINOT" w:cs="Arial"/>
          <w:lang w:val="en-US"/>
        </w:rPr>
        <w:t>The text field above the cue list also operates as a search filter. Typing in the text field will limit the cues that appear in the cue list.</w:t>
      </w:r>
      <w:r w:rsidR="00DA486A" w:rsidRPr="00725419">
        <w:rPr>
          <w:rFonts w:ascii="DINOT" w:hAnsi="DINOT" w:cs="Arial"/>
          <w:lang w:val="en-US"/>
        </w:rPr>
        <w:t xml:space="preserve"> </w:t>
      </w:r>
      <w:r w:rsidRPr="00725419">
        <w:rPr>
          <w:rFonts w:ascii="DINOT" w:hAnsi="DINOT" w:cs="Arial"/>
          <w:lang w:val="en-US"/>
        </w:rPr>
        <w:t>This is useful for finding cues in projects with a lot of data by removing the need to scroll through a large list.</w:t>
      </w:r>
    </w:p>
    <w:p w:rsidR="00715C5D" w:rsidRPr="00725419" w:rsidRDefault="00715C5D" w:rsidP="00715C5D">
      <w:pPr>
        <w:rPr>
          <w:rFonts w:ascii="DINOT" w:hAnsi="DINOT" w:cs="Arial"/>
          <w:lang w:val="en-US"/>
        </w:rPr>
      </w:pPr>
    </w:p>
    <w:p w:rsidR="00715C5D" w:rsidRPr="00725419" w:rsidRDefault="00715C5D" w:rsidP="00894CF2">
      <w:pPr>
        <w:jc w:val="center"/>
        <w:rPr>
          <w:rFonts w:ascii="DINOT" w:hAnsi="DINOT" w:cs="Arial"/>
          <w:lang w:val="en-US"/>
        </w:rPr>
      </w:pPr>
      <w:r w:rsidRPr="00725419">
        <w:rPr>
          <w:rFonts w:ascii="DINOT" w:hAnsi="DINOT" w:cs="Arial"/>
          <w:noProof/>
          <w:lang w:eastAsia="ja-JP"/>
        </w:rPr>
        <w:drawing>
          <wp:inline distT="0" distB="0" distL="0" distR="0">
            <wp:extent cx="3754705" cy="1857375"/>
            <wp:effectExtent l="19050" t="19050" r="17780" b="9525"/>
            <wp:docPr id="180" name="Picture 180" descr="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Picture 9"/>
                    <pic:cNvPicPr>
                      <a:picLocks noChangeAspect="1" noChangeArrowheads="1"/>
                    </pic:cNvPicPr>
                  </pic:nvPicPr>
                  <pic:blipFill>
                    <a:blip r:embed="rId212" cstate="print"/>
                    <a:stretch>
                      <a:fillRect/>
                    </a:stretch>
                  </pic:blipFill>
                  <pic:spPr bwMode="auto">
                    <a:xfrm>
                      <a:off x="0" y="0"/>
                      <a:ext cx="3770929" cy="1865401"/>
                    </a:xfrm>
                    <a:prstGeom prst="rect">
                      <a:avLst/>
                    </a:prstGeom>
                    <a:noFill/>
                    <a:ln w="6350"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Adding a cue</w:t>
      </w:r>
    </w:p>
    <w:p w:rsidR="00715C5D" w:rsidRPr="00725419" w:rsidRDefault="00715C5D" w:rsidP="00715C5D">
      <w:pPr>
        <w:rPr>
          <w:rFonts w:ascii="DINOT" w:hAnsi="DINOT" w:cs="Arial"/>
          <w:lang w:val="en-US"/>
        </w:rPr>
      </w:pPr>
      <w:r w:rsidRPr="00725419">
        <w:rPr>
          <w:rFonts w:ascii="DINOT" w:hAnsi="DINOT" w:cs="Arial"/>
          <w:lang w:val="en-US"/>
        </w:rPr>
        <w:t xml:space="preserve">To place a cue into the scene, press the </w:t>
      </w:r>
      <w:r w:rsidRPr="00725419">
        <w:rPr>
          <w:rFonts w:ascii="DINOT" w:hAnsi="DINOT" w:cs="Arial"/>
          <w:noProof/>
          <w:lang w:eastAsia="ja-JP"/>
        </w:rPr>
        <w:drawing>
          <wp:inline distT="0" distB="0" distL="0" distR="0">
            <wp:extent cx="152400" cy="152400"/>
            <wp:effectExtent l="25400" t="0" r="0" b="0"/>
            <wp:docPr id="181" name="Picture 181" descr="t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tick"/>
                    <pic:cNvPicPr>
                      <a:picLocks noChangeAspect="1" noChangeArrowheads="1"/>
                    </pic:cNvPicPr>
                  </pic:nvPicPr>
                  <pic:blipFill>
                    <a:blip r:embed="rId200"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lang w:val="en-US"/>
        </w:rPr>
        <w:t xml:space="preserve"> button. This will cause a new cue icon to appear in the scene editor </w:t>
      </w:r>
      <w:r w:rsidR="00F823AC" w:rsidRPr="00725419">
        <w:rPr>
          <w:rFonts w:ascii="DINOT" w:hAnsi="DINOT" w:cs="Arial"/>
          <w:lang w:val="en-US"/>
        </w:rPr>
        <w:t>pane</w:t>
      </w:r>
      <w:r w:rsidRPr="00725419">
        <w:rPr>
          <w:rFonts w:ascii="DINOT" w:hAnsi="DINOT" w:cs="Arial"/>
          <w:lang w:val="en-US"/>
        </w:rPr>
        <w:t>.</w:t>
      </w:r>
      <w:r w:rsidR="00DA486A" w:rsidRPr="00725419">
        <w:rPr>
          <w:rFonts w:ascii="DINOT" w:hAnsi="DINOT" w:cs="Arial"/>
          <w:lang w:val="en-US"/>
        </w:rPr>
        <w:t xml:space="preserve"> </w:t>
      </w:r>
      <w:r w:rsidRPr="00725419">
        <w:rPr>
          <w:rFonts w:ascii="DINOT" w:hAnsi="DINOT" w:cs="Arial"/>
          <w:lang w:val="en-US"/>
        </w:rPr>
        <w:t xml:space="preserve">This is shown in figure below. </w:t>
      </w:r>
    </w:p>
    <w:p w:rsidR="00715C5D" w:rsidRPr="00725419" w:rsidRDefault="00715C5D" w:rsidP="00715C5D">
      <w:pPr>
        <w:rPr>
          <w:rFonts w:ascii="DINOT" w:hAnsi="DINOT" w:cs="Arial"/>
          <w:lang w:val="en-US"/>
        </w:rPr>
      </w:pPr>
    </w:p>
    <w:p w:rsidR="00715C5D" w:rsidRPr="00725419" w:rsidRDefault="00715C5D" w:rsidP="00894CF2">
      <w:pPr>
        <w:jc w:val="center"/>
        <w:rPr>
          <w:rFonts w:ascii="DINOT" w:hAnsi="DINOT" w:cs="Arial"/>
          <w:lang w:val="en-US"/>
        </w:rPr>
      </w:pPr>
      <w:r w:rsidRPr="00725419">
        <w:rPr>
          <w:rFonts w:ascii="DINOT" w:hAnsi="DINOT" w:cs="Arial"/>
          <w:noProof/>
          <w:lang w:eastAsia="ja-JP"/>
        </w:rPr>
        <w:drawing>
          <wp:inline distT="0" distB="0" distL="0" distR="0">
            <wp:extent cx="4046855" cy="2303145"/>
            <wp:effectExtent l="19050" t="19050" r="10795" b="20955"/>
            <wp:docPr id="182" name="Picture 182" descr="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Picture 11"/>
                    <pic:cNvPicPr>
                      <a:picLocks noChangeAspect="1" noChangeArrowheads="1"/>
                    </pic:cNvPicPr>
                  </pic:nvPicPr>
                  <pic:blipFill>
                    <a:blip r:embed="rId213" cstate="print"/>
                    <a:stretch>
                      <a:fillRect/>
                    </a:stretch>
                  </pic:blipFill>
                  <pic:spPr bwMode="auto">
                    <a:xfrm>
                      <a:off x="0" y="0"/>
                      <a:ext cx="4046855" cy="2303145"/>
                    </a:xfrm>
                    <a:prstGeom prst="rect">
                      <a:avLst/>
                    </a:prstGeom>
                    <a:noFill/>
                    <a:ln w="9525" cmpd="sng">
                      <a:solidFill>
                        <a:srgbClr val="000000"/>
                      </a:solidFill>
                      <a:miter lim="800000"/>
                      <a:headEnd/>
                      <a:tailEnd/>
                    </a:ln>
                    <a:effectLst/>
                  </pic:spPr>
                </pic:pic>
              </a:graphicData>
            </a:graphic>
          </wp:inline>
        </w:drawing>
      </w:r>
    </w:p>
    <w:p w:rsidR="00715C5D" w:rsidRPr="00725419" w:rsidRDefault="00335867" w:rsidP="00BA2D30">
      <w:pPr>
        <w:pStyle w:val="Caption"/>
        <w:rPr>
          <w:lang w:val="en-US"/>
        </w:rPr>
      </w:pPr>
      <w:r>
        <w:rPr>
          <w:lang w:val="en-US"/>
        </w:rPr>
        <w:t>Cues in the Scene E</w:t>
      </w:r>
      <w:r w:rsidR="00715C5D" w:rsidRPr="00725419">
        <w:rPr>
          <w:lang w:val="en-US"/>
        </w:rPr>
        <w:t>ditor</w:t>
      </w:r>
    </w:p>
    <w:p w:rsidR="00715C5D" w:rsidRPr="00725419" w:rsidRDefault="00715C5D" w:rsidP="00715C5D">
      <w:pPr>
        <w:rPr>
          <w:rFonts w:ascii="DINOT" w:hAnsi="DINOT" w:cs="Arial"/>
          <w:lang w:val="en-US"/>
        </w:rPr>
      </w:pPr>
      <w:r w:rsidRPr="00725419">
        <w:rPr>
          <w:rFonts w:ascii="DINOT" w:hAnsi="DINOT" w:cs="Arial"/>
          <w:lang w:val="en-US"/>
        </w:rPr>
        <w:t>To rename a cue, double-click item the cue item in the cue list.</w:t>
      </w:r>
      <w:r w:rsidR="00DA486A" w:rsidRPr="00725419">
        <w:rPr>
          <w:rFonts w:ascii="DINOT" w:hAnsi="DINOT" w:cs="Arial"/>
          <w:lang w:val="en-US"/>
        </w:rPr>
        <w:t xml:space="preserve"> </w:t>
      </w:r>
      <w:r w:rsidRPr="00725419">
        <w:rPr>
          <w:rFonts w:ascii="DINOT" w:hAnsi="DINOT" w:cs="Arial"/>
          <w:lang w:val="en-US"/>
        </w:rPr>
        <w:t xml:space="preserve">A </w:t>
      </w:r>
      <w:r w:rsidR="001D3E7E" w:rsidRPr="00725419">
        <w:rPr>
          <w:rFonts w:ascii="DINOT" w:hAnsi="DINOT" w:cs="Arial"/>
          <w:lang w:val="en-US"/>
        </w:rPr>
        <w:t>pop-up window</w:t>
      </w:r>
      <w:r w:rsidRPr="00725419">
        <w:rPr>
          <w:rFonts w:ascii="DINOT" w:hAnsi="DINOT" w:cs="Arial"/>
          <w:lang w:val="en-US"/>
        </w:rPr>
        <w:t xml:space="preserve"> will appear.</w:t>
      </w:r>
      <w:r w:rsidR="00DA486A" w:rsidRPr="00725419">
        <w:rPr>
          <w:rFonts w:ascii="DINOT" w:hAnsi="DINOT" w:cs="Arial"/>
          <w:lang w:val="en-US"/>
        </w:rPr>
        <w:t xml:space="preserve"> </w:t>
      </w:r>
      <w:r w:rsidRPr="00725419">
        <w:rPr>
          <w:rFonts w:ascii="DINOT" w:hAnsi="DINOT" w:cs="Arial"/>
          <w:lang w:val="en-US"/>
        </w:rPr>
        <w:t xml:space="preserve">Simply enter the new name and press the </w:t>
      </w:r>
      <w:r w:rsidRPr="00725419">
        <w:rPr>
          <w:rFonts w:ascii="DINOT" w:hAnsi="DINOT" w:cs="Arial"/>
          <w:noProof/>
          <w:sz w:val="40"/>
          <w:lang w:eastAsia="ja-JP"/>
        </w:rPr>
        <w:drawing>
          <wp:inline distT="0" distB="0" distL="0" distR="0">
            <wp:extent cx="135255" cy="135255"/>
            <wp:effectExtent l="25400" t="0" r="0" b="0"/>
            <wp:docPr id="183" name="Picture 183"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lose"/>
                    <pic:cNvPicPr>
                      <a:picLocks noChangeAspect="1" noChangeArrowheads="1"/>
                    </pic:cNvPicPr>
                  </pic:nvPicPr>
                  <pic:blipFill>
                    <a:blip r:embed="rId199" cstate="print"/>
                    <a:srcRect/>
                    <a:stretch>
                      <a:fillRect/>
                    </a:stretch>
                  </pic:blipFill>
                  <pic:spPr bwMode="auto">
                    <a:xfrm>
                      <a:off x="0" y="0"/>
                      <a:ext cx="135255" cy="135255"/>
                    </a:xfrm>
                    <a:prstGeom prst="rect">
                      <a:avLst/>
                    </a:prstGeom>
                    <a:noFill/>
                    <a:ln w="9525">
                      <a:noFill/>
                      <a:miter lim="800000"/>
                      <a:headEnd/>
                      <a:tailEnd/>
                    </a:ln>
                  </pic:spPr>
                </pic:pic>
              </a:graphicData>
            </a:graphic>
          </wp:inline>
        </w:drawing>
      </w:r>
      <w:r w:rsidRPr="00725419">
        <w:rPr>
          <w:rFonts w:ascii="DINOT" w:hAnsi="DINOT" w:cs="Arial"/>
          <w:sz w:val="40"/>
          <w:lang w:val="en-US"/>
        </w:rPr>
        <w:t xml:space="preserve"> </w:t>
      </w:r>
      <w:r w:rsidRPr="00725419">
        <w:rPr>
          <w:rFonts w:ascii="DINOT" w:hAnsi="DINOT" w:cs="Arial"/>
          <w:lang w:val="en-US"/>
        </w:rPr>
        <w:t>(or press the [return] key).</w:t>
      </w:r>
      <w:r w:rsidR="00DA486A" w:rsidRPr="00725419">
        <w:rPr>
          <w:rFonts w:ascii="DINOT" w:hAnsi="DINOT" w:cs="Arial"/>
          <w:lang w:val="en-US"/>
        </w:rPr>
        <w:t xml:space="preserve"> </w:t>
      </w:r>
      <w:r w:rsidRPr="00725419">
        <w:rPr>
          <w:rFonts w:ascii="DINOT" w:hAnsi="DINOT" w:cs="Arial"/>
          <w:lang w:val="en-US"/>
        </w:rPr>
        <w:t>The new item name will be displayed.</w:t>
      </w:r>
    </w:p>
    <w:p w:rsidR="00715C5D" w:rsidRPr="00725419" w:rsidRDefault="00715C5D" w:rsidP="00715C5D">
      <w:pPr>
        <w:rPr>
          <w:rFonts w:ascii="DINOT" w:hAnsi="DINOT" w:cs="Arial"/>
          <w:lang w:val="en-US"/>
        </w:rPr>
      </w:pPr>
      <w:r w:rsidRPr="00725419">
        <w:rPr>
          <w:rFonts w:ascii="DINOT" w:hAnsi="DINOT" w:cs="Arial"/>
          <w:lang w:val="en-US"/>
        </w:rPr>
        <w:lastRenderedPageBreak/>
        <w:t xml:space="preserve">A cue can be removed from the scene by selecting the appropriate cue from the list, and pressing the </w:t>
      </w:r>
      <w:r w:rsidRPr="00725419">
        <w:rPr>
          <w:rFonts w:ascii="DINOT" w:hAnsi="DINOT" w:cs="Arial"/>
          <w:lang w:val="en-US"/>
        </w:rPr>
        <w:sym w:font="Wingdings 2" w:char="F057"/>
      </w:r>
      <w:r w:rsidRPr="00725419">
        <w:rPr>
          <w:rFonts w:ascii="DINOT" w:hAnsi="DINOT" w:cs="Arial"/>
          <w:lang w:val="en-US"/>
        </w:rPr>
        <w:t xml:space="preserve"> button.</w:t>
      </w:r>
      <w:r w:rsidR="00DA486A" w:rsidRPr="00725419">
        <w:rPr>
          <w:rFonts w:ascii="DINOT" w:hAnsi="DINOT" w:cs="Arial"/>
          <w:lang w:val="en-US"/>
        </w:rPr>
        <w:t xml:space="preserve"> </w:t>
      </w:r>
      <w:r w:rsidRPr="00725419">
        <w:rPr>
          <w:rFonts w:ascii="DINOT" w:hAnsi="DINOT" w:cs="Arial"/>
          <w:lang w:val="en-US"/>
        </w:rPr>
        <w:t xml:space="preserve">The cue can be deleted entirely by selecting the appropriate cue from the list and pressing the </w:t>
      </w:r>
      <w:r w:rsidRPr="00725419">
        <w:rPr>
          <w:rFonts w:ascii="DINOT" w:hAnsi="DINOT" w:cs="Arial"/>
          <w:noProof/>
          <w:lang w:eastAsia="ja-JP"/>
        </w:rPr>
        <w:drawing>
          <wp:inline distT="0" distB="0" distL="0" distR="0">
            <wp:extent cx="127000" cy="127000"/>
            <wp:effectExtent l="25400" t="0" r="0" b="0"/>
            <wp:docPr id="184" name="Picture 184" descr="m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minus"/>
                    <pic:cNvPicPr>
                      <a:picLocks noChangeAspect="1" noChangeArrowheads="1"/>
                    </pic:cNvPicPr>
                  </pic:nvPicPr>
                  <pic:blipFill>
                    <a:blip r:embed="rId198" cstate="print"/>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Pr="00725419">
        <w:rPr>
          <w:rFonts w:ascii="DINOT" w:hAnsi="DINOT" w:cs="Arial"/>
          <w:lang w:val="en-US"/>
        </w:rPr>
        <w:t xml:space="preserve"> button.</w:t>
      </w:r>
    </w:p>
    <w:p w:rsidR="00367209" w:rsidRPr="00725419" w:rsidRDefault="00367209" w:rsidP="00715C5D">
      <w:pPr>
        <w:rPr>
          <w:rFonts w:ascii="DINOT" w:hAnsi="DINOT" w:cs="Arial"/>
          <w:lang w:val="en-US"/>
        </w:rPr>
      </w:pPr>
    </w:p>
    <w:p w:rsidR="00715C5D" w:rsidRPr="00725419" w:rsidRDefault="00715C5D" w:rsidP="00967EA9">
      <w:pPr>
        <w:pStyle w:val="Heading3"/>
        <w:rPr>
          <w:rFonts w:ascii="DINOT" w:hAnsi="DINOT" w:cs="Arial"/>
          <w:lang w:val="en-US"/>
        </w:rPr>
      </w:pPr>
      <w:bookmarkStart w:id="778" w:name="_Toc70147415"/>
      <w:bookmarkStart w:id="779" w:name="_Toc74040064"/>
      <w:bookmarkStart w:id="780" w:name="_Toc287869005"/>
      <w:r w:rsidRPr="00725419">
        <w:rPr>
          <w:rFonts w:ascii="DINOT" w:hAnsi="DINOT" w:cs="Arial"/>
          <w:lang w:val="en-US"/>
        </w:rPr>
        <w:t xml:space="preserve">Creating and </w:t>
      </w:r>
      <w:r w:rsidR="006C5A6A" w:rsidRPr="00725419">
        <w:rPr>
          <w:rFonts w:ascii="DINOT" w:hAnsi="DINOT" w:cs="Arial"/>
          <w:lang w:val="en-US"/>
        </w:rPr>
        <w:t>M</w:t>
      </w:r>
      <w:r w:rsidRPr="00725419">
        <w:rPr>
          <w:rFonts w:ascii="DINOT" w:hAnsi="DINOT" w:cs="Arial"/>
          <w:lang w:val="en-US"/>
        </w:rPr>
        <w:t xml:space="preserve">aintaining </w:t>
      </w:r>
      <w:r w:rsidR="006C5A6A" w:rsidRPr="00725419">
        <w:rPr>
          <w:rFonts w:ascii="DINOT" w:hAnsi="DINOT" w:cs="Arial"/>
          <w:lang w:val="en-US"/>
        </w:rPr>
        <w:t>T</w:t>
      </w:r>
      <w:r w:rsidRPr="00725419">
        <w:rPr>
          <w:rFonts w:ascii="DINOT" w:hAnsi="DINOT" w:cs="Arial"/>
          <w:lang w:val="en-US"/>
        </w:rPr>
        <w:t>hemes</w:t>
      </w:r>
      <w:bookmarkEnd w:id="778"/>
      <w:bookmarkEnd w:id="779"/>
      <w:bookmarkEnd w:id="780"/>
    </w:p>
    <w:p w:rsidR="00715C5D" w:rsidRPr="00725419" w:rsidRDefault="00715C5D" w:rsidP="00715C5D">
      <w:pPr>
        <w:rPr>
          <w:rFonts w:ascii="DINOT" w:hAnsi="DINOT" w:cs="Arial"/>
          <w:lang w:val="en-US"/>
        </w:rPr>
      </w:pPr>
      <w:r w:rsidRPr="00725419">
        <w:rPr>
          <w:rFonts w:ascii="DINOT" w:hAnsi="DINOT" w:cs="Arial"/>
          <w:lang w:val="en-US"/>
        </w:rPr>
        <w:t>Themes can be created in two ways</w:t>
      </w:r>
      <w:r w:rsidR="00A463C3">
        <w:rPr>
          <w:rFonts w:ascii="DINOT" w:hAnsi="DINOT" w:cs="Arial"/>
          <w:lang w:val="en-US"/>
        </w:rPr>
        <w:t>.</w:t>
      </w:r>
    </w:p>
    <w:p w:rsidR="00715C5D" w:rsidRPr="00725419" w:rsidRDefault="00715C5D" w:rsidP="00715C5D">
      <w:pPr>
        <w:rPr>
          <w:rFonts w:ascii="DINOT" w:hAnsi="DINOT" w:cs="Arial"/>
          <w:b/>
          <w:lang w:val="en-US"/>
        </w:rPr>
      </w:pPr>
    </w:p>
    <w:p w:rsidR="00A463C3" w:rsidRDefault="00A463C3" w:rsidP="00367209">
      <w:pPr>
        <w:rPr>
          <w:rFonts w:ascii="DINOT" w:hAnsi="DINOT" w:cs="Arial"/>
          <w:b/>
          <w:lang w:val="en-US"/>
        </w:rPr>
      </w:pPr>
      <w:r>
        <w:rPr>
          <w:rFonts w:ascii="DINOT" w:hAnsi="DINOT" w:cs="Arial"/>
          <w:b/>
          <w:lang w:val="en-US"/>
        </w:rPr>
        <w:t xml:space="preserve">Option </w:t>
      </w:r>
      <w:r w:rsidR="00715C5D" w:rsidRPr="00725419">
        <w:rPr>
          <w:rFonts w:ascii="DINOT" w:hAnsi="DINOT" w:cs="Arial"/>
          <w:b/>
          <w:lang w:val="en-US"/>
        </w:rPr>
        <w:t>One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367209" w:rsidRPr="00725419" w:rsidTr="008D1249">
        <w:trPr>
          <w:trHeight w:val="279"/>
        </w:trPr>
        <w:tc>
          <w:tcPr>
            <w:tcW w:w="9180" w:type="dxa"/>
            <w:gridSpan w:val="2"/>
            <w:shd w:val="clear" w:color="auto" w:fill="FFFFFF" w:themeFill="background1"/>
          </w:tcPr>
          <w:p w:rsidR="00367209" w:rsidRPr="00725419" w:rsidRDefault="00367209" w:rsidP="0036720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a Theme</w:t>
            </w:r>
          </w:p>
        </w:tc>
      </w:tr>
      <w:tr w:rsidR="00367209" w:rsidRPr="00725419" w:rsidTr="008D1249">
        <w:trPr>
          <w:trHeight w:val="56"/>
        </w:trPr>
        <w:tc>
          <w:tcPr>
            <w:tcW w:w="675" w:type="dxa"/>
            <w:shd w:val="clear" w:color="auto" w:fill="FFFFFF" w:themeFill="background1"/>
          </w:tcPr>
          <w:p w:rsidR="00367209" w:rsidRPr="00725419" w:rsidRDefault="00367209"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367209" w:rsidRPr="00725419" w:rsidRDefault="00367209"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367209" w:rsidRPr="00725419" w:rsidTr="008D1249">
        <w:trPr>
          <w:trHeight w:val="172"/>
        </w:trPr>
        <w:tc>
          <w:tcPr>
            <w:tcW w:w="675" w:type="dxa"/>
            <w:shd w:val="clear" w:color="auto" w:fill="FFFFFF" w:themeFill="background1"/>
          </w:tcPr>
          <w:p w:rsidR="00367209" w:rsidRPr="00725419" w:rsidRDefault="00367209"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367209" w:rsidRPr="00725419" w:rsidRDefault="00367209" w:rsidP="008D124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Create a blank theme</w:t>
            </w:r>
          </w:p>
        </w:tc>
      </w:tr>
      <w:tr w:rsidR="00367209" w:rsidRPr="00725419" w:rsidTr="008D1249">
        <w:tc>
          <w:tcPr>
            <w:tcW w:w="675" w:type="dxa"/>
            <w:shd w:val="clear" w:color="auto" w:fill="FFFFFF" w:themeFill="background1"/>
          </w:tcPr>
          <w:p w:rsidR="00367209" w:rsidRPr="00725419" w:rsidRDefault="00367209"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367209" w:rsidRPr="00725419" w:rsidRDefault="00367209" w:rsidP="008D124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Add the new theme to the Theme list</w:t>
            </w:r>
          </w:p>
        </w:tc>
      </w:tr>
      <w:tr w:rsidR="00367209" w:rsidRPr="00725419" w:rsidTr="008D1249">
        <w:tc>
          <w:tcPr>
            <w:tcW w:w="675" w:type="dxa"/>
            <w:shd w:val="clear" w:color="auto" w:fill="FFFFFF" w:themeFill="background1"/>
          </w:tcPr>
          <w:p w:rsidR="00367209" w:rsidRPr="00725419" w:rsidRDefault="00367209"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367209" w:rsidRPr="00725419" w:rsidRDefault="00367209" w:rsidP="008D124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Open the Theme list View</w:t>
            </w:r>
          </w:p>
        </w:tc>
      </w:tr>
      <w:tr w:rsidR="00367209" w:rsidRPr="00725419" w:rsidTr="008D1249">
        <w:tc>
          <w:tcPr>
            <w:tcW w:w="675" w:type="dxa"/>
            <w:shd w:val="clear" w:color="auto" w:fill="FFFFFF" w:themeFill="background1"/>
          </w:tcPr>
          <w:p w:rsidR="00367209" w:rsidRPr="00725419" w:rsidRDefault="00367209"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w:t>
            </w:r>
          </w:p>
        </w:tc>
        <w:tc>
          <w:tcPr>
            <w:tcW w:w="8505" w:type="dxa"/>
            <w:shd w:val="clear" w:color="auto" w:fill="FFFFFF" w:themeFill="background1"/>
          </w:tcPr>
          <w:p w:rsidR="00367209" w:rsidRPr="00725419" w:rsidRDefault="00367209" w:rsidP="008D124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Attach the new theme to the selected cue</w:t>
            </w:r>
          </w:p>
        </w:tc>
      </w:tr>
    </w:tbl>
    <w:p w:rsidR="00715C5D" w:rsidRPr="00725419" w:rsidRDefault="00715C5D" w:rsidP="00367209">
      <w:pPr>
        <w:rPr>
          <w:rFonts w:ascii="DINOT" w:hAnsi="DINOT" w:cs="Arial"/>
          <w:lang w:val="en-US"/>
        </w:rPr>
      </w:pPr>
    </w:p>
    <w:p w:rsidR="00A463C3" w:rsidRDefault="00A463C3" w:rsidP="00715C5D">
      <w:pPr>
        <w:rPr>
          <w:rFonts w:ascii="DINOT" w:hAnsi="DINOT" w:cs="Arial"/>
          <w:b/>
          <w:lang w:val="en-US"/>
        </w:rPr>
      </w:pPr>
      <w:r>
        <w:rPr>
          <w:rFonts w:ascii="DINOT" w:hAnsi="DINOT" w:cs="Arial"/>
          <w:b/>
          <w:lang w:val="en-US"/>
        </w:rPr>
        <w:t xml:space="preserve">Option </w:t>
      </w:r>
      <w:r w:rsidR="00715C5D" w:rsidRPr="00725419">
        <w:rPr>
          <w:rFonts w:ascii="DINOT" w:hAnsi="DINOT" w:cs="Arial"/>
          <w:b/>
          <w:lang w:val="en-US"/>
        </w:rPr>
        <w:t>Two</w:t>
      </w:r>
    </w:p>
    <w:p w:rsidR="00715C5D" w:rsidRPr="00725419" w:rsidRDefault="00715C5D" w:rsidP="00715C5D">
      <w:pPr>
        <w:rPr>
          <w:rFonts w:ascii="DINOT" w:hAnsi="DINOT" w:cs="Arial"/>
          <w:lang w:val="en-US"/>
        </w:rPr>
      </w:pPr>
      <w:r w:rsidRPr="00725419">
        <w:rPr>
          <w:rFonts w:ascii="DINOT" w:hAnsi="DINOT" w:cs="Arial"/>
          <w:lang w:val="en-US"/>
        </w:rPr>
        <w:t xml:space="preserve">The Theme list </w:t>
      </w:r>
      <w:r w:rsidR="007C567C" w:rsidRPr="00725419">
        <w:rPr>
          <w:rFonts w:ascii="DINOT" w:hAnsi="DINOT" w:cs="Arial"/>
          <w:lang w:val="en-US"/>
        </w:rPr>
        <w:t>View</w:t>
      </w:r>
      <w:r w:rsidRPr="00725419">
        <w:rPr>
          <w:rFonts w:ascii="DINOT" w:hAnsi="DINOT" w:cs="Arial"/>
          <w:lang w:val="en-US"/>
        </w:rPr>
        <w:t xml:space="preserve"> panel allows the </w:t>
      </w:r>
      <w:r w:rsidR="00331793">
        <w:rPr>
          <w:rFonts w:ascii="DINOT" w:hAnsi="DINOT" w:cs="Arial"/>
          <w:lang w:val="en-US"/>
        </w:rPr>
        <w:t>Sound Designer</w:t>
      </w:r>
      <w:r w:rsidRPr="00725419">
        <w:rPr>
          <w:rFonts w:ascii="DINOT" w:hAnsi="DINOT" w:cs="Arial"/>
          <w:lang w:val="en-US"/>
        </w:rPr>
        <w:t xml:space="preserve"> to create a theme and place it on the scene.</w:t>
      </w:r>
      <w:r w:rsidR="00DA486A" w:rsidRPr="00725419">
        <w:rPr>
          <w:rFonts w:ascii="DINOT" w:hAnsi="DINOT" w:cs="Arial"/>
          <w:lang w:val="en-US"/>
        </w:rPr>
        <w:t xml:space="preserve"> </w:t>
      </w:r>
      <w:r w:rsidRPr="00725419">
        <w:rPr>
          <w:rFonts w:ascii="DINOT" w:hAnsi="DINOT" w:cs="Arial"/>
          <w:lang w:val="en-US"/>
        </w:rPr>
        <w:t xml:space="preserve">To add a theme, type in the theme name into text field and press the </w:t>
      </w:r>
      <w:r w:rsidRPr="00725419">
        <w:rPr>
          <w:rFonts w:ascii="DINOT" w:hAnsi="DINOT" w:cs="Arial"/>
          <w:lang w:val="en-US"/>
        </w:rPr>
        <w:sym w:font="Symbol" w:char="F0C5"/>
      </w:r>
      <w:r w:rsidRPr="00725419">
        <w:rPr>
          <w:rFonts w:ascii="DINOT" w:hAnsi="DINOT" w:cs="Arial"/>
          <w:lang w:val="en-US"/>
        </w:rPr>
        <w:t xml:space="preserve"> button.</w:t>
      </w:r>
      <w:r w:rsidR="00DA486A" w:rsidRPr="00725419">
        <w:rPr>
          <w:rFonts w:ascii="DINOT" w:hAnsi="DINOT" w:cs="Arial"/>
          <w:lang w:val="en-US"/>
        </w:rPr>
        <w:t xml:space="preserve"> </w:t>
      </w:r>
      <w:r w:rsidRPr="00725419">
        <w:rPr>
          <w:rFonts w:ascii="DINOT" w:hAnsi="DINOT" w:cs="Arial"/>
          <w:lang w:val="en-US"/>
        </w:rPr>
        <w:t>The new theme will appear in the Theme list.</w:t>
      </w:r>
    </w:p>
    <w:p w:rsidR="00715C5D" w:rsidRPr="00725419" w:rsidRDefault="00715C5D" w:rsidP="00715C5D">
      <w:pPr>
        <w:rPr>
          <w:rFonts w:ascii="DINOT" w:hAnsi="DINOT" w:cs="Arial"/>
          <w:lang w:val="en-US"/>
        </w:rPr>
      </w:pPr>
      <w:r w:rsidRPr="00725419">
        <w:rPr>
          <w:rFonts w:ascii="DINOT" w:hAnsi="DINOT" w:cs="Arial"/>
          <w:lang w:val="en-US"/>
        </w:rPr>
        <w:t>The Theme list provides a number of functions.</w:t>
      </w:r>
      <w:r w:rsidR="00DA486A" w:rsidRPr="00725419">
        <w:rPr>
          <w:rFonts w:ascii="DINOT" w:hAnsi="DINOT" w:cs="Arial"/>
          <w:lang w:val="en-US"/>
        </w:rPr>
        <w:t xml:space="preserve"> </w:t>
      </w:r>
      <w:r w:rsidRPr="00725419">
        <w:rPr>
          <w:rFonts w:ascii="DINOT" w:hAnsi="DINOT" w:cs="Arial"/>
          <w:lang w:val="en-US"/>
        </w:rPr>
        <w:t>With the Scene editor open, themes can be attached to cues by dragging the theme icon (the grey item in the Theme List) and dropping it onto the cue icon.</w:t>
      </w:r>
      <w:r w:rsidR="00DA486A" w:rsidRPr="00725419">
        <w:rPr>
          <w:rFonts w:ascii="DINOT" w:hAnsi="DINOT" w:cs="Arial"/>
          <w:lang w:val="en-US"/>
        </w:rPr>
        <w:t xml:space="preserve"> </w:t>
      </w:r>
      <w:r w:rsidRPr="00725419">
        <w:rPr>
          <w:rFonts w:ascii="DINOT" w:hAnsi="DINOT" w:cs="Arial"/>
          <w:lang w:val="en-US"/>
        </w:rPr>
        <w:t>The cue icon will display a thick border when the theme can be dropped onto the cue.</w:t>
      </w:r>
    </w:p>
    <w:p w:rsidR="00715C5D" w:rsidRPr="00725419" w:rsidRDefault="00715C5D" w:rsidP="00715C5D">
      <w:pPr>
        <w:rPr>
          <w:rFonts w:ascii="DINOT" w:hAnsi="DINOT" w:cs="Arial"/>
          <w:lang w:val="en-US"/>
        </w:rPr>
      </w:pPr>
      <w:r w:rsidRPr="00725419">
        <w:rPr>
          <w:rFonts w:ascii="DINOT" w:hAnsi="DINOT" w:cs="Arial"/>
          <w:lang w:val="en-US"/>
        </w:rPr>
        <w:t>To rename a theme, double-click item the theme item in the theme list.</w:t>
      </w:r>
      <w:r w:rsidR="00DA486A" w:rsidRPr="00725419">
        <w:rPr>
          <w:rFonts w:ascii="DINOT" w:hAnsi="DINOT" w:cs="Arial"/>
          <w:lang w:val="en-US"/>
        </w:rPr>
        <w:t xml:space="preserve"> </w:t>
      </w:r>
      <w:r w:rsidRPr="00725419">
        <w:rPr>
          <w:rFonts w:ascii="DINOT" w:hAnsi="DINOT" w:cs="Arial"/>
          <w:lang w:val="en-US"/>
        </w:rPr>
        <w:t xml:space="preserve">A </w:t>
      </w:r>
      <w:r w:rsidR="001D3E7E" w:rsidRPr="00725419">
        <w:rPr>
          <w:rFonts w:ascii="DINOT" w:hAnsi="DINOT" w:cs="Arial"/>
          <w:lang w:val="en-US"/>
        </w:rPr>
        <w:t>pop-up window</w:t>
      </w:r>
      <w:r w:rsidRPr="00725419">
        <w:rPr>
          <w:rFonts w:ascii="DINOT" w:hAnsi="DINOT" w:cs="Arial"/>
          <w:lang w:val="en-US"/>
        </w:rPr>
        <w:t xml:space="preserve"> will appear.</w:t>
      </w:r>
      <w:r w:rsidR="00DA486A" w:rsidRPr="00725419">
        <w:rPr>
          <w:rFonts w:ascii="DINOT" w:hAnsi="DINOT" w:cs="Arial"/>
          <w:lang w:val="en-US"/>
        </w:rPr>
        <w:t xml:space="preserve"> </w:t>
      </w:r>
      <w:r w:rsidRPr="00725419">
        <w:rPr>
          <w:rFonts w:ascii="DINOT" w:hAnsi="DINOT" w:cs="Arial"/>
          <w:lang w:val="en-US"/>
        </w:rPr>
        <w:t xml:space="preserve">Simply enter the new name and press the </w:t>
      </w:r>
      <w:r w:rsidRPr="00725419">
        <w:rPr>
          <w:rFonts w:ascii="DINOT" w:hAnsi="DINOT" w:cs="Arial"/>
          <w:noProof/>
          <w:sz w:val="40"/>
          <w:lang w:eastAsia="ja-JP"/>
        </w:rPr>
        <w:drawing>
          <wp:inline distT="0" distB="0" distL="0" distR="0">
            <wp:extent cx="135255" cy="135255"/>
            <wp:effectExtent l="25400" t="0" r="0" b="0"/>
            <wp:docPr id="185" name="Picture 185"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lose"/>
                    <pic:cNvPicPr>
                      <a:picLocks noChangeAspect="1" noChangeArrowheads="1"/>
                    </pic:cNvPicPr>
                  </pic:nvPicPr>
                  <pic:blipFill>
                    <a:blip r:embed="rId199" cstate="print"/>
                    <a:srcRect/>
                    <a:stretch>
                      <a:fillRect/>
                    </a:stretch>
                  </pic:blipFill>
                  <pic:spPr bwMode="auto">
                    <a:xfrm>
                      <a:off x="0" y="0"/>
                      <a:ext cx="135255" cy="135255"/>
                    </a:xfrm>
                    <a:prstGeom prst="rect">
                      <a:avLst/>
                    </a:prstGeom>
                    <a:noFill/>
                    <a:ln w="9525">
                      <a:noFill/>
                      <a:miter lim="800000"/>
                      <a:headEnd/>
                      <a:tailEnd/>
                    </a:ln>
                  </pic:spPr>
                </pic:pic>
              </a:graphicData>
            </a:graphic>
          </wp:inline>
        </w:drawing>
      </w:r>
      <w:r w:rsidRPr="00725419">
        <w:rPr>
          <w:rFonts w:ascii="DINOT" w:hAnsi="DINOT" w:cs="Arial"/>
          <w:sz w:val="40"/>
          <w:lang w:val="en-US"/>
        </w:rPr>
        <w:t xml:space="preserve"> </w:t>
      </w:r>
      <w:r w:rsidRPr="00725419">
        <w:rPr>
          <w:rFonts w:ascii="DINOT" w:hAnsi="DINOT" w:cs="Arial"/>
          <w:lang w:val="en-US"/>
        </w:rPr>
        <w:t>(or press the [return] key).</w:t>
      </w:r>
      <w:r w:rsidR="00DA486A" w:rsidRPr="00725419">
        <w:rPr>
          <w:rFonts w:ascii="DINOT" w:hAnsi="DINOT" w:cs="Arial"/>
          <w:lang w:val="en-US"/>
        </w:rPr>
        <w:t xml:space="preserve"> </w:t>
      </w:r>
      <w:r w:rsidRPr="00725419">
        <w:rPr>
          <w:rFonts w:ascii="DINOT" w:hAnsi="DINOT" w:cs="Arial"/>
          <w:lang w:val="en-US"/>
        </w:rPr>
        <w:t>The new item name will be displayed.</w:t>
      </w:r>
    </w:p>
    <w:p w:rsidR="00715C5D" w:rsidRPr="00725419" w:rsidRDefault="00715C5D" w:rsidP="00715C5D">
      <w:pPr>
        <w:rPr>
          <w:rFonts w:ascii="DINOT" w:hAnsi="DINOT" w:cs="Arial"/>
          <w:lang w:val="en-US"/>
        </w:rPr>
      </w:pPr>
    </w:p>
    <w:p w:rsidR="001B5650" w:rsidRPr="00725419" w:rsidRDefault="001B5650">
      <w:pPr>
        <w:spacing w:before="200" w:after="200" w:line="276" w:lineRule="auto"/>
        <w:rPr>
          <w:rFonts w:ascii="DINOT" w:hAnsi="DINOT" w:cs="Arial"/>
          <w:caps/>
          <w:color w:val="365F91" w:themeColor="accent1" w:themeShade="BF"/>
          <w:spacing w:val="10"/>
          <w:sz w:val="22"/>
          <w:szCs w:val="22"/>
          <w:lang w:val="en-US"/>
        </w:rPr>
      </w:pPr>
      <w:bookmarkStart w:id="781" w:name="_Toc70147416"/>
      <w:r w:rsidRPr="00725419">
        <w:rPr>
          <w:rFonts w:ascii="DINOT" w:hAnsi="DINOT" w:cs="Arial"/>
          <w:lang w:val="en-US"/>
        </w:rPr>
        <w:br w:type="page"/>
      </w:r>
    </w:p>
    <w:p w:rsidR="00715C5D" w:rsidRPr="00725419" w:rsidRDefault="00715C5D" w:rsidP="007E0FC0">
      <w:pPr>
        <w:pStyle w:val="Heading4"/>
      </w:pPr>
      <w:r w:rsidRPr="00725419">
        <w:lastRenderedPageBreak/>
        <w:t xml:space="preserve">Switching to the Theme Editor </w:t>
      </w:r>
      <w:r w:rsidR="00F823AC" w:rsidRPr="00725419">
        <w:t>Pane</w:t>
      </w:r>
      <w:bookmarkEnd w:id="781"/>
    </w:p>
    <w:p w:rsidR="00715C5D" w:rsidRPr="00725419" w:rsidRDefault="00715C5D" w:rsidP="00715C5D">
      <w:pPr>
        <w:rPr>
          <w:rFonts w:ascii="DINOT" w:hAnsi="DINOT" w:cs="Arial"/>
          <w:lang w:val="en-US"/>
        </w:rPr>
      </w:pPr>
      <w:r w:rsidRPr="00725419">
        <w:rPr>
          <w:rFonts w:ascii="DINOT" w:hAnsi="DINOT" w:cs="Arial"/>
          <w:lang w:val="en-US"/>
        </w:rPr>
        <w:t xml:space="preserve">The Theme Editor </w:t>
      </w:r>
      <w:r w:rsidR="00F823AC" w:rsidRPr="00725419">
        <w:rPr>
          <w:rFonts w:ascii="DINOT" w:hAnsi="DINOT" w:cs="Arial"/>
          <w:lang w:val="en-US"/>
        </w:rPr>
        <w:t>pane</w:t>
      </w:r>
      <w:r w:rsidRPr="00725419">
        <w:rPr>
          <w:rFonts w:ascii="DINOT" w:hAnsi="DINOT" w:cs="Arial"/>
          <w:lang w:val="en-US"/>
        </w:rPr>
        <w:t xml:space="preserve"> allows the </w:t>
      </w:r>
      <w:r w:rsidR="00331793">
        <w:rPr>
          <w:rFonts w:ascii="DINOT" w:hAnsi="DINOT" w:cs="Arial"/>
          <w:lang w:val="en-US"/>
        </w:rPr>
        <w:t>Sound Designer</w:t>
      </w:r>
      <w:r w:rsidRPr="00725419">
        <w:rPr>
          <w:rFonts w:ascii="DINOT" w:hAnsi="DINOT" w:cs="Arial"/>
          <w:lang w:val="en-US"/>
        </w:rPr>
        <w:t xml:space="preserve"> to add segments and create links.</w:t>
      </w:r>
      <w:r w:rsidR="00DA486A" w:rsidRPr="00725419">
        <w:rPr>
          <w:rFonts w:ascii="DINOT" w:hAnsi="DINOT" w:cs="Arial"/>
          <w:lang w:val="en-US"/>
        </w:rPr>
        <w:t xml:space="preserve"> </w:t>
      </w:r>
      <w:r w:rsidRPr="00725419">
        <w:rPr>
          <w:rFonts w:ascii="DINOT" w:hAnsi="DINOT" w:cs="Arial"/>
          <w:lang w:val="en-US"/>
        </w:rPr>
        <w:t xml:space="preserve">To enter the Theme Editor either a) pressing the </w:t>
      </w:r>
      <w:r w:rsidRPr="00725419">
        <w:rPr>
          <w:rFonts w:ascii="DINOT" w:hAnsi="DINOT" w:cs="Arial"/>
          <w:noProof/>
          <w:lang w:eastAsia="ja-JP"/>
        </w:rPr>
        <w:drawing>
          <wp:inline distT="0" distB="0" distL="0" distR="0">
            <wp:extent cx="152400" cy="152400"/>
            <wp:effectExtent l="25400" t="0" r="0" b="0"/>
            <wp:docPr id="186" name="Picture 186" descr="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enter"/>
                    <pic:cNvPicPr>
                      <a:picLocks noChangeAspect="1" noChangeArrowheads="1"/>
                    </pic:cNvPicPr>
                  </pic:nvPicPr>
                  <pic:blipFill>
                    <a:blip r:embed="rId21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lang w:val="en-US"/>
        </w:rPr>
        <w:t xml:space="preserve"> button for a theme selected from the Theme list or b) Press the </w:t>
      </w:r>
      <w:r w:rsidRPr="00725419">
        <w:rPr>
          <w:rFonts w:ascii="DINOT" w:hAnsi="DINOT" w:cs="Arial"/>
          <w:noProof/>
          <w:lang w:eastAsia="ja-JP"/>
        </w:rPr>
        <w:drawing>
          <wp:inline distT="0" distB="0" distL="0" distR="0">
            <wp:extent cx="152400" cy="152400"/>
            <wp:effectExtent l="25400" t="0" r="0" b="0"/>
            <wp:docPr id="187" name="Picture 187"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edit"/>
                    <pic:cNvPicPr>
                      <a:picLocks noChangeAspect="1" noChangeArrowheads="1"/>
                    </pic:cNvPicPr>
                  </pic:nvPicPr>
                  <pic:blipFill>
                    <a:blip r:embed="rId17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lang w:val="en-US"/>
        </w:rPr>
        <w:t xml:space="preserve"> located on the cue-theme association icon, as shown in the figure below.</w:t>
      </w:r>
    </w:p>
    <w:p w:rsidR="00B93841" w:rsidRPr="00725419" w:rsidRDefault="00715C5D" w:rsidP="00894CF2">
      <w:pPr>
        <w:ind w:left="406"/>
        <w:jc w:val="center"/>
        <w:rPr>
          <w:rFonts w:ascii="DINOT" w:hAnsi="DINOT" w:cs="Arial"/>
          <w:lang w:val="en-US"/>
        </w:rPr>
      </w:pPr>
      <w:r w:rsidRPr="00725419">
        <w:rPr>
          <w:rFonts w:ascii="DINOT" w:hAnsi="DINOT" w:cs="Arial"/>
          <w:noProof/>
          <w:lang w:eastAsia="ja-JP"/>
        </w:rPr>
        <w:drawing>
          <wp:inline distT="0" distB="0" distL="0" distR="0">
            <wp:extent cx="1768079" cy="781050"/>
            <wp:effectExtent l="19050" t="19050" r="22860" b="19050"/>
            <wp:docPr id="188" name="Picture 188"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Picture 4"/>
                    <pic:cNvPicPr>
                      <a:picLocks noChangeAspect="1" noChangeArrowheads="1"/>
                    </pic:cNvPicPr>
                  </pic:nvPicPr>
                  <pic:blipFill>
                    <a:blip r:embed="rId215" cstate="print"/>
                    <a:stretch>
                      <a:fillRect/>
                    </a:stretch>
                  </pic:blipFill>
                  <pic:spPr bwMode="auto">
                    <a:xfrm>
                      <a:off x="0" y="0"/>
                      <a:ext cx="1775507" cy="784331"/>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w:t>
      </w:r>
      <w:r w:rsidR="00A463C3">
        <w:rPr>
          <w:lang w:val="en-US"/>
        </w:rPr>
        <w:t>New Theme E</w:t>
      </w:r>
      <w:r w:rsidRPr="00725419">
        <w:rPr>
          <w:lang w:val="en-US"/>
        </w:rPr>
        <w:t xml:space="preserve">dit </w:t>
      </w:r>
      <w:r w:rsidR="00A463C3">
        <w:rPr>
          <w:lang w:val="en-US"/>
        </w:rPr>
        <w:t>I</w:t>
      </w:r>
      <w:r w:rsidRPr="00725419">
        <w:rPr>
          <w:lang w:val="en-US"/>
        </w:rPr>
        <w:t>con</w:t>
      </w:r>
    </w:p>
    <w:p w:rsidR="001B5650" w:rsidRPr="00725419" w:rsidRDefault="001B5650" w:rsidP="001B5650">
      <w:pPr>
        <w:rPr>
          <w:lang w:val="en-US" w:eastAsia="ja-JP"/>
        </w:rPr>
      </w:pPr>
    </w:p>
    <w:p w:rsidR="00715C5D" w:rsidRPr="00725419" w:rsidRDefault="00715C5D" w:rsidP="007E0FC0">
      <w:pPr>
        <w:pStyle w:val="Heading4"/>
      </w:pPr>
      <w:bookmarkStart w:id="782" w:name="_Toc70147417"/>
      <w:bookmarkStart w:id="783" w:name="_Toc74040065"/>
      <w:r w:rsidRPr="00725419">
        <w:t xml:space="preserve">Creating </w:t>
      </w:r>
      <w:r w:rsidR="006C5A6A" w:rsidRPr="00725419">
        <w:t>F</w:t>
      </w:r>
      <w:r w:rsidRPr="00725419">
        <w:t>lourishes</w:t>
      </w:r>
      <w:bookmarkEnd w:id="782"/>
      <w:bookmarkEnd w:id="783"/>
      <w:r w:rsidRPr="00725419">
        <w:t xml:space="preserve"> (Concurrent Themes)</w:t>
      </w:r>
    </w:p>
    <w:p w:rsidR="00715C5D" w:rsidRPr="00725419" w:rsidRDefault="00715C5D" w:rsidP="00715C5D">
      <w:pPr>
        <w:rPr>
          <w:rFonts w:ascii="DINOT" w:hAnsi="DINOT" w:cs="Arial"/>
          <w:lang w:val="en-US"/>
        </w:rPr>
      </w:pPr>
      <w:r w:rsidRPr="00725419">
        <w:rPr>
          <w:rFonts w:ascii="DINOT" w:hAnsi="DINOT" w:cs="Arial"/>
          <w:lang w:val="en-US"/>
        </w:rPr>
        <w:t xml:space="preserve">As stated previously in the user manual, flourishes are </w:t>
      </w:r>
      <w:r w:rsidR="00DA3DC5" w:rsidRPr="00725419">
        <w:rPr>
          <w:rFonts w:ascii="DINOT" w:hAnsi="DINOT" w:cs="Arial"/>
          <w:lang w:val="en-US"/>
        </w:rPr>
        <w:t>sound</w:t>
      </w:r>
      <w:r w:rsidRPr="00725419">
        <w:rPr>
          <w:rFonts w:ascii="DINOT" w:hAnsi="DINOT" w:cs="Arial"/>
          <w:lang w:val="en-US"/>
        </w:rPr>
        <w:t>s or musical phrases that are used to accent or provide variation to an existing theme that is playing.</w:t>
      </w:r>
      <w:r w:rsidR="00DA486A" w:rsidRPr="00725419">
        <w:rPr>
          <w:rFonts w:ascii="DINOT" w:hAnsi="DINOT" w:cs="Arial"/>
          <w:lang w:val="en-US"/>
        </w:rPr>
        <w:t xml:space="preserve"> </w:t>
      </w:r>
      <w:r w:rsidRPr="00725419">
        <w:rPr>
          <w:rFonts w:ascii="DINOT" w:hAnsi="DINOT" w:cs="Arial"/>
          <w:lang w:val="en-US"/>
        </w:rPr>
        <w:t>The audio within the flourish is played concurrently with the existing theme and can be played immediately or synchronized to the start of any bar or beat within the existing theme.</w:t>
      </w:r>
    </w:p>
    <w:p w:rsidR="00715C5D" w:rsidRPr="00725419" w:rsidRDefault="00715C5D" w:rsidP="00715C5D">
      <w:pPr>
        <w:rPr>
          <w:rFonts w:ascii="DINOT" w:hAnsi="DINOT" w:cs="Arial"/>
          <w:lang w:val="en-US"/>
        </w:rPr>
      </w:pPr>
      <w:r w:rsidRPr="00725419">
        <w:rPr>
          <w:rFonts w:ascii="DINOT" w:hAnsi="DINOT" w:cs="Arial"/>
          <w:lang w:val="en-US"/>
        </w:rPr>
        <w:t>A flourish is just a theme with some specific properties.</w:t>
      </w:r>
      <w:r w:rsidR="00DA486A" w:rsidRPr="00725419">
        <w:rPr>
          <w:rFonts w:ascii="DINOT" w:hAnsi="DINOT" w:cs="Arial"/>
          <w:lang w:val="en-US"/>
        </w:rPr>
        <w:t xml:space="preserve"> </w:t>
      </w:r>
      <w:r w:rsidRPr="00725419">
        <w:rPr>
          <w:rFonts w:ascii="DINOT" w:hAnsi="DINOT" w:cs="Arial"/>
          <w:lang w:val="en-US"/>
        </w:rPr>
        <w:t>To create a flourish:</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B5650" w:rsidRPr="00725419" w:rsidTr="008D1249">
        <w:trPr>
          <w:trHeight w:val="279"/>
        </w:trPr>
        <w:tc>
          <w:tcPr>
            <w:tcW w:w="9180" w:type="dxa"/>
            <w:gridSpan w:val="2"/>
            <w:shd w:val="clear" w:color="auto" w:fill="FFFFFF" w:themeFill="background1"/>
          </w:tcPr>
          <w:p w:rsidR="001B5650" w:rsidRPr="00725419" w:rsidRDefault="001B5650" w:rsidP="001B5650">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a Flourish</w:t>
            </w:r>
          </w:p>
        </w:tc>
      </w:tr>
      <w:tr w:rsidR="001B5650" w:rsidRPr="00725419" w:rsidTr="008D1249">
        <w:trPr>
          <w:trHeight w:val="56"/>
        </w:trPr>
        <w:tc>
          <w:tcPr>
            <w:tcW w:w="675" w:type="dxa"/>
            <w:shd w:val="clear" w:color="auto" w:fill="FFFFFF" w:themeFill="background1"/>
          </w:tcPr>
          <w:p w:rsidR="001B5650" w:rsidRPr="00725419" w:rsidRDefault="001B5650"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B5650" w:rsidRPr="00725419" w:rsidRDefault="001B5650"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B5650" w:rsidRPr="00725419" w:rsidTr="008D1249">
        <w:trPr>
          <w:trHeight w:val="172"/>
        </w:trPr>
        <w:tc>
          <w:tcPr>
            <w:tcW w:w="675" w:type="dxa"/>
            <w:shd w:val="clear" w:color="auto" w:fill="FFFFFF" w:themeFill="background1"/>
          </w:tcPr>
          <w:p w:rsidR="001B5650" w:rsidRPr="00725419" w:rsidRDefault="001B5650"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1B5650" w:rsidRPr="00725419" w:rsidRDefault="001B5650" w:rsidP="001B565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Create a new theme in the Theme list View</w:t>
            </w:r>
          </w:p>
        </w:tc>
      </w:tr>
      <w:tr w:rsidR="001B5650" w:rsidRPr="00725419" w:rsidTr="008D1249">
        <w:tc>
          <w:tcPr>
            <w:tcW w:w="675" w:type="dxa"/>
            <w:shd w:val="clear" w:color="auto" w:fill="FFFFFF" w:themeFill="background1"/>
          </w:tcPr>
          <w:p w:rsidR="001B5650" w:rsidRPr="00725419" w:rsidRDefault="001B5650"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1B5650" w:rsidRPr="00725419" w:rsidRDefault="001B5650" w:rsidP="008D124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189" name="Picture 189" descr="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enter"/>
                          <pic:cNvPicPr>
                            <a:picLocks noChangeAspect="1" noChangeArrowheads="1"/>
                          </pic:cNvPicPr>
                        </pic:nvPicPr>
                        <pic:blipFill>
                          <a:blip r:embed="rId21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button to open the theme in the Theme Editor pane</w:t>
            </w:r>
          </w:p>
        </w:tc>
      </w:tr>
      <w:tr w:rsidR="001B5650" w:rsidRPr="00725419" w:rsidTr="008D1249">
        <w:tc>
          <w:tcPr>
            <w:tcW w:w="675" w:type="dxa"/>
            <w:shd w:val="clear" w:color="auto" w:fill="FFFFFF" w:themeFill="background1"/>
          </w:tcPr>
          <w:p w:rsidR="001B5650" w:rsidRPr="00725419" w:rsidRDefault="001B5650"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1B5650" w:rsidRPr="00725419" w:rsidRDefault="001B5650" w:rsidP="00A463C3">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theme's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190" name="Picture 190"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edit"/>
                          <pic:cNvPicPr>
                            <a:picLocks noChangeAspect="1" noChangeArrowheads="1"/>
                          </pic:cNvPicPr>
                        </pic:nvPicPr>
                        <pic:blipFill>
                          <a:blip r:embed="rId17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button. This button can be found in the top right hand corner of the theme. A new property window should appear</w:t>
            </w:r>
          </w:p>
        </w:tc>
      </w:tr>
      <w:tr w:rsidR="001B5650" w:rsidRPr="00725419" w:rsidTr="008D1249">
        <w:tc>
          <w:tcPr>
            <w:tcW w:w="675" w:type="dxa"/>
            <w:shd w:val="clear" w:color="auto" w:fill="FFFFFF" w:themeFill="background1"/>
          </w:tcPr>
          <w:p w:rsidR="001B5650" w:rsidRPr="00725419" w:rsidRDefault="001B5650"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w:t>
            </w:r>
          </w:p>
        </w:tc>
        <w:tc>
          <w:tcPr>
            <w:tcW w:w="8505" w:type="dxa"/>
            <w:shd w:val="clear" w:color="auto" w:fill="FFFFFF" w:themeFill="background1"/>
          </w:tcPr>
          <w:p w:rsidR="001B5650" w:rsidRPr="00725419" w:rsidRDefault="001B5650" w:rsidP="008D124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Set the theme to play concurrently with an existing theme by setting the Playbac</w:t>
            </w:r>
            <w:r w:rsidR="00A463C3">
              <w:rPr>
                <w:rFonts w:ascii="DINOT" w:hAnsi="DINOT" w:cs="Arial"/>
                <w:color w:val="17365D" w:themeColor="text2" w:themeShade="BF"/>
                <w:sz w:val="20"/>
                <w:lang w:val="en-US"/>
              </w:rPr>
              <w:t xml:space="preserve">k Method property to </w:t>
            </w:r>
            <w:r w:rsidR="00A463C3" w:rsidRPr="00A463C3">
              <w:rPr>
                <w:rFonts w:ascii="DINOT" w:hAnsi="DINOT" w:cs="Arial"/>
                <w:b/>
                <w:color w:val="17365D" w:themeColor="text2" w:themeShade="BF"/>
                <w:sz w:val="20"/>
                <w:lang w:val="en-US"/>
              </w:rPr>
              <w:t>Concurrent</w:t>
            </w:r>
          </w:p>
        </w:tc>
      </w:tr>
      <w:tr w:rsidR="001B5650" w:rsidRPr="00725419" w:rsidTr="008D1249">
        <w:tc>
          <w:tcPr>
            <w:tcW w:w="675" w:type="dxa"/>
            <w:shd w:val="clear" w:color="auto" w:fill="FFFFFF" w:themeFill="background1"/>
          </w:tcPr>
          <w:p w:rsidR="001B5650" w:rsidRPr="00725419" w:rsidRDefault="001B5650"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w:t>
            </w:r>
          </w:p>
        </w:tc>
        <w:tc>
          <w:tcPr>
            <w:tcW w:w="8505" w:type="dxa"/>
            <w:shd w:val="clear" w:color="auto" w:fill="FFFFFF" w:themeFill="background1"/>
          </w:tcPr>
          <w:p w:rsidR="001B5650" w:rsidRPr="00725419" w:rsidRDefault="001B5650" w:rsidP="00A463C3">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Set the Quantization property as desired. [See the section Theme Properties for more information]</w:t>
            </w:r>
          </w:p>
        </w:tc>
      </w:tr>
      <w:tr w:rsidR="001B5650" w:rsidRPr="00725419" w:rsidTr="008D1249">
        <w:tc>
          <w:tcPr>
            <w:tcW w:w="675" w:type="dxa"/>
            <w:shd w:val="clear" w:color="auto" w:fill="FFFFFF" w:themeFill="background1"/>
          </w:tcPr>
          <w:p w:rsidR="001B5650" w:rsidRPr="00725419" w:rsidRDefault="001B5650"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w:t>
            </w:r>
          </w:p>
        </w:tc>
        <w:tc>
          <w:tcPr>
            <w:tcW w:w="8505" w:type="dxa"/>
            <w:shd w:val="clear" w:color="auto" w:fill="FFFFFF" w:themeFill="background1"/>
          </w:tcPr>
          <w:p w:rsidR="001B5650" w:rsidRPr="00725419" w:rsidRDefault="001B5650" w:rsidP="001B565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Attach the concurrent theme to a cue.</w:t>
            </w:r>
          </w:p>
        </w:tc>
      </w:tr>
      <w:tr w:rsidR="001B5650" w:rsidRPr="00725419" w:rsidTr="008D1249">
        <w:tc>
          <w:tcPr>
            <w:tcW w:w="675" w:type="dxa"/>
            <w:shd w:val="clear" w:color="auto" w:fill="FFFFFF" w:themeFill="background1"/>
          </w:tcPr>
          <w:p w:rsidR="001B5650" w:rsidRPr="00725419" w:rsidRDefault="001B5650"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w:t>
            </w:r>
          </w:p>
        </w:tc>
        <w:tc>
          <w:tcPr>
            <w:tcW w:w="8505" w:type="dxa"/>
            <w:shd w:val="clear" w:color="auto" w:fill="FFFFFF" w:themeFill="background1"/>
          </w:tcPr>
          <w:p w:rsidR="001B5650" w:rsidRPr="00725419" w:rsidRDefault="001B5650" w:rsidP="00A463C3">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Make sure any segments inside this theme are set as starting segments. If using multiple segments within the theme, conditions and priority must be set. This is required for the music system to know which segment within the concurrent theme to play when the flourish is triggered</w:t>
            </w:r>
          </w:p>
        </w:tc>
      </w:tr>
    </w:tbl>
    <w:p w:rsidR="00715C5D" w:rsidRPr="00725419" w:rsidRDefault="00A463C3" w:rsidP="001B5650">
      <w:pPr>
        <w:rPr>
          <w:rFonts w:ascii="DINOT" w:hAnsi="DINOT" w:cs="Arial"/>
          <w:lang w:val="en-US"/>
        </w:rPr>
      </w:pPr>
      <w:r>
        <w:rPr>
          <w:rFonts w:ascii="DINOT" w:hAnsi="DINOT" w:cs="Arial"/>
          <w:lang w:val="en-US"/>
        </w:rPr>
        <w:t>\</w:t>
      </w:r>
      <w:r w:rsidR="00715C5D" w:rsidRPr="00725419">
        <w:rPr>
          <w:rFonts w:ascii="DINOT" w:hAnsi="DINOT" w:cs="Arial"/>
          <w:lang w:val="en-US"/>
        </w:rPr>
        <w:t>When the cue is triggered in game, the segment within this theme will play concurrently with the existing theme.</w:t>
      </w:r>
    </w:p>
    <w:p w:rsidR="001B5650" w:rsidRPr="00725419" w:rsidRDefault="001B5650">
      <w:pPr>
        <w:spacing w:before="200" w:after="200" w:line="276" w:lineRule="auto"/>
        <w:rPr>
          <w:rFonts w:ascii="DINOT" w:hAnsi="DINOT" w:cs="Arial"/>
          <w:caps/>
          <w:color w:val="243F60" w:themeColor="accent1" w:themeShade="7F"/>
          <w:spacing w:val="15"/>
          <w:sz w:val="24"/>
          <w:szCs w:val="22"/>
          <w:lang w:val="en-US"/>
        </w:rPr>
      </w:pPr>
      <w:bookmarkStart w:id="784" w:name="_Toc70147423"/>
      <w:bookmarkStart w:id="785" w:name="_Toc74040066"/>
      <w:r w:rsidRPr="00725419">
        <w:rPr>
          <w:rFonts w:ascii="DINOT" w:hAnsi="DINOT" w:cs="Arial"/>
          <w:lang w:val="en-US"/>
        </w:rPr>
        <w:br w:type="page"/>
      </w:r>
    </w:p>
    <w:p w:rsidR="00715C5D" w:rsidRPr="00725419" w:rsidRDefault="006C5A6A" w:rsidP="00967EA9">
      <w:pPr>
        <w:pStyle w:val="Heading3"/>
        <w:rPr>
          <w:rFonts w:ascii="DINOT" w:hAnsi="DINOT" w:cs="Arial"/>
          <w:lang w:val="en-US"/>
        </w:rPr>
      </w:pPr>
      <w:bookmarkStart w:id="786" w:name="_Toc287869006"/>
      <w:r w:rsidRPr="00725419">
        <w:rPr>
          <w:rFonts w:ascii="DINOT" w:hAnsi="DINOT" w:cs="Arial"/>
          <w:lang w:val="en-US"/>
        </w:rPr>
        <w:lastRenderedPageBreak/>
        <w:t>Creating and M</w:t>
      </w:r>
      <w:r w:rsidR="00715C5D" w:rsidRPr="00725419">
        <w:rPr>
          <w:rFonts w:ascii="DINOT" w:hAnsi="DINOT" w:cs="Arial"/>
          <w:lang w:val="en-US"/>
        </w:rPr>
        <w:t xml:space="preserve">aintaining </w:t>
      </w:r>
      <w:r w:rsidRPr="00725419">
        <w:rPr>
          <w:rFonts w:ascii="DINOT" w:hAnsi="DINOT" w:cs="Arial"/>
          <w:lang w:val="en-US"/>
        </w:rPr>
        <w:t>P</w:t>
      </w:r>
      <w:r w:rsidR="00715C5D" w:rsidRPr="00725419">
        <w:rPr>
          <w:rFonts w:ascii="DINOT" w:hAnsi="DINOT" w:cs="Arial"/>
          <w:lang w:val="en-US"/>
        </w:rPr>
        <w:t>arameters</w:t>
      </w:r>
      <w:bookmarkEnd w:id="784"/>
      <w:bookmarkEnd w:id="785"/>
      <w:bookmarkEnd w:id="786"/>
    </w:p>
    <w:p w:rsidR="00715C5D" w:rsidRDefault="00715C5D" w:rsidP="00715C5D">
      <w:pPr>
        <w:rPr>
          <w:rFonts w:ascii="DINOT" w:hAnsi="DINOT" w:cs="Arial"/>
          <w:lang w:val="en-US"/>
        </w:rPr>
      </w:pPr>
      <w:r w:rsidRPr="00725419">
        <w:rPr>
          <w:rFonts w:ascii="DINOT" w:hAnsi="DINOT" w:cs="Arial"/>
          <w:lang w:val="en-US"/>
        </w:rPr>
        <w:t xml:space="preserve">The Parameter list </w:t>
      </w:r>
      <w:r w:rsidR="007C567C" w:rsidRPr="00725419">
        <w:rPr>
          <w:rFonts w:ascii="DINOT" w:hAnsi="DINOT" w:cs="Arial"/>
          <w:lang w:val="en-US"/>
        </w:rPr>
        <w:t>View</w:t>
      </w:r>
      <w:r w:rsidRPr="00725419">
        <w:rPr>
          <w:rFonts w:ascii="DINOT" w:hAnsi="DINOT" w:cs="Arial"/>
          <w:lang w:val="en-US"/>
        </w:rPr>
        <w:t xml:space="preserve"> panel allows the </w:t>
      </w:r>
      <w:r w:rsidR="00331793">
        <w:rPr>
          <w:rFonts w:ascii="DINOT" w:hAnsi="DINOT" w:cs="Arial"/>
          <w:lang w:val="en-US"/>
        </w:rPr>
        <w:t>Sound Designer</w:t>
      </w:r>
      <w:r w:rsidRPr="00725419">
        <w:rPr>
          <w:rFonts w:ascii="DINOT" w:hAnsi="DINOT" w:cs="Arial"/>
          <w:lang w:val="en-US"/>
        </w:rPr>
        <w:t xml:space="preserve"> to create a parameter and place it on the scene.</w:t>
      </w:r>
      <w:r w:rsidR="00DA486A" w:rsidRPr="00725419">
        <w:rPr>
          <w:rFonts w:ascii="DINOT" w:hAnsi="DINOT" w:cs="Arial"/>
          <w:lang w:val="en-US"/>
        </w:rPr>
        <w:t xml:space="preserve"> </w:t>
      </w:r>
      <w:r w:rsidRPr="00725419">
        <w:rPr>
          <w:rFonts w:ascii="DINOT" w:hAnsi="DINOT" w:cs="Arial"/>
          <w:lang w:val="en-US"/>
        </w:rPr>
        <w:t xml:space="preserve">To add a parameter, type in the theme name into text field and press the </w:t>
      </w:r>
      <w:r w:rsidRPr="00725419">
        <w:rPr>
          <w:rFonts w:ascii="DINOT" w:hAnsi="DINOT" w:cs="Arial"/>
          <w:lang w:val="en-US"/>
        </w:rPr>
        <w:sym w:font="Symbol" w:char="F0C5"/>
      </w:r>
      <w:r w:rsidRPr="00725419">
        <w:rPr>
          <w:rFonts w:ascii="DINOT" w:hAnsi="DINOT" w:cs="Arial"/>
          <w:lang w:val="en-US"/>
        </w:rPr>
        <w:t xml:space="preserve"> button. The new parameter will appear in the Parameter list.</w:t>
      </w:r>
      <w:r w:rsidR="00DA486A" w:rsidRPr="00725419">
        <w:rPr>
          <w:rFonts w:ascii="DINOT" w:hAnsi="DINOT" w:cs="Arial"/>
          <w:lang w:val="en-US"/>
        </w:rPr>
        <w:t xml:space="preserve"> </w:t>
      </w:r>
    </w:p>
    <w:p w:rsidR="00A463C3" w:rsidRPr="00725419" w:rsidRDefault="00A463C3" w:rsidP="00715C5D">
      <w:pPr>
        <w:rPr>
          <w:rFonts w:ascii="DINOT" w:hAnsi="DINOT" w:cs="Arial"/>
          <w:lang w:val="en-US"/>
        </w:rPr>
      </w:pPr>
    </w:p>
    <w:p w:rsidR="00B93841" w:rsidRPr="00725419" w:rsidRDefault="0010510E" w:rsidP="00BA2D30">
      <w:pPr>
        <w:pStyle w:val="Caption"/>
        <w:rPr>
          <w:lang w:val="en-US"/>
        </w:rPr>
      </w:pPr>
      <w:r w:rsidRPr="00725419">
        <w:drawing>
          <wp:inline distT="0" distB="0" distL="0" distR="0">
            <wp:extent cx="3514641" cy="1838325"/>
            <wp:effectExtent l="19050" t="19050" r="10160" b="9525"/>
            <wp:docPr id="191" name="Picture 191" descr="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Picture 12"/>
                    <pic:cNvPicPr>
                      <a:picLocks noChangeAspect="1" noChangeArrowheads="1"/>
                    </pic:cNvPicPr>
                  </pic:nvPicPr>
                  <pic:blipFill>
                    <a:blip r:embed="rId216" cstate="print"/>
                    <a:stretch>
                      <a:fillRect/>
                    </a:stretch>
                  </pic:blipFill>
                  <pic:spPr bwMode="auto">
                    <a:xfrm>
                      <a:off x="0" y="0"/>
                      <a:ext cx="3511524" cy="1836695"/>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Adding a parameter</w:t>
      </w: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 xml:space="preserve">A parameter can be deleted from the list by selecting the appropriate entry and pressing the </w:t>
      </w:r>
      <w:r w:rsidRPr="00725419">
        <w:rPr>
          <w:rFonts w:ascii="DINOT" w:hAnsi="DINOT" w:cs="Arial"/>
          <w:noProof/>
          <w:lang w:eastAsia="ja-JP"/>
        </w:rPr>
        <w:drawing>
          <wp:inline distT="0" distB="0" distL="0" distR="0">
            <wp:extent cx="152400" cy="152400"/>
            <wp:effectExtent l="25400" t="0" r="0" b="0"/>
            <wp:docPr id="192" name="Picture 192" descr="m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minus"/>
                    <pic:cNvPicPr>
                      <a:picLocks noChangeAspect="1" noChangeArrowheads="1"/>
                    </pic:cNvPicPr>
                  </pic:nvPicPr>
                  <pic:blipFill>
                    <a:blip r:embed="rId19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lang w:val="en-US"/>
        </w:rPr>
        <w:t xml:space="preserve"> button.</w:t>
      </w:r>
    </w:p>
    <w:p w:rsidR="00715C5D" w:rsidRPr="00725419" w:rsidRDefault="00715C5D" w:rsidP="00715C5D">
      <w:pPr>
        <w:rPr>
          <w:rFonts w:ascii="DINOT" w:hAnsi="DINOT" w:cs="Arial"/>
          <w:lang w:val="en-US"/>
        </w:rPr>
      </w:pPr>
      <w:r w:rsidRPr="00725419">
        <w:rPr>
          <w:rFonts w:ascii="DINOT" w:hAnsi="DINOT" w:cs="Arial"/>
          <w:lang w:val="en-US"/>
        </w:rPr>
        <w:t>The parameter icon (shown above as an orange widget) can be dragged and dropped in the 'Condition editor'.</w:t>
      </w:r>
      <w:r w:rsidR="00DA486A" w:rsidRPr="00725419">
        <w:rPr>
          <w:rFonts w:ascii="DINOT" w:hAnsi="DINOT" w:cs="Arial"/>
          <w:lang w:val="en-US"/>
        </w:rPr>
        <w:t xml:space="preserve"> </w:t>
      </w:r>
      <w:r w:rsidRPr="00725419">
        <w:rPr>
          <w:rFonts w:ascii="DINOT" w:hAnsi="DINOT" w:cs="Arial"/>
          <w:lang w:val="en-US"/>
        </w:rPr>
        <w:t xml:space="preserve">This is method is described in greater detail, in the 'Creating and maintaining links' section on page </w:t>
      </w:r>
      <w:r w:rsidR="00105D4C" w:rsidRPr="00725419">
        <w:rPr>
          <w:rFonts w:ascii="DINOT" w:hAnsi="DINOT" w:cs="Arial"/>
          <w:lang w:val="en-US"/>
        </w:rPr>
        <w:fldChar w:fldCharType="begin"/>
      </w:r>
      <w:r w:rsidR="007F4FDB" w:rsidRPr="00725419">
        <w:rPr>
          <w:rFonts w:ascii="DINOT" w:hAnsi="DINOT" w:cs="Arial"/>
          <w:lang w:val="en-US"/>
        </w:rPr>
        <w:instrText xml:space="preserve"> PAGEREF _Ref70054406 \h </w:instrText>
      </w:r>
      <w:r w:rsidR="00105D4C" w:rsidRPr="00725419">
        <w:rPr>
          <w:rFonts w:ascii="DINOT" w:hAnsi="DINOT" w:cs="Arial"/>
          <w:lang w:val="en-US"/>
        </w:rPr>
      </w:r>
      <w:r w:rsidR="00105D4C" w:rsidRPr="00725419">
        <w:rPr>
          <w:rFonts w:ascii="DINOT" w:hAnsi="DINOT" w:cs="Arial"/>
          <w:lang w:val="en-US"/>
        </w:rPr>
        <w:fldChar w:fldCharType="separate"/>
      </w:r>
      <w:r w:rsidR="00BE7C31" w:rsidRPr="00725419">
        <w:rPr>
          <w:rFonts w:ascii="DINOT" w:hAnsi="DINOT" w:cs="Arial"/>
          <w:noProof/>
          <w:lang w:val="en-US"/>
        </w:rPr>
        <w:t>224</w:t>
      </w:r>
      <w:r w:rsidR="00105D4C" w:rsidRPr="00725419">
        <w:rPr>
          <w:rFonts w:ascii="DINOT" w:hAnsi="DINOT" w:cs="Arial"/>
          <w:lang w:val="en-US"/>
        </w:rPr>
        <w:fldChar w:fldCharType="end"/>
      </w:r>
      <w:r w:rsidRPr="00725419">
        <w:rPr>
          <w:rFonts w:ascii="DINOT" w:hAnsi="DINOT" w:cs="Arial"/>
          <w:lang w:val="en-US"/>
        </w:rPr>
        <w:t xml:space="preserve">. </w:t>
      </w:r>
    </w:p>
    <w:p w:rsidR="001B5650" w:rsidRPr="00725419" w:rsidRDefault="001B5650" w:rsidP="00715C5D">
      <w:pPr>
        <w:rPr>
          <w:rFonts w:ascii="DINOT" w:hAnsi="DINOT" w:cs="Arial"/>
          <w:lang w:val="en-US"/>
        </w:rPr>
      </w:pPr>
    </w:p>
    <w:p w:rsidR="00715C5D" w:rsidRPr="00725419" w:rsidRDefault="00715C5D" w:rsidP="00967EA9">
      <w:pPr>
        <w:pStyle w:val="Heading3"/>
        <w:rPr>
          <w:rFonts w:ascii="DINOT" w:hAnsi="DINOT" w:cs="Arial"/>
          <w:lang w:val="en-US"/>
        </w:rPr>
      </w:pPr>
      <w:bookmarkStart w:id="787" w:name="_Toc70147424"/>
      <w:bookmarkStart w:id="788" w:name="_Toc74040067"/>
      <w:bookmarkStart w:id="789" w:name="_Toc287869007"/>
      <w:r w:rsidRPr="00725419">
        <w:rPr>
          <w:rFonts w:ascii="DINOT" w:hAnsi="DINOT" w:cs="Arial"/>
          <w:lang w:val="en-US"/>
        </w:rPr>
        <w:t xml:space="preserve">Creating and </w:t>
      </w:r>
      <w:r w:rsidR="006C5A6A" w:rsidRPr="00725419">
        <w:rPr>
          <w:rFonts w:ascii="DINOT" w:hAnsi="DINOT" w:cs="Arial"/>
          <w:lang w:val="en-US"/>
        </w:rPr>
        <w:t>M</w:t>
      </w:r>
      <w:r w:rsidRPr="00725419">
        <w:rPr>
          <w:rFonts w:ascii="DINOT" w:hAnsi="DINOT" w:cs="Arial"/>
          <w:lang w:val="en-US"/>
        </w:rPr>
        <w:t xml:space="preserve">aintaining </w:t>
      </w:r>
      <w:r w:rsidR="006C5A6A" w:rsidRPr="00725419">
        <w:rPr>
          <w:rFonts w:ascii="DINOT" w:hAnsi="DINOT" w:cs="Arial"/>
          <w:lang w:val="en-US"/>
        </w:rPr>
        <w:t>S</w:t>
      </w:r>
      <w:r w:rsidRPr="00725419">
        <w:rPr>
          <w:rFonts w:ascii="DINOT" w:hAnsi="DINOT" w:cs="Arial"/>
          <w:lang w:val="en-US"/>
        </w:rPr>
        <w:t>egments</w:t>
      </w:r>
      <w:bookmarkEnd w:id="787"/>
      <w:bookmarkEnd w:id="788"/>
      <w:bookmarkEnd w:id="789"/>
    </w:p>
    <w:p w:rsidR="00715C5D" w:rsidRPr="00725419" w:rsidRDefault="00715C5D" w:rsidP="00715C5D">
      <w:pPr>
        <w:rPr>
          <w:rFonts w:ascii="DINOT" w:hAnsi="DINOT" w:cs="Arial"/>
          <w:lang w:val="en-US"/>
        </w:rPr>
      </w:pPr>
      <w:r w:rsidRPr="00725419">
        <w:rPr>
          <w:rFonts w:ascii="DINOT" w:hAnsi="DINOT" w:cs="Arial"/>
          <w:lang w:val="en-US"/>
        </w:rPr>
        <w:t>There are two methods of adding a segment to a theme:</w:t>
      </w:r>
    </w:p>
    <w:p w:rsidR="00715C5D" w:rsidRPr="00725419" w:rsidRDefault="00715C5D" w:rsidP="00A463C3">
      <w:pPr>
        <w:pStyle w:val="StandardBullet"/>
        <w:tabs>
          <w:tab w:val="clear" w:pos="720"/>
          <w:tab w:val="num" w:pos="426"/>
        </w:tabs>
        <w:ind w:left="426" w:hanging="426"/>
        <w:rPr>
          <w:lang w:val="en-US"/>
        </w:rPr>
      </w:pPr>
      <w:r w:rsidRPr="00725419">
        <w:rPr>
          <w:lang w:val="en-US"/>
        </w:rPr>
        <w:t>Using the 'Segment Stamp' tool.</w:t>
      </w:r>
      <w:r w:rsidR="00DA486A" w:rsidRPr="00725419">
        <w:rPr>
          <w:lang w:val="en-US"/>
        </w:rPr>
        <w:t xml:space="preserve"> </w:t>
      </w:r>
      <w:r w:rsidRPr="00725419">
        <w:rPr>
          <w:lang w:val="en-US"/>
        </w:rPr>
        <w:t xml:space="preserve">When selected from the function palette, this tool allows the </w:t>
      </w:r>
      <w:r w:rsidR="00331793">
        <w:rPr>
          <w:lang w:val="en-US"/>
        </w:rPr>
        <w:t>Sound Designer</w:t>
      </w:r>
      <w:r w:rsidRPr="00725419">
        <w:rPr>
          <w:lang w:val="en-US"/>
        </w:rPr>
        <w:t xml:space="preserve"> to add new segments by clicking on the theme</w:t>
      </w:r>
    </w:p>
    <w:p w:rsidR="00737437" w:rsidRPr="00725419" w:rsidRDefault="00715C5D" w:rsidP="00A463C3">
      <w:pPr>
        <w:pStyle w:val="StandardBullet"/>
        <w:tabs>
          <w:tab w:val="clear" w:pos="720"/>
          <w:tab w:val="num" w:pos="426"/>
        </w:tabs>
        <w:ind w:left="426" w:hanging="426"/>
        <w:rPr>
          <w:lang w:val="en-US"/>
        </w:rPr>
      </w:pPr>
      <w:r w:rsidRPr="00725419">
        <w:rPr>
          <w:lang w:val="en-US"/>
        </w:rPr>
        <w:t>Drag and drop.</w:t>
      </w:r>
      <w:r w:rsidR="00DA486A" w:rsidRPr="00725419">
        <w:rPr>
          <w:lang w:val="en-US"/>
        </w:rPr>
        <w:t xml:space="preserve"> </w:t>
      </w:r>
      <w:r w:rsidRPr="00725419">
        <w:rPr>
          <w:lang w:val="en-US"/>
        </w:rPr>
        <w:t>Dragging an audio file from the operating system window and dropping it on a theme (in the Theme Editor) a</w:t>
      </w:r>
      <w:r w:rsidR="00A463C3">
        <w:rPr>
          <w:lang w:val="en-US"/>
        </w:rPr>
        <w:t>utomatically creates a segment</w:t>
      </w:r>
    </w:p>
    <w:p w:rsidR="00715C5D" w:rsidRPr="00725419" w:rsidRDefault="00715C5D" w:rsidP="00715C5D">
      <w:pPr>
        <w:rPr>
          <w:rFonts w:ascii="DINOT" w:hAnsi="DINOT" w:cs="Arial"/>
          <w:lang w:val="en-US"/>
        </w:rPr>
      </w:pPr>
      <w:r w:rsidRPr="00725419">
        <w:rPr>
          <w:rFonts w:ascii="DINOT" w:hAnsi="DINOT" w:cs="Arial"/>
          <w:lang w:val="en-US"/>
        </w:rPr>
        <w:t xml:space="preserve">To modify the properties of a segment, click the </w:t>
      </w:r>
      <w:r w:rsidRPr="00725419">
        <w:rPr>
          <w:rFonts w:ascii="DINOT" w:hAnsi="DINOT" w:cs="Arial"/>
          <w:noProof/>
          <w:lang w:eastAsia="ja-JP"/>
        </w:rPr>
        <w:drawing>
          <wp:inline distT="0" distB="0" distL="0" distR="0">
            <wp:extent cx="152400" cy="152400"/>
            <wp:effectExtent l="25400" t="0" r="0" b="0"/>
            <wp:docPr id="193" name="Picture 193"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edit"/>
                    <pic:cNvPicPr>
                      <a:picLocks noChangeAspect="1" noChangeArrowheads="1"/>
                    </pic:cNvPicPr>
                  </pic:nvPicPr>
                  <pic:blipFill>
                    <a:blip r:embed="rId17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lang w:val="en-US"/>
        </w:rPr>
        <w:t xml:space="preserve"> icon of the segment to change.</w:t>
      </w:r>
      <w:r w:rsidR="00DA486A" w:rsidRPr="00725419">
        <w:rPr>
          <w:rFonts w:ascii="DINOT" w:hAnsi="DINOT" w:cs="Arial"/>
          <w:lang w:val="en-US"/>
        </w:rPr>
        <w:t xml:space="preserve"> </w:t>
      </w:r>
      <w:r w:rsidRPr="00725419">
        <w:rPr>
          <w:rFonts w:ascii="DINOT" w:hAnsi="DINOT" w:cs="Arial"/>
          <w:lang w:val="en-US"/>
        </w:rPr>
        <w:t xml:space="preserve">A segment properties </w:t>
      </w:r>
      <w:r w:rsidR="00F823AC" w:rsidRPr="00725419">
        <w:rPr>
          <w:rFonts w:ascii="DINOT" w:hAnsi="DINOT" w:cs="Arial"/>
          <w:lang w:val="en-US"/>
        </w:rPr>
        <w:t>pane</w:t>
      </w:r>
      <w:r w:rsidRPr="00725419">
        <w:rPr>
          <w:rFonts w:ascii="DINOT" w:hAnsi="DINOT" w:cs="Arial"/>
          <w:lang w:val="en-US"/>
        </w:rPr>
        <w:t xml:space="preserve"> should appear.</w:t>
      </w:r>
      <w:r w:rsidR="00DA486A" w:rsidRPr="00725419">
        <w:rPr>
          <w:rFonts w:ascii="DINOT" w:hAnsi="DINOT" w:cs="Arial"/>
          <w:lang w:val="en-US"/>
        </w:rPr>
        <w:t xml:space="preserve"> </w:t>
      </w:r>
    </w:p>
    <w:p w:rsidR="00715C5D" w:rsidRPr="00725419" w:rsidRDefault="00715C5D" w:rsidP="00715C5D">
      <w:pPr>
        <w:rPr>
          <w:rFonts w:ascii="DINOT" w:hAnsi="DINOT" w:cs="Arial"/>
          <w:lang w:val="en-US"/>
        </w:rPr>
      </w:pPr>
    </w:p>
    <w:p w:rsidR="00715C5D" w:rsidRPr="00725419" w:rsidRDefault="00B93841" w:rsidP="00894CF2">
      <w:pPr>
        <w:jc w:val="center"/>
        <w:rPr>
          <w:rFonts w:ascii="DINOT" w:hAnsi="DINOT" w:cs="Arial"/>
          <w:lang w:val="en-US"/>
        </w:rPr>
      </w:pPr>
      <w:r w:rsidRPr="00725419">
        <w:rPr>
          <w:rFonts w:ascii="DINOT" w:hAnsi="DINOT" w:cs="Arial"/>
          <w:noProof/>
          <w:lang w:eastAsia="ja-JP"/>
        </w:rPr>
        <w:lastRenderedPageBreak/>
        <w:drawing>
          <wp:inline distT="0" distB="0" distL="0" distR="0">
            <wp:extent cx="3333750" cy="2642305"/>
            <wp:effectExtent l="19050" t="19050" r="19050" b="24765"/>
            <wp:docPr id="194" name="Picture 194" descr="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Picture 6"/>
                    <pic:cNvPicPr>
                      <a:picLocks noChangeAspect="1" noChangeArrowheads="1"/>
                    </pic:cNvPicPr>
                  </pic:nvPicPr>
                  <pic:blipFill>
                    <a:blip r:embed="rId217" cstate="print"/>
                    <a:stretch>
                      <a:fillRect/>
                    </a:stretch>
                  </pic:blipFill>
                  <pic:spPr bwMode="auto">
                    <a:xfrm>
                      <a:off x="0" y="0"/>
                      <a:ext cx="3339812" cy="2647110"/>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w:t>
      </w:r>
      <w:r w:rsidR="00C3200B">
        <w:rPr>
          <w:lang w:val="en-US"/>
        </w:rPr>
        <w:t>S</w:t>
      </w:r>
      <w:r w:rsidRPr="00725419">
        <w:rPr>
          <w:lang w:val="en-US"/>
        </w:rPr>
        <w:t xml:space="preserve">egment </w:t>
      </w:r>
      <w:r w:rsidR="00C3200B">
        <w:rPr>
          <w:lang w:val="en-US"/>
        </w:rPr>
        <w:t>P</w:t>
      </w:r>
      <w:r w:rsidRPr="00725419">
        <w:rPr>
          <w:lang w:val="en-US"/>
        </w:rPr>
        <w:t xml:space="preserve">roperty </w:t>
      </w:r>
      <w:r w:rsidR="00C3200B">
        <w:rPr>
          <w:lang w:val="en-US"/>
        </w:rPr>
        <w:t>D</w:t>
      </w:r>
      <w:r w:rsidRPr="00725419">
        <w:rPr>
          <w:lang w:val="en-US"/>
        </w:rPr>
        <w:t>ialogue</w:t>
      </w: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 xml:space="preserve">The text name or descriptor of the segment can also be added into the text field under the 'Details' label in the segment property </w:t>
      </w:r>
      <w:r w:rsidR="00F823AC" w:rsidRPr="00725419">
        <w:rPr>
          <w:rFonts w:ascii="DINOT" w:hAnsi="DINOT" w:cs="Arial"/>
          <w:lang w:val="en-US"/>
        </w:rPr>
        <w:t>pane</w:t>
      </w:r>
      <w:r w:rsidRPr="00725419">
        <w:rPr>
          <w:rFonts w:ascii="DINOT" w:hAnsi="DINOT" w:cs="Arial"/>
          <w:lang w:val="en-US"/>
        </w:rPr>
        <w:t>.</w:t>
      </w:r>
      <w:r w:rsidR="00DA486A" w:rsidRPr="00725419">
        <w:rPr>
          <w:rFonts w:ascii="DINOT" w:hAnsi="DINOT" w:cs="Arial"/>
          <w:lang w:val="en-US"/>
        </w:rPr>
        <w:t xml:space="preserve"> </w:t>
      </w:r>
      <w:r w:rsidRPr="00725419">
        <w:rPr>
          <w:rFonts w:ascii="DINOT" w:hAnsi="DINOT" w:cs="Arial"/>
          <w:lang w:val="en-US"/>
        </w:rPr>
        <w:t xml:space="preserve">This name field is provided for readability purposes, </w:t>
      </w:r>
      <w:r w:rsidR="00331793">
        <w:rPr>
          <w:rFonts w:ascii="DINOT" w:hAnsi="DINOT" w:cs="Arial"/>
          <w:lang w:val="en-US"/>
        </w:rPr>
        <w:t>Sound Designer</w:t>
      </w:r>
      <w:r w:rsidRPr="00725419">
        <w:rPr>
          <w:rFonts w:ascii="DINOT" w:hAnsi="DINOT" w:cs="Arial"/>
          <w:lang w:val="en-US"/>
        </w:rPr>
        <w:t xml:space="preserve">s need not worry about using unique names - FMOD </w:t>
      </w:r>
      <w:r w:rsidR="00F92E68" w:rsidRPr="00725419">
        <w:rPr>
          <w:rFonts w:ascii="DINOT" w:hAnsi="DINOT" w:cs="Arial"/>
          <w:lang w:val="en-US"/>
        </w:rPr>
        <w:t>Designer 2010</w:t>
      </w:r>
      <w:r w:rsidRPr="00725419">
        <w:rPr>
          <w:rFonts w:ascii="DINOT" w:hAnsi="DINOT" w:cs="Arial"/>
          <w:lang w:val="en-US"/>
        </w:rPr>
        <w:t xml:space="preserve"> uses an internal identifier for each segment.</w:t>
      </w:r>
    </w:p>
    <w:p w:rsidR="001B5650" w:rsidRPr="00725419" w:rsidRDefault="001B5650" w:rsidP="00715C5D">
      <w:pPr>
        <w:rPr>
          <w:rFonts w:ascii="DINOT" w:hAnsi="DINOT" w:cs="Arial"/>
          <w:lang w:val="en-US"/>
        </w:rPr>
      </w:pPr>
    </w:p>
    <w:p w:rsidR="00715C5D" w:rsidRPr="00725419" w:rsidRDefault="006C5A6A" w:rsidP="007E0FC0">
      <w:pPr>
        <w:pStyle w:val="Heading4"/>
      </w:pPr>
      <w:bookmarkStart w:id="790" w:name="_Toc70147425"/>
      <w:r w:rsidRPr="00725419">
        <w:t>Specifying the A</w:t>
      </w:r>
      <w:r w:rsidR="00715C5D" w:rsidRPr="00725419">
        <w:t xml:space="preserve">udio in a </w:t>
      </w:r>
      <w:r w:rsidRPr="00725419">
        <w:t>S</w:t>
      </w:r>
      <w:r w:rsidR="00715C5D" w:rsidRPr="00725419">
        <w:t>egment</w:t>
      </w:r>
      <w:bookmarkEnd w:id="790"/>
    </w:p>
    <w:p w:rsidR="00715C5D" w:rsidRPr="00725419" w:rsidRDefault="00715C5D" w:rsidP="00715C5D">
      <w:pPr>
        <w:rPr>
          <w:rFonts w:ascii="DINOT" w:hAnsi="DINOT" w:cs="Arial"/>
          <w:lang w:val="en-US"/>
        </w:rPr>
      </w:pPr>
      <w:r w:rsidRPr="00725419">
        <w:rPr>
          <w:rFonts w:ascii="DINOT" w:hAnsi="DINOT" w:cs="Arial"/>
          <w:lang w:val="en-US"/>
        </w:rPr>
        <w:t>As stated previously in the manual, each segment may contain zero, one or many audio files.</w:t>
      </w:r>
      <w:r w:rsidR="00DA486A" w:rsidRPr="00725419">
        <w:rPr>
          <w:rFonts w:ascii="DINOT" w:hAnsi="DINOT" w:cs="Arial"/>
          <w:lang w:val="en-US"/>
        </w:rPr>
        <w:t xml:space="preserve"> </w:t>
      </w:r>
      <w:r w:rsidRPr="00725419">
        <w:rPr>
          <w:rFonts w:ascii="DINOT" w:hAnsi="DINOT" w:cs="Arial"/>
          <w:lang w:val="en-US"/>
        </w:rPr>
        <w:t>A segment properties dialog provides access an additional 'playlist' editor when the segment contains multiple audio files.</w:t>
      </w:r>
    </w:p>
    <w:p w:rsidR="00715C5D" w:rsidRPr="00725419" w:rsidRDefault="00715C5D" w:rsidP="00B011C7">
      <w:pPr>
        <w:pStyle w:val="Steps"/>
        <w:numPr>
          <w:ilvl w:val="0"/>
          <w:numId w:val="39"/>
        </w:numPr>
        <w:spacing w:line="240" w:lineRule="auto"/>
        <w:ind w:left="357" w:hanging="357"/>
        <w:rPr>
          <w:rFonts w:ascii="DINOT" w:hAnsi="DINOT" w:cs="Arial"/>
        </w:rPr>
      </w:pPr>
      <w:r w:rsidRPr="00725419">
        <w:rPr>
          <w:rFonts w:ascii="DINOT" w:hAnsi="DINOT" w:cs="Arial"/>
        </w:rPr>
        <w:t xml:space="preserve">To add (or replace) the audio file in a segment, click the </w:t>
      </w:r>
      <w:r w:rsidRPr="00725419">
        <w:rPr>
          <w:rFonts w:ascii="DINOT" w:hAnsi="DINOT" w:cs="Arial"/>
          <w:noProof/>
          <w:lang w:val="en-AU" w:eastAsia="ja-JP"/>
        </w:rPr>
        <w:drawing>
          <wp:inline distT="0" distB="0" distL="0" distR="0">
            <wp:extent cx="152400" cy="152400"/>
            <wp:effectExtent l="25400" t="0" r="0" b="0"/>
            <wp:docPr id="195" name="Picture 195"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edit"/>
                    <pic:cNvPicPr>
                      <a:picLocks noChangeAspect="1" noChangeArrowheads="1"/>
                    </pic:cNvPicPr>
                  </pic:nvPicPr>
                  <pic:blipFill>
                    <a:blip r:embed="rId17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rPr>
        <w:t xml:space="preserve"> icon of the segment to change.</w:t>
      </w:r>
      <w:r w:rsidR="00DA486A" w:rsidRPr="00725419">
        <w:rPr>
          <w:rFonts w:ascii="DINOT" w:hAnsi="DINOT" w:cs="Arial"/>
        </w:rPr>
        <w:t xml:space="preserve"> </w:t>
      </w:r>
      <w:r w:rsidRPr="00725419">
        <w:rPr>
          <w:rFonts w:ascii="DINOT" w:hAnsi="DINOT" w:cs="Arial"/>
        </w:rPr>
        <w:t xml:space="preserve">A segment properties </w:t>
      </w:r>
      <w:r w:rsidR="00F823AC" w:rsidRPr="00725419">
        <w:rPr>
          <w:rFonts w:ascii="DINOT" w:hAnsi="DINOT" w:cs="Arial"/>
        </w:rPr>
        <w:t>pane</w:t>
      </w:r>
      <w:r w:rsidR="00454F21">
        <w:rPr>
          <w:rFonts w:ascii="DINOT" w:hAnsi="DINOT" w:cs="Arial"/>
        </w:rPr>
        <w:t xml:space="preserve"> should appear</w:t>
      </w:r>
    </w:p>
    <w:p w:rsidR="00715C5D" w:rsidRPr="00725419" w:rsidRDefault="00715C5D" w:rsidP="00B011C7">
      <w:pPr>
        <w:pStyle w:val="Steps"/>
        <w:numPr>
          <w:ilvl w:val="0"/>
          <w:numId w:val="39"/>
        </w:numPr>
        <w:spacing w:line="240" w:lineRule="auto"/>
        <w:ind w:left="357" w:hanging="357"/>
        <w:rPr>
          <w:rFonts w:ascii="DINOT" w:hAnsi="DINOT" w:cs="Arial"/>
        </w:rPr>
      </w:pPr>
      <w:r w:rsidRPr="00725419">
        <w:rPr>
          <w:rFonts w:ascii="DINOT" w:hAnsi="DINOT" w:cs="Arial"/>
        </w:rPr>
        <w:t xml:space="preserve">An audio file (or multiple files) can be added to the segment by clicking the </w:t>
      </w:r>
      <w:r w:rsidRPr="00725419">
        <w:rPr>
          <w:rFonts w:ascii="DINOT" w:hAnsi="DINOT" w:cs="Arial"/>
        </w:rPr>
        <w:sym w:font="Symbol" w:char="F0C5"/>
      </w:r>
      <w:r w:rsidRPr="00725419">
        <w:rPr>
          <w:rFonts w:ascii="DINOT" w:hAnsi="DINOT" w:cs="Arial"/>
        </w:rPr>
        <w:t xml:space="preserve"> button, and selecting the audio file(s) from the file selection dialogue.</w:t>
      </w:r>
      <w:r w:rsidR="00DA486A" w:rsidRPr="00725419">
        <w:rPr>
          <w:rFonts w:ascii="DINOT" w:hAnsi="DINOT" w:cs="Arial"/>
        </w:rPr>
        <w:t xml:space="preserve"> </w:t>
      </w:r>
      <w:r w:rsidRPr="00725419">
        <w:rPr>
          <w:rFonts w:ascii="DINOT" w:hAnsi="DINOT" w:cs="Arial"/>
        </w:rPr>
        <w:t>The audio file(s) can also be dragged from an operating system window and dropped into the panel 'Drop a track here'</w:t>
      </w:r>
    </w:p>
    <w:p w:rsidR="001B5650" w:rsidRPr="00725419" w:rsidRDefault="001B5650">
      <w:pPr>
        <w:spacing w:before="200" w:after="200" w:line="276" w:lineRule="auto"/>
        <w:rPr>
          <w:rFonts w:ascii="DINOT" w:hAnsi="DINOT" w:cs="Arial"/>
          <w:caps/>
          <w:color w:val="365F91" w:themeColor="accent1" w:themeShade="BF"/>
          <w:spacing w:val="10"/>
          <w:sz w:val="22"/>
          <w:szCs w:val="22"/>
          <w:lang w:val="en-US"/>
        </w:rPr>
      </w:pPr>
      <w:r w:rsidRPr="00725419">
        <w:rPr>
          <w:rFonts w:ascii="DINOT" w:hAnsi="DINOT" w:cs="Arial"/>
          <w:lang w:val="en-US"/>
        </w:rPr>
        <w:br w:type="page"/>
      </w:r>
    </w:p>
    <w:p w:rsidR="00715C5D" w:rsidRPr="00725419" w:rsidRDefault="00715C5D" w:rsidP="007E0FC0">
      <w:pPr>
        <w:pStyle w:val="Heading4"/>
      </w:pPr>
      <w:r w:rsidRPr="00725419">
        <w:lastRenderedPageBreak/>
        <w:t xml:space="preserve">Sorting the </w:t>
      </w:r>
      <w:r w:rsidR="006C5A6A" w:rsidRPr="00725419">
        <w:t>S</w:t>
      </w:r>
      <w:r w:rsidRPr="00725419">
        <w:t xml:space="preserve">egment </w:t>
      </w:r>
      <w:r w:rsidR="006C5A6A" w:rsidRPr="00725419">
        <w:t>P</w:t>
      </w:r>
      <w:r w:rsidRPr="00725419">
        <w:t>laylist</w:t>
      </w:r>
    </w:p>
    <w:p w:rsidR="001B5650" w:rsidRPr="00725419" w:rsidRDefault="001B5650" w:rsidP="001B5650">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B5650" w:rsidRPr="00725419" w:rsidTr="008D1249">
        <w:trPr>
          <w:trHeight w:val="279"/>
        </w:trPr>
        <w:tc>
          <w:tcPr>
            <w:tcW w:w="9180" w:type="dxa"/>
            <w:gridSpan w:val="2"/>
            <w:shd w:val="clear" w:color="auto" w:fill="FFFFFF" w:themeFill="background1"/>
          </w:tcPr>
          <w:p w:rsidR="001B5650" w:rsidRPr="00725419" w:rsidRDefault="001B5650" w:rsidP="001B5650">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Ordering Audio Files within a Segment</w:t>
            </w:r>
          </w:p>
        </w:tc>
      </w:tr>
      <w:tr w:rsidR="001B5650" w:rsidRPr="00725419" w:rsidTr="008D1249">
        <w:trPr>
          <w:trHeight w:val="56"/>
        </w:trPr>
        <w:tc>
          <w:tcPr>
            <w:tcW w:w="675" w:type="dxa"/>
            <w:shd w:val="clear" w:color="auto" w:fill="FFFFFF" w:themeFill="background1"/>
          </w:tcPr>
          <w:p w:rsidR="001B5650" w:rsidRPr="00725419" w:rsidRDefault="001B5650"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B5650" w:rsidRPr="00725419" w:rsidRDefault="001B5650"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B5650" w:rsidRPr="00725419" w:rsidTr="008D1249">
        <w:trPr>
          <w:trHeight w:val="172"/>
        </w:trPr>
        <w:tc>
          <w:tcPr>
            <w:tcW w:w="675" w:type="dxa"/>
            <w:shd w:val="clear" w:color="auto" w:fill="FFFFFF" w:themeFill="background1"/>
          </w:tcPr>
          <w:p w:rsidR="001B5650" w:rsidRPr="00725419" w:rsidRDefault="001B5650"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1B5650" w:rsidRPr="00725419" w:rsidRDefault="001B5650" w:rsidP="00454F21">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196" name="Picture 196"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edit"/>
                          <pic:cNvPicPr>
                            <a:picLocks noChangeAspect="1" noChangeArrowheads="1"/>
                          </pic:cNvPicPr>
                        </pic:nvPicPr>
                        <pic:blipFill>
                          <a:blip r:embed="rId17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icon of the desired segment. A segment properties pane should appear </w:t>
            </w:r>
          </w:p>
        </w:tc>
      </w:tr>
      <w:tr w:rsidR="001B5650" w:rsidRPr="00725419" w:rsidTr="008D1249">
        <w:tc>
          <w:tcPr>
            <w:tcW w:w="675" w:type="dxa"/>
            <w:shd w:val="clear" w:color="auto" w:fill="FFFFFF" w:themeFill="background1"/>
          </w:tcPr>
          <w:p w:rsidR="001B5650" w:rsidRPr="00725419" w:rsidRDefault="001B5650"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1B5650" w:rsidRPr="00725419" w:rsidRDefault="001B5650" w:rsidP="001B565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197" name="Picture 197"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edit"/>
                          <pic:cNvPicPr>
                            <a:picLocks noChangeAspect="1" noChangeArrowheads="1"/>
                          </pic:cNvPicPr>
                        </pic:nvPicPr>
                        <pic:blipFill>
                          <a:blip r:embed="rId17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icon on the audio track panel. Th</w:t>
            </w:r>
            <w:r w:rsidR="00454F21">
              <w:rPr>
                <w:rFonts w:ascii="DINOT" w:hAnsi="DINOT" w:cs="Arial"/>
                <w:color w:val="17365D" w:themeColor="text2" w:themeShade="BF"/>
                <w:sz w:val="20"/>
                <w:lang w:val="en-US"/>
              </w:rPr>
              <w:t>e playlist editor should appear</w:t>
            </w:r>
          </w:p>
        </w:tc>
      </w:tr>
      <w:tr w:rsidR="001B5650" w:rsidRPr="00725419" w:rsidTr="008D1249">
        <w:tc>
          <w:tcPr>
            <w:tcW w:w="675" w:type="dxa"/>
            <w:shd w:val="clear" w:color="auto" w:fill="FFFFFF" w:themeFill="background1"/>
          </w:tcPr>
          <w:p w:rsidR="001B5650" w:rsidRPr="00725419" w:rsidRDefault="001B5650"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1B5650" w:rsidRPr="00725419" w:rsidRDefault="001B5650" w:rsidP="00454F21">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Drag the filename of the audio to move to its desired position in the list</w:t>
            </w:r>
          </w:p>
        </w:tc>
      </w:tr>
      <w:tr w:rsidR="001B5650" w:rsidRPr="00725419" w:rsidTr="008D1249">
        <w:tc>
          <w:tcPr>
            <w:tcW w:w="675" w:type="dxa"/>
            <w:shd w:val="clear" w:color="auto" w:fill="FFFFFF" w:themeFill="background1"/>
          </w:tcPr>
          <w:p w:rsidR="001B5650" w:rsidRPr="00725419" w:rsidRDefault="001B5650"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w:t>
            </w:r>
          </w:p>
        </w:tc>
        <w:tc>
          <w:tcPr>
            <w:tcW w:w="8505" w:type="dxa"/>
            <w:shd w:val="clear" w:color="auto" w:fill="FFFFFF" w:themeFill="background1"/>
          </w:tcPr>
          <w:p w:rsidR="001B5650" w:rsidRPr="00725419" w:rsidRDefault="00454F21" w:rsidP="00454F21">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Press the </w:t>
            </w:r>
            <w:r w:rsidRPr="00454F21">
              <w:rPr>
                <w:rFonts w:ascii="DINOT" w:hAnsi="DINOT" w:cs="Arial"/>
                <w:b/>
                <w:color w:val="17365D" w:themeColor="text2" w:themeShade="BF"/>
                <w:sz w:val="20"/>
                <w:lang w:val="en-US"/>
              </w:rPr>
              <w:t>Done</w:t>
            </w:r>
            <w:r>
              <w:rPr>
                <w:rFonts w:ascii="DINOT" w:hAnsi="DINOT" w:cs="Arial"/>
                <w:color w:val="17365D" w:themeColor="text2" w:themeShade="BF"/>
                <w:sz w:val="20"/>
                <w:lang w:val="en-US"/>
              </w:rPr>
              <w:t xml:space="preserve"> button</w:t>
            </w:r>
          </w:p>
        </w:tc>
      </w:tr>
    </w:tbl>
    <w:p w:rsidR="001B5650" w:rsidRPr="00725419" w:rsidRDefault="001B5650" w:rsidP="001B5650">
      <w:pPr>
        <w:rPr>
          <w:lang w:val="en-US"/>
        </w:rPr>
      </w:pPr>
    </w:p>
    <w:p w:rsidR="00715C5D" w:rsidRPr="00725419" w:rsidRDefault="00715C5D" w:rsidP="007E0FC0">
      <w:pPr>
        <w:pStyle w:val="Heading4"/>
      </w:pPr>
      <w:r w:rsidRPr="00725419">
        <w:t xml:space="preserve">Deleting the </w:t>
      </w:r>
      <w:r w:rsidR="006C5A6A" w:rsidRPr="00725419">
        <w:t>A</w:t>
      </w:r>
      <w:r w:rsidRPr="00725419">
        <w:t xml:space="preserve">udio from a </w:t>
      </w:r>
      <w:r w:rsidR="006C5A6A" w:rsidRPr="00725419">
        <w:t>S</w:t>
      </w:r>
      <w:r w:rsidRPr="00725419">
        <w:t>egment</w:t>
      </w:r>
    </w:p>
    <w:p w:rsidR="00715C5D" w:rsidRPr="00725419" w:rsidRDefault="00715C5D" w:rsidP="00715C5D">
      <w:pPr>
        <w:rPr>
          <w:rFonts w:ascii="DINOT" w:hAnsi="DINOT" w:cs="Arial"/>
          <w:lang w:val="en-US"/>
        </w:rPr>
      </w:pPr>
      <w:r w:rsidRPr="00725419">
        <w:rPr>
          <w:rFonts w:ascii="DINOT" w:hAnsi="DINOT" w:cs="Arial"/>
          <w:lang w:val="en-US"/>
        </w:rPr>
        <w:t>To delete the audio in segment containing one audio file: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B5650" w:rsidRPr="00725419" w:rsidTr="008D1249">
        <w:trPr>
          <w:trHeight w:val="279"/>
        </w:trPr>
        <w:tc>
          <w:tcPr>
            <w:tcW w:w="9180" w:type="dxa"/>
            <w:gridSpan w:val="2"/>
            <w:shd w:val="clear" w:color="auto" w:fill="FFFFFF" w:themeFill="background1"/>
          </w:tcPr>
          <w:p w:rsidR="001B5650" w:rsidRPr="00725419" w:rsidRDefault="001B5650" w:rsidP="001B5650">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Deleting the Audio from a Segment</w:t>
            </w:r>
          </w:p>
        </w:tc>
      </w:tr>
      <w:tr w:rsidR="001B5650" w:rsidRPr="00725419" w:rsidTr="008D1249">
        <w:trPr>
          <w:trHeight w:val="56"/>
        </w:trPr>
        <w:tc>
          <w:tcPr>
            <w:tcW w:w="675" w:type="dxa"/>
            <w:shd w:val="clear" w:color="auto" w:fill="FFFFFF" w:themeFill="background1"/>
          </w:tcPr>
          <w:p w:rsidR="001B5650" w:rsidRPr="00725419" w:rsidRDefault="001B5650"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B5650" w:rsidRPr="00725419" w:rsidRDefault="001B5650"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B5650" w:rsidRPr="00725419" w:rsidTr="008D1249">
        <w:trPr>
          <w:trHeight w:val="172"/>
        </w:trPr>
        <w:tc>
          <w:tcPr>
            <w:tcW w:w="675" w:type="dxa"/>
            <w:shd w:val="clear" w:color="auto" w:fill="FFFFFF" w:themeFill="background1"/>
          </w:tcPr>
          <w:p w:rsidR="001B5650" w:rsidRPr="00725419" w:rsidRDefault="001B5650"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1B5650" w:rsidRPr="00725419" w:rsidRDefault="001B5650" w:rsidP="00454F21">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4838" name="Picture 4838"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edit"/>
                          <pic:cNvPicPr>
                            <a:picLocks noChangeAspect="1" noChangeArrowheads="1"/>
                          </pic:cNvPicPr>
                        </pic:nvPicPr>
                        <pic:blipFill>
                          <a:blip r:embed="rId17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icon of the desired segment. A segment properties pane should appear </w:t>
            </w:r>
          </w:p>
        </w:tc>
      </w:tr>
      <w:tr w:rsidR="001B5650" w:rsidRPr="00725419" w:rsidTr="008D1249">
        <w:tc>
          <w:tcPr>
            <w:tcW w:w="675" w:type="dxa"/>
            <w:shd w:val="clear" w:color="auto" w:fill="FFFFFF" w:themeFill="background1"/>
          </w:tcPr>
          <w:p w:rsidR="001B5650" w:rsidRPr="00725419" w:rsidRDefault="001B5650"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1B5650" w:rsidRPr="00725419" w:rsidRDefault="001B5650" w:rsidP="008D124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199" name="Picture 199" descr="m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minus"/>
                          <pic:cNvPicPr>
                            <a:picLocks noChangeAspect="1" noChangeArrowheads="1"/>
                          </pic:cNvPicPr>
                        </pic:nvPicPr>
                        <pic:blipFill>
                          <a:blip r:embed="rId19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button from the audio track panel (shown in the figure below). The segment no</w:t>
            </w:r>
            <w:r w:rsidR="00454F21">
              <w:rPr>
                <w:rFonts w:ascii="DINOT" w:hAnsi="DINOT" w:cs="Arial"/>
                <w:color w:val="17365D" w:themeColor="text2" w:themeShade="BF"/>
                <w:sz w:val="20"/>
                <w:lang w:val="en-US"/>
              </w:rPr>
              <w:t xml:space="preserve"> longer contains the audio file</w:t>
            </w:r>
          </w:p>
        </w:tc>
      </w:tr>
    </w:tbl>
    <w:p w:rsidR="001B5650" w:rsidRPr="00725419" w:rsidRDefault="001B5650" w:rsidP="00894CF2">
      <w:pPr>
        <w:pStyle w:val="Steps"/>
        <w:jc w:val="center"/>
        <w:rPr>
          <w:rFonts w:ascii="DINOT" w:hAnsi="DINOT" w:cs="Arial"/>
        </w:rPr>
      </w:pPr>
    </w:p>
    <w:p w:rsidR="00715C5D" w:rsidRPr="00725419" w:rsidRDefault="00715C5D" w:rsidP="00894CF2">
      <w:pPr>
        <w:pStyle w:val="Steps"/>
        <w:jc w:val="center"/>
        <w:rPr>
          <w:rFonts w:ascii="DINOT" w:hAnsi="DINOT" w:cs="Arial"/>
        </w:rPr>
      </w:pPr>
      <w:r w:rsidRPr="00725419">
        <w:rPr>
          <w:rFonts w:ascii="DINOT" w:hAnsi="DINOT" w:cs="Arial"/>
          <w:noProof/>
          <w:lang w:val="en-AU" w:eastAsia="ja-JP"/>
        </w:rPr>
        <w:drawing>
          <wp:inline distT="0" distB="0" distL="0" distR="0">
            <wp:extent cx="3034992" cy="748392"/>
            <wp:effectExtent l="19050" t="19050" r="13008" b="13608"/>
            <wp:docPr id="200" name="Picture 200" descr="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Picture 8"/>
                    <pic:cNvPicPr>
                      <a:picLocks noChangeAspect="1" noChangeArrowheads="1"/>
                    </pic:cNvPicPr>
                  </pic:nvPicPr>
                  <pic:blipFill>
                    <a:blip r:embed="rId218" cstate="print"/>
                    <a:stretch>
                      <a:fillRect/>
                    </a:stretch>
                  </pic:blipFill>
                  <pic:spPr bwMode="auto">
                    <a:xfrm>
                      <a:off x="0" y="0"/>
                      <a:ext cx="3034992" cy="748392"/>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The audio track panel</w:t>
      </w:r>
    </w:p>
    <w:p w:rsidR="001B5650" w:rsidRPr="00725419" w:rsidRDefault="001B5650">
      <w:pPr>
        <w:spacing w:before="200" w:after="200" w:line="276" w:lineRule="auto"/>
        <w:rPr>
          <w:rFonts w:ascii="DINOT" w:hAnsi="DINOT" w:cs="Arial"/>
          <w:lang w:val="en-US"/>
        </w:rPr>
      </w:pPr>
      <w:r w:rsidRPr="00725419">
        <w:rPr>
          <w:rFonts w:ascii="DINOT" w:hAnsi="DINOT" w:cs="Arial"/>
          <w:lang w:val="en-US"/>
        </w:rPr>
        <w:br w:type="page"/>
      </w:r>
    </w:p>
    <w:p w:rsidR="00715C5D" w:rsidRPr="00725419" w:rsidRDefault="00715C5D" w:rsidP="0010510E">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B5650" w:rsidRPr="00725419" w:rsidTr="008D1249">
        <w:trPr>
          <w:trHeight w:val="279"/>
        </w:trPr>
        <w:tc>
          <w:tcPr>
            <w:tcW w:w="9180" w:type="dxa"/>
            <w:gridSpan w:val="2"/>
            <w:shd w:val="clear" w:color="auto" w:fill="FFFFFF" w:themeFill="background1"/>
          </w:tcPr>
          <w:p w:rsidR="001B5650" w:rsidRPr="00725419" w:rsidRDefault="001B5650" w:rsidP="001B5650">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Deleting the Audio from a Segment Containing Multiple Audio Files</w:t>
            </w:r>
          </w:p>
        </w:tc>
      </w:tr>
      <w:tr w:rsidR="001B5650" w:rsidRPr="00725419" w:rsidTr="008D1249">
        <w:trPr>
          <w:trHeight w:val="56"/>
        </w:trPr>
        <w:tc>
          <w:tcPr>
            <w:tcW w:w="675" w:type="dxa"/>
            <w:shd w:val="clear" w:color="auto" w:fill="FFFFFF" w:themeFill="background1"/>
          </w:tcPr>
          <w:p w:rsidR="001B5650" w:rsidRPr="00725419" w:rsidRDefault="001B5650"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B5650" w:rsidRPr="00725419" w:rsidRDefault="001B5650"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B5650" w:rsidRPr="00725419" w:rsidTr="008D1249">
        <w:trPr>
          <w:trHeight w:val="172"/>
        </w:trPr>
        <w:tc>
          <w:tcPr>
            <w:tcW w:w="675" w:type="dxa"/>
            <w:shd w:val="clear" w:color="auto" w:fill="FFFFFF" w:themeFill="background1"/>
          </w:tcPr>
          <w:p w:rsidR="001B5650" w:rsidRPr="00725419" w:rsidRDefault="001B5650"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1B5650" w:rsidRPr="00725419" w:rsidRDefault="001B5650" w:rsidP="001B565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201" name="Picture 201"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edit"/>
                          <pic:cNvPicPr>
                            <a:picLocks noChangeAspect="1" noChangeArrowheads="1"/>
                          </pic:cNvPicPr>
                        </pic:nvPicPr>
                        <pic:blipFill>
                          <a:blip r:embed="rId17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icon of the desired segment. A segment </w:t>
            </w:r>
            <w:r w:rsidR="00454F21">
              <w:rPr>
                <w:rFonts w:ascii="DINOT" w:hAnsi="DINOT" w:cs="Arial"/>
                <w:color w:val="17365D" w:themeColor="text2" w:themeShade="BF"/>
                <w:sz w:val="20"/>
                <w:lang w:val="en-US"/>
              </w:rPr>
              <w:t>properties pane should appear</w:t>
            </w:r>
            <w:r w:rsidRPr="00725419">
              <w:rPr>
                <w:rFonts w:ascii="DINOT" w:hAnsi="DINOT" w:cs="Arial"/>
                <w:color w:val="17365D" w:themeColor="text2" w:themeShade="BF"/>
                <w:sz w:val="20"/>
                <w:lang w:val="en-US"/>
              </w:rPr>
              <w:t xml:space="preserve"> </w:t>
            </w:r>
          </w:p>
        </w:tc>
      </w:tr>
      <w:tr w:rsidR="001B5650" w:rsidRPr="00725419" w:rsidTr="008D1249">
        <w:tc>
          <w:tcPr>
            <w:tcW w:w="675" w:type="dxa"/>
            <w:shd w:val="clear" w:color="auto" w:fill="FFFFFF" w:themeFill="background1"/>
          </w:tcPr>
          <w:p w:rsidR="001B5650" w:rsidRPr="00725419" w:rsidRDefault="001B5650"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1B5650" w:rsidRPr="00725419" w:rsidRDefault="001B5650" w:rsidP="001B565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202" name="Picture 202"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edit"/>
                          <pic:cNvPicPr>
                            <a:picLocks noChangeAspect="1" noChangeArrowheads="1"/>
                          </pic:cNvPicPr>
                        </pic:nvPicPr>
                        <pic:blipFill>
                          <a:blip r:embed="rId17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icon on the audio track panel. Th</w:t>
            </w:r>
            <w:r w:rsidR="00454F21">
              <w:rPr>
                <w:rFonts w:ascii="DINOT" w:hAnsi="DINOT" w:cs="Arial"/>
                <w:color w:val="17365D" w:themeColor="text2" w:themeShade="BF"/>
                <w:sz w:val="20"/>
                <w:lang w:val="en-US"/>
              </w:rPr>
              <w:t>e playlist editor should appear</w:t>
            </w:r>
          </w:p>
        </w:tc>
      </w:tr>
      <w:tr w:rsidR="001B5650" w:rsidRPr="00725419" w:rsidTr="008D1249">
        <w:tc>
          <w:tcPr>
            <w:tcW w:w="675" w:type="dxa"/>
            <w:shd w:val="clear" w:color="auto" w:fill="FFFFFF" w:themeFill="background1"/>
          </w:tcPr>
          <w:p w:rsidR="001B5650" w:rsidRPr="00725419" w:rsidRDefault="001B5650"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1B5650" w:rsidRPr="00725419" w:rsidRDefault="001B5650" w:rsidP="001B565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audio file to remove from the playlist. A </w:t>
            </w:r>
            <w:r w:rsidRPr="00725419">
              <w:rPr>
                <w:rFonts w:ascii="DINOT" w:hAnsi="DINOT" w:cs="Arial"/>
                <w:noProof/>
                <w:color w:val="17365D" w:themeColor="text2" w:themeShade="BF"/>
                <w:sz w:val="20"/>
                <w:lang w:eastAsia="ja-JP" w:bidi="ar-SA"/>
              </w:rPr>
              <w:drawing>
                <wp:inline distT="0" distB="0" distL="0" distR="0">
                  <wp:extent cx="109855" cy="118745"/>
                  <wp:effectExtent l="25400" t="0" r="0" b="0"/>
                  <wp:docPr id="203" name="Picture 203"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lose"/>
                          <pic:cNvPicPr>
                            <a:picLocks noChangeAspect="1" noChangeArrowheads="1"/>
                          </pic:cNvPicPr>
                        </pic:nvPicPr>
                        <pic:blipFill>
                          <a:blip r:embed="rId199" cstate="print"/>
                          <a:srcRect/>
                          <a:stretch>
                            <a:fillRect/>
                          </a:stretch>
                        </pic:blipFill>
                        <pic:spPr bwMode="auto">
                          <a:xfrm>
                            <a:off x="0" y="0"/>
                            <a:ext cx="109855" cy="118745"/>
                          </a:xfrm>
                          <a:prstGeom prst="rect">
                            <a:avLst/>
                          </a:prstGeom>
                          <a:noFill/>
                          <a:ln w="9525">
                            <a:noFill/>
                            <a:miter lim="800000"/>
                            <a:headEnd/>
                            <a:tailEnd/>
                          </a:ln>
                        </pic:spPr>
                      </pic:pic>
                    </a:graphicData>
                  </a:graphic>
                </wp:inline>
              </w:drawing>
            </w:r>
            <w:r w:rsidR="00454F21">
              <w:rPr>
                <w:rFonts w:ascii="DINOT" w:hAnsi="DINOT" w:cs="Arial"/>
                <w:color w:val="17365D" w:themeColor="text2" w:themeShade="BF"/>
                <w:sz w:val="20"/>
                <w:lang w:val="en-US"/>
              </w:rPr>
              <w:t xml:space="preserve"> button should appear</w:t>
            </w:r>
          </w:p>
        </w:tc>
      </w:tr>
      <w:tr w:rsidR="001B5650" w:rsidRPr="00725419" w:rsidTr="008D1249">
        <w:tc>
          <w:tcPr>
            <w:tcW w:w="675" w:type="dxa"/>
            <w:shd w:val="clear" w:color="auto" w:fill="FFFFFF" w:themeFill="background1"/>
          </w:tcPr>
          <w:p w:rsidR="001B5650" w:rsidRPr="00725419" w:rsidRDefault="001B5650"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w:t>
            </w:r>
          </w:p>
        </w:tc>
        <w:tc>
          <w:tcPr>
            <w:tcW w:w="8505" w:type="dxa"/>
            <w:shd w:val="clear" w:color="auto" w:fill="FFFFFF" w:themeFill="background1"/>
          </w:tcPr>
          <w:p w:rsidR="00454F21" w:rsidRDefault="001B5650" w:rsidP="00454F21">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725419">
              <w:rPr>
                <w:rFonts w:ascii="DINOT" w:hAnsi="DINOT" w:cs="Arial"/>
                <w:noProof/>
                <w:color w:val="17365D" w:themeColor="text2" w:themeShade="BF"/>
                <w:sz w:val="20"/>
                <w:lang w:eastAsia="ja-JP" w:bidi="ar-SA"/>
              </w:rPr>
              <w:drawing>
                <wp:inline distT="0" distB="0" distL="0" distR="0">
                  <wp:extent cx="109855" cy="118745"/>
                  <wp:effectExtent l="25400" t="0" r="0" b="0"/>
                  <wp:docPr id="204" name="Picture 204"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close"/>
                          <pic:cNvPicPr>
                            <a:picLocks noChangeAspect="1" noChangeArrowheads="1"/>
                          </pic:cNvPicPr>
                        </pic:nvPicPr>
                        <pic:blipFill>
                          <a:blip r:embed="rId199" cstate="print"/>
                          <a:srcRect/>
                          <a:stretch>
                            <a:fillRect/>
                          </a:stretch>
                        </pic:blipFill>
                        <pic:spPr bwMode="auto">
                          <a:xfrm>
                            <a:off x="0" y="0"/>
                            <a:ext cx="109855" cy="118745"/>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button to remove the audio item from the playlist (and segment)</w:t>
            </w:r>
          </w:p>
          <w:p w:rsidR="001B5650" w:rsidRPr="00725419" w:rsidRDefault="001B5650" w:rsidP="00454F21">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Repeat steps 3 and 4 until all the undesired audio is removed</w:t>
            </w:r>
          </w:p>
        </w:tc>
      </w:tr>
      <w:tr w:rsidR="001B5650" w:rsidRPr="00725419" w:rsidTr="008D1249">
        <w:tc>
          <w:tcPr>
            <w:tcW w:w="675" w:type="dxa"/>
            <w:shd w:val="clear" w:color="auto" w:fill="FFFFFF" w:themeFill="background1"/>
          </w:tcPr>
          <w:p w:rsidR="001B5650" w:rsidRPr="00725419" w:rsidRDefault="001B5650"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w:t>
            </w:r>
          </w:p>
        </w:tc>
        <w:tc>
          <w:tcPr>
            <w:tcW w:w="8505" w:type="dxa"/>
            <w:shd w:val="clear" w:color="auto" w:fill="FFFFFF" w:themeFill="background1"/>
          </w:tcPr>
          <w:p w:rsidR="001B5650" w:rsidRPr="00725419" w:rsidRDefault="001B5650" w:rsidP="00454F21">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00454F21" w:rsidRPr="00454F21">
              <w:rPr>
                <w:rFonts w:ascii="DINOT" w:hAnsi="DINOT" w:cs="Arial"/>
                <w:b/>
                <w:color w:val="17365D" w:themeColor="text2" w:themeShade="BF"/>
                <w:sz w:val="20"/>
                <w:lang w:val="en-US"/>
              </w:rPr>
              <w:t>Done</w:t>
            </w:r>
            <w:r w:rsidRPr="00725419">
              <w:rPr>
                <w:rFonts w:ascii="DINOT" w:hAnsi="DINOT" w:cs="Arial"/>
                <w:color w:val="17365D" w:themeColor="text2" w:themeShade="BF"/>
                <w:sz w:val="20"/>
                <w:lang w:val="en-US"/>
              </w:rPr>
              <w:t xml:space="preserve"> button</w:t>
            </w:r>
          </w:p>
        </w:tc>
      </w:tr>
    </w:tbl>
    <w:p w:rsidR="001B5650" w:rsidRPr="00725419" w:rsidRDefault="001B5650" w:rsidP="00715E7A">
      <w:pPr>
        <w:pStyle w:val="Steps"/>
        <w:rPr>
          <w:rFonts w:ascii="DINOT" w:hAnsi="DINOT" w:cs="Arial"/>
        </w:rPr>
      </w:pPr>
    </w:p>
    <w:p w:rsidR="00715C5D" w:rsidRPr="00725419" w:rsidRDefault="00715C5D" w:rsidP="007E0FC0">
      <w:pPr>
        <w:pStyle w:val="Heading4"/>
      </w:pPr>
      <w:bookmarkStart w:id="791" w:name="_Ref70053967"/>
      <w:bookmarkStart w:id="792" w:name="_Toc70147426"/>
      <w:r w:rsidRPr="00725419">
        <w:t>Creating Start Segments</w:t>
      </w:r>
      <w:bookmarkEnd w:id="791"/>
      <w:bookmarkEnd w:id="792"/>
    </w:p>
    <w:p w:rsidR="00715C5D" w:rsidRPr="00725419" w:rsidRDefault="00715C5D" w:rsidP="00715C5D">
      <w:pPr>
        <w:rPr>
          <w:rFonts w:ascii="DINOT" w:hAnsi="DINOT" w:cs="Arial"/>
          <w:lang w:val="en-US"/>
        </w:rPr>
      </w:pPr>
      <w:r w:rsidRPr="00725419">
        <w:rPr>
          <w:rFonts w:ascii="DINOT" w:hAnsi="DINOT" w:cs="Arial"/>
          <w:lang w:val="en-US"/>
        </w:rPr>
        <w:t xml:space="preserve">When a cue is activated to start a theme (from silence) the </w:t>
      </w:r>
      <w:r w:rsidR="00331793">
        <w:rPr>
          <w:rFonts w:ascii="DINOT" w:hAnsi="DINOT" w:cs="Arial"/>
          <w:lang w:val="en-US"/>
        </w:rPr>
        <w:t>Sound Designer</w:t>
      </w:r>
      <w:r w:rsidRPr="00725419">
        <w:rPr>
          <w:rFonts w:ascii="DINOT" w:hAnsi="DINOT" w:cs="Arial"/>
          <w:lang w:val="en-US"/>
        </w:rPr>
        <w:t xml:space="preserve"> must specify which segment to start on.</w:t>
      </w:r>
      <w:r w:rsidR="00DA486A" w:rsidRPr="00725419">
        <w:rPr>
          <w:rFonts w:ascii="DINOT" w:hAnsi="DINOT" w:cs="Arial"/>
          <w:lang w:val="en-US"/>
        </w:rPr>
        <w:t xml:space="preserve"> </w:t>
      </w:r>
      <w:r w:rsidRPr="00725419">
        <w:rPr>
          <w:rFonts w:ascii="DINOT" w:hAnsi="DINOT" w:cs="Arial"/>
          <w:lang w:val="en-US"/>
        </w:rPr>
        <w:t>This is the role of a 'start segment'.</w:t>
      </w:r>
      <w:r w:rsidR="00DA486A" w:rsidRPr="00725419">
        <w:rPr>
          <w:rFonts w:ascii="DINOT" w:hAnsi="DINOT" w:cs="Arial"/>
          <w:lang w:val="en-US"/>
        </w:rPr>
        <w:t xml:space="preserve"> </w:t>
      </w:r>
      <w:r w:rsidRPr="00725419">
        <w:rPr>
          <w:rFonts w:ascii="DINOT" w:hAnsi="DINOT" w:cs="Arial"/>
          <w:lang w:val="en-US"/>
        </w:rPr>
        <w:t>A theme can have multiple start segments.</w:t>
      </w:r>
      <w:r w:rsidR="00DA486A" w:rsidRPr="00725419">
        <w:rPr>
          <w:rFonts w:ascii="DINOT" w:hAnsi="DINOT" w:cs="Arial"/>
          <w:lang w:val="en-US"/>
        </w:rPr>
        <w:t xml:space="preserve"> </w:t>
      </w:r>
      <w:r w:rsidRPr="00725419">
        <w:rPr>
          <w:rFonts w:ascii="DINOT" w:hAnsi="DINOT" w:cs="Arial"/>
          <w:lang w:val="en-US"/>
        </w:rPr>
        <w:t>The music engine will determine which segment to start on using priorities and/or conditions.</w:t>
      </w:r>
    </w:p>
    <w:p w:rsidR="00715C5D" w:rsidRPr="00725419" w:rsidRDefault="00715C5D" w:rsidP="00715C5D">
      <w:pPr>
        <w:rPr>
          <w:rFonts w:ascii="DINOT" w:hAnsi="DINOT" w:cs="Arial"/>
          <w:lang w:val="en-US"/>
        </w:rPr>
      </w:pPr>
      <w:r w:rsidRPr="00725419">
        <w:rPr>
          <w:rFonts w:ascii="DINOT" w:hAnsi="DINOT" w:cs="Arial"/>
          <w:lang w:val="en-US"/>
        </w:rPr>
        <w:t>As previously stated, the starting segment is only evaluated when a cue is triggered and no other cues are currently active.</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0A7700" w:rsidRPr="00725419" w:rsidTr="008D1249">
        <w:trPr>
          <w:trHeight w:val="279"/>
        </w:trPr>
        <w:tc>
          <w:tcPr>
            <w:tcW w:w="9180" w:type="dxa"/>
            <w:gridSpan w:val="2"/>
            <w:shd w:val="clear" w:color="auto" w:fill="FFFFFF" w:themeFill="background1"/>
          </w:tcPr>
          <w:p w:rsidR="000A7700" w:rsidRPr="00725419" w:rsidRDefault="000A7700" w:rsidP="000A7700">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Specify a Segment as a Potential Start Point</w:t>
            </w:r>
          </w:p>
        </w:tc>
      </w:tr>
      <w:tr w:rsidR="000A7700" w:rsidRPr="00725419" w:rsidTr="008D1249">
        <w:trPr>
          <w:trHeight w:val="56"/>
        </w:trPr>
        <w:tc>
          <w:tcPr>
            <w:tcW w:w="675" w:type="dxa"/>
            <w:shd w:val="clear" w:color="auto" w:fill="FFFFFF" w:themeFill="background1"/>
          </w:tcPr>
          <w:p w:rsidR="000A7700" w:rsidRPr="00725419" w:rsidRDefault="000A7700"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0A7700" w:rsidRPr="00725419" w:rsidRDefault="000A7700"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0A7700" w:rsidRPr="00725419" w:rsidTr="008D1249">
        <w:trPr>
          <w:trHeight w:val="172"/>
        </w:trPr>
        <w:tc>
          <w:tcPr>
            <w:tcW w:w="675" w:type="dxa"/>
            <w:shd w:val="clear" w:color="auto" w:fill="FFFFFF" w:themeFill="background1"/>
          </w:tcPr>
          <w:p w:rsidR="000A7700" w:rsidRPr="00725419" w:rsidRDefault="000A7700"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0A7700" w:rsidRPr="00725419" w:rsidRDefault="000A7700" w:rsidP="000A7700">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Move the mouse pointer over the segment. A tray of icons sh</w:t>
            </w:r>
            <w:r w:rsidR="00454F21">
              <w:rPr>
                <w:rFonts w:ascii="DINOT" w:hAnsi="DINOT" w:cs="Arial"/>
                <w:color w:val="17365D" w:themeColor="text2" w:themeShade="BF"/>
                <w:sz w:val="20"/>
                <w:lang w:val="en-US"/>
              </w:rPr>
              <w:t>ould appear beneath the segment</w:t>
            </w:r>
          </w:p>
        </w:tc>
      </w:tr>
      <w:tr w:rsidR="000A7700" w:rsidRPr="00725419" w:rsidTr="008D1249">
        <w:tc>
          <w:tcPr>
            <w:tcW w:w="675" w:type="dxa"/>
            <w:shd w:val="clear" w:color="auto" w:fill="FFFFFF" w:themeFill="background1"/>
          </w:tcPr>
          <w:p w:rsidR="000A7700" w:rsidRPr="00725419" w:rsidRDefault="000A7700"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0A7700" w:rsidRPr="00725419" w:rsidRDefault="000A7700" w:rsidP="00454F21">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205" name="Picture 205" descr="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start"/>
                          <pic:cNvPicPr>
                            <a:picLocks noChangeAspect="1" noChangeArrowheads="1"/>
                          </pic:cNvPicPr>
                        </pic:nvPicPr>
                        <pic:blipFill>
                          <a:blip r:embed="rId20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icon. The icon should now appear green and remain in view once the segment tray closes </w:t>
            </w:r>
          </w:p>
        </w:tc>
      </w:tr>
      <w:tr w:rsidR="000A7700" w:rsidRPr="00725419" w:rsidTr="008D1249">
        <w:tc>
          <w:tcPr>
            <w:tcW w:w="675" w:type="dxa"/>
            <w:shd w:val="clear" w:color="auto" w:fill="FFFFFF" w:themeFill="background1"/>
          </w:tcPr>
          <w:p w:rsidR="000A7700" w:rsidRPr="00725419" w:rsidRDefault="000A7700"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0A7700" w:rsidRPr="00725419" w:rsidRDefault="000A7700" w:rsidP="00454F21">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To remove the start segment status, simply re-click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206" name="Picture 206" descr="s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tart"/>
                          <pic:cNvPicPr>
                            <a:picLocks noChangeAspect="1" noChangeArrowheads="1"/>
                          </pic:cNvPicPr>
                        </pic:nvPicPr>
                        <pic:blipFill>
                          <a:blip r:embed="rId203"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icon</w:t>
            </w:r>
          </w:p>
        </w:tc>
      </w:tr>
    </w:tbl>
    <w:p w:rsidR="000A7700" w:rsidRPr="00725419" w:rsidRDefault="000A7700" w:rsidP="00715C5D">
      <w:pPr>
        <w:rPr>
          <w:rFonts w:ascii="DINOT" w:hAnsi="DINOT" w:cs="Arial"/>
          <w:lang w:val="en-US"/>
        </w:rPr>
      </w:pPr>
    </w:p>
    <w:p w:rsidR="000A7700" w:rsidRPr="00725419" w:rsidRDefault="000A7700">
      <w:pPr>
        <w:spacing w:before="200" w:after="200" w:line="276" w:lineRule="auto"/>
        <w:rPr>
          <w:rFonts w:ascii="DINOT" w:hAnsi="DINOT" w:cs="Arial"/>
          <w:caps/>
          <w:color w:val="365F91" w:themeColor="accent1" w:themeShade="BF"/>
          <w:spacing w:val="10"/>
          <w:sz w:val="22"/>
          <w:szCs w:val="22"/>
          <w:lang w:val="en-US"/>
        </w:rPr>
      </w:pPr>
      <w:bookmarkStart w:id="793" w:name="_Toc70147427"/>
      <w:r w:rsidRPr="00725419">
        <w:rPr>
          <w:rFonts w:ascii="DINOT" w:hAnsi="DINOT" w:cs="Arial"/>
          <w:lang w:val="en-US"/>
        </w:rPr>
        <w:br w:type="page"/>
      </w:r>
    </w:p>
    <w:p w:rsidR="00715C5D" w:rsidRPr="00725419" w:rsidRDefault="00715C5D" w:rsidP="007E0FC0">
      <w:pPr>
        <w:pStyle w:val="Heading4"/>
      </w:pPr>
      <w:r w:rsidRPr="00725419">
        <w:lastRenderedPageBreak/>
        <w:t>Start Priorities and Conditions</w:t>
      </w:r>
      <w:bookmarkEnd w:id="793"/>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C901D9" w:rsidRPr="00725419" w:rsidTr="008D1249">
        <w:trPr>
          <w:trHeight w:val="279"/>
        </w:trPr>
        <w:tc>
          <w:tcPr>
            <w:tcW w:w="9180" w:type="dxa"/>
            <w:gridSpan w:val="2"/>
            <w:shd w:val="clear" w:color="auto" w:fill="FFFFFF" w:themeFill="background1"/>
          </w:tcPr>
          <w:p w:rsidR="00C901D9" w:rsidRPr="00725419" w:rsidRDefault="00C901D9" w:rsidP="00C901D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Specify the Priority of Start Segments</w:t>
            </w:r>
          </w:p>
        </w:tc>
      </w:tr>
      <w:tr w:rsidR="00C901D9" w:rsidRPr="00725419" w:rsidTr="008D1249">
        <w:trPr>
          <w:trHeight w:val="56"/>
        </w:trPr>
        <w:tc>
          <w:tcPr>
            <w:tcW w:w="675" w:type="dxa"/>
            <w:shd w:val="clear" w:color="auto" w:fill="FFFFFF" w:themeFill="background1"/>
          </w:tcPr>
          <w:p w:rsidR="00C901D9" w:rsidRPr="00725419" w:rsidRDefault="00C901D9"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C901D9" w:rsidRPr="00725419" w:rsidRDefault="00C901D9"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C901D9" w:rsidRPr="00725419" w:rsidTr="008D1249">
        <w:trPr>
          <w:trHeight w:val="172"/>
        </w:trPr>
        <w:tc>
          <w:tcPr>
            <w:tcW w:w="675" w:type="dxa"/>
            <w:shd w:val="clear" w:color="auto" w:fill="FFFFFF" w:themeFill="background1"/>
          </w:tcPr>
          <w:p w:rsidR="00C901D9" w:rsidRPr="00725419" w:rsidRDefault="00C901D9"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C901D9" w:rsidRPr="00725419" w:rsidRDefault="00C901D9" w:rsidP="00C901D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Open the theme's property pane by clicking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207" name="Picture 207"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edit"/>
                          <pic:cNvPicPr>
                            <a:picLocks noChangeAspect="1" noChangeArrowheads="1"/>
                          </pic:cNvPicPr>
                        </pic:nvPicPr>
                        <pic:blipFill>
                          <a:blip r:embed="rId17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button located on the theme (whilst in the Theme Editor </w:t>
            </w:r>
            <w:r w:rsidR="00454F21">
              <w:rPr>
                <w:rFonts w:ascii="DINOT" w:hAnsi="DINOT" w:cs="Arial"/>
                <w:color w:val="17365D" w:themeColor="text2" w:themeShade="BF"/>
                <w:sz w:val="20"/>
                <w:lang w:val="en-US"/>
              </w:rPr>
              <w:t>pane). A dialogue should appear</w:t>
            </w:r>
          </w:p>
        </w:tc>
      </w:tr>
      <w:tr w:rsidR="00C901D9" w:rsidRPr="00725419" w:rsidTr="008D1249">
        <w:tc>
          <w:tcPr>
            <w:tcW w:w="675" w:type="dxa"/>
            <w:shd w:val="clear" w:color="auto" w:fill="FFFFFF" w:themeFill="background1"/>
          </w:tcPr>
          <w:p w:rsidR="00C901D9" w:rsidRPr="00725419" w:rsidRDefault="00C901D9"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C901D9" w:rsidRPr="00725419" w:rsidRDefault="00C901D9" w:rsidP="00454F21">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Order the items in the 'Start Segments' list, where the first position in the list represents the highest priority. To do this, simply click and drag the list item to the desired position within the list (a line of dots will indicate the new position)</w:t>
            </w:r>
          </w:p>
        </w:tc>
      </w:tr>
      <w:tr w:rsidR="00C901D9" w:rsidRPr="00725419" w:rsidTr="008D1249">
        <w:trPr>
          <w:trHeight w:val="172"/>
        </w:trPr>
        <w:tc>
          <w:tcPr>
            <w:tcW w:w="675" w:type="dxa"/>
            <w:shd w:val="clear" w:color="auto" w:fill="FFFFFF" w:themeFill="background1"/>
          </w:tcPr>
          <w:p w:rsidR="00C901D9" w:rsidRPr="00725419" w:rsidRDefault="00C901D9"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C901D9" w:rsidRPr="00725419" w:rsidRDefault="00C901D9" w:rsidP="00C901D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Additional cue, parameter or theme conditions can be applied to the start segment by pressing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209" name="Picture 209"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edit"/>
                          <pic:cNvPicPr>
                            <a:picLocks noChangeAspect="1" noChangeArrowheads="1"/>
                          </pic:cNvPicPr>
                        </pic:nvPicPr>
                        <pic:blipFill>
                          <a:blip r:embed="rId17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button located on the list items. A 'Condition Editor</w:t>
            </w:r>
            <w:r w:rsidR="00454F21">
              <w:rPr>
                <w:rFonts w:ascii="DINOT" w:hAnsi="DINOT" w:cs="Arial"/>
                <w:color w:val="17365D" w:themeColor="text2" w:themeShade="BF"/>
                <w:sz w:val="20"/>
                <w:lang w:val="en-US"/>
              </w:rPr>
              <w:t>' window dialogue should appear</w:t>
            </w:r>
          </w:p>
        </w:tc>
      </w:tr>
      <w:tr w:rsidR="00C901D9" w:rsidRPr="00725419" w:rsidTr="008D1249">
        <w:tc>
          <w:tcPr>
            <w:tcW w:w="675" w:type="dxa"/>
            <w:shd w:val="clear" w:color="auto" w:fill="FFFFFF" w:themeFill="background1"/>
          </w:tcPr>
          <w:p w:rsidR="00C901D9" w:rsidRPr="00725419" w:rsidRDefault="00C901D9"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w:t>
            </w:r>
          </w:p>
        </w:tc>
        <w:tc>
          <w:tcPr>
            <w:tcW w:w="8505" w:type="dxa"/>
            <w:shd w:val="clear" w:color="auto" w:fill="FFFFFF" w:themeFill="background1"/>
          </w:tcPr>
          <w:p w:rsidR="00C901D9" w:rsidRPr="00725419" w:rsidRDefault="00C901D9" w:rsidP="00C901D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Drag a cue or parameter icon from its respective list and drop it on the empty Condition Editor. If using a parameter, additional condition p</w:t>
            </w:r>
            <w:r w:rsidR="00454F21">
              <w:rPr>
                <w:rFonts w:ascii="DINOT" w:hAnsi="DINOT" w:cs="Arial"/>
                <w:color w:val="17365D" w:themeColor="text2" w:themeShade="BF"/>
                <w:sz w:val="20"/>
                <w:lang w:val="en-US"/>
              </w:rPr>
              <w:t>arameters will become available</w:t>
            </w:r>
          </w:p>
        </w:tc>
      </w:tr>
    </w:tbl>
    <w:p w:rsidR="00F044C3" w:rsidRPr="00454F21" w:rsidRDefault="00F044C3" w:rsidP="00715C5D">
      <w:pPr>
        <w:rPr>
          <w:rFonts w:ascii="DINOT" w:hAnsi="DINOT" w:cs="Arial"/>
        </w:rPr>
      </w:pPr>
    </w:p>
    <w:p w:rsidR="00715C5D" w:rsidRPr="00725419" w:rsidRDefault="00715C5D" w:rsidP="00715C5D">
      <w:pPr>
        <w:rPr>
          <w:rFonts w:ascii="DINOT" w:hAnsi="DINOT" w:cs="Arial"/>
          <w:lang w:val="en-US"/>
        </w:rPr>
      </w:pPr>
      <w:r w:rsidRPr="00725419">
        <w:rPr>
          <w:rFonts w:ascii="DINOT" w:hAnsi="DINOT" w:cs="Arial"/>
          <w:lang w:val="en-US"/>
        </w:rPr>
        <w:t>During run-time, the engine will evaluate the segments in the list from top to bottom until it finds the first item that satisfies all its conditions.</w:t>
      </w:r>
      <w:r w:rsidR="00DA486A" w:rsidRPr="00725419">
        <w:rPr>
          <w:rFonts w:ascii="DINOT" w:hAnsi="DINOT" w:cs="Arial"/>
          <w:lang w:val="en-US"/>
        </w:rPr>
        <w:t xml:space="preserve"> </w:t>
      </w:r>
      <w:r w:rsidRPr="00725419">
        <w:rPr>
          <w:rFonts w:ascii="DINOT" w:hAnsi="DINOT" w:cs="Arial"/>
          <w:lang w:val="en-US"/>
        </w:rPr>
        <w:t xml:space="preserve">This segment will be chosen as the starting segment. </w:t>
      </w:r>
    </w:p>
    <w:p w:rsidR="00F044C3" w:rsidRPr="00725419" w:rsidRDefault="00F044C3" w:rsidP="00715C5D">
      <w:pPr>
        <w:rPr>
          <w:rFonts w:ascii="DINOT" w:hAnsi="DINOT" w:cs="Arial"/>
          <w:lang w:val="en-US"/>
        </w:rPr>
      </w:pPr>
    </w:p>
    <w:p w:rsidR="00F044C3" w:rsidRPr="00725419" w:rsidRDefault="00F044C3" w:rsidP="00F044C3">
      <w:pPr>
        <w:pStyle w:val="Steps"/>
        <w:jc w:val="center"/>
        <w:rPr>
          <w:rFonts w:ascii="DINOT" w:hAnsi="DINOT" w:cs="Arial"/>
        </w:rPr>
      </w:pPr>
      <w:r w:rsidRPr="00725419">
        <w:rPr>
          <w:rFonts w:ascii="DINOT" w:hAnsi="DINOT" w:cs="Arial"/>
          <w:noProof/>
          <w:lang w:val="en-AU" w:eastAsia="ja-JP"/>
        </w:rPr>
        <w:drawing>
          <wp:inline distT="0" distB="0" distL="0" distR="0">
            <wp:extent cx="2936230" cy="1885950"/>
            <wp:effectExtent l="19050" t="19050" r="17145" b="19050"/>
            <wp:docPr id="208" name="Picture 208"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Picture 5"/>
                    <pic:cNvPicPr>
                      <a:picLocks noChangeAspect="1" noChangeArrowheads="1"/>
                    </pic:cNvPicPr>
                  </pic:nvPicPr>
                  <pic:blipFill>
                    <a:blip r:embed="rId219" cstate="print"/>
                    <a:stretch>
                      <a:fillRect/>
                    </a:stretch>
                  </pic:blipFill>
                  <pic:spPr bwMode="auto">
                    <a:xfrm>
                      <a:off x="0" y="0"/>
                      <a:ext cx="2941033" cy="1889035"/>
                    </a:xfrm>
                    <a:prstGeom prst="rect">
                      <a:avLst/>
                    </a:prstGeom>
                    <a:noFill/>
                    <a:ln w="9525" cmpd="sng">
                      <a:solidFill>
                        <a:srgbClr val="000000"/>
                      </a:solidFill>
                      <a:miter lim="800000"/>
                      <a:headEnd/>
                      <a:tailEnd/>
                    </a:ln>
                    <a:effectLst/>
                  </pic:spPr>
                </pic:pic>
              </a:graphicData>
            </a:graphic>
          </wp:inline>
        </w:drawing>
      </w:r>
    </w:p>
    <w:p w:rsidR="00C901D9" w:rsidRPr="00725419" w:rsidRDefault="00454F21" w:rsidP="00F044C3">
      <w:pPr>
        <w:pStyle w:val="Caption"/>
        <w:rPr>
          <w:rFonts w:cs="Arial"/>
          <w:lang w:val="en-US"/>
        </w:rPr>
      </w:pPr>
      <w:r>
        <w:rPr>
          <w:lang w:val="en-US"/>
        </w:rPr>
        <w:t>The Start Segments</w:t>
      </w:r>
      <w:r w:rsidR="00F044C3" w:rsidRPr="00725419">
        <w:rPr>
          <w:lang w:val="en-US"/>
        </w:rPr>
        <w:t xml:space="preserve"> </w:t>
      </w:r>
      <w:r>
        <w:rPr>
          <w:lang w:val="en-US"/>
        </w:rPr>
        <w:t>L</w:t>
      </w:r>
      <w:r w:rsidR="00F044C3" w:rsidRPr="00725419">
        <w:rPr>
          <w:lang w:val="en-US"/>
        </w:rPr>
        <w:t>ist</w:t>
      </w:r>
    </w:p>
    <w:p w:rsidR="00F044C3" w:rsidRPr="00725419" w:rsidRDefault="00F044C3">
      <w:pPr>
        <w:spacing w:before="200" w:after="200" w:line="276" w:lineRule="auto"/>
        <w:rPr>
          <w:rFonts w:ascii="DINOT" w:hAnsi="DINOT" w:cs="Arial"/>
          <w:lang w:val="en-US"/>
        </w:rPr>
      </w:pPr>
      <w:bookmarkStart w:id="794" w:name="_Toc70147428"/>
      <w:bookmarkStart w:id="795" w:name="_Ref73174520"/>
      <w:bookmarkStart w:id="796" w:name="_Ref73420999"/>
      <w:bookmarkStart w:id="797" w:name="_Ref73421003"/>
    </w:p>
    <w:p w:rsidR="00C901D9" w:rsidRPr="00725419" w:rsidRDefault="00C901D9">
      <w:pPr>
        <w:spacing w:before="200" w:after="200" w:line="276" w:lineRule="auto"/>
        <w:rPr>
          <w:rFonts w:ascii="DINOT" w:hAnsi="DINOT" w:cs="Arial"/>
          <w:caps/>
          <w:color w:val="365F91" w:themeColor="accent1" w:themeShade="BF"/>
          <w:spacing w:val="10"/>
          <w:sz w:val="22"/>
          <w:szCs w:val="22"/>
          <w:lang w:val="en-US"/>
        </w:rPr>
      </w:pPr>
      <w:r w:rsidRPr="00725419">
        <w:rPr>
          <w:rFonts w:ascii="DINOT" w:hAnsi="DINOT" w:cs="Arial"/>
          <w:lang w:val="en-US"/>
        </w:rPr>
        <w:br w:type="page"/>
      </w:r>
    </w:p>
    <w:p w:rsidR="00715C5D" w:rsidRPr="00725419" w:rsidRDefault="00715C5D" w:rsidP="007E0FC0">
      <w:pPr>
        <w:pStyle w:val="Heading4"/>
      </w:pPr>
      <w:r w:rsidRPr="00725419">
        <w:lastRenderedPageBreak/>
        <w:t>Creating Stop Segments</w:t>
      </w:r>
      <w:bookmarkEnd w:id="794"/>
      <w:bookmarkEnd w:id="795"/>
      <w:bookmarkEnd w:id="796"/>
      <w:bookmarkEnd w:id="797"/>
    </w:p>
    <w:p w:rsidR="00715C5D" w:rsidRPr="00725419" w:rsidRDefault="00715C5D" w:rsidP="00715C5D">
      <w:pPr>
        <w:rPr>
          <w:rFonts w:ascii="DINOT" w:hAnsi="DINOT" w:cs="Arial"/>
          <w:lang w:val="en-US"/>
        </w:rPr>
      </w:pPr>
      <w:r w:rsidRPr="00725419">
        <w:rPr>
          <w:rFonts w:ascii="DINOT" w:hAnsi="DINOT" w:cs="Arial"/>
          <w:lang w:val="en-US"/>
        </w:rPr>
        <w:t>When all cues are closed, the music engine will attempt to reach a stop (silent) state in a graceful and musical manner.</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C901D9" w:rsidRPr="00725419" w:rsidTr="008D1249">
        <w:trPr>
          <w:trHeight w:val="279"/>
        </w:trPr>
        <w:tc>
          <w:tcPr>
            <w:tcW w:w="9180" w:type="dxa"/>
            <w:gridSpan w:val="2"/>
            <w:shd w:val="clear" w:color="auto" w:fill="FFFFFF" w:themeFill="background1"/>
          </w:tcPr>
          <w:p w:rsidR="00C901D9" w:rsidRPr="00725419" w:rsidRDefault="00C901D9" w:rsidP="00C901D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Specify the Segment as a Valid Stop Point</w:t>
            </w:r>
          </w:p>
        </w:tc>
      </w:tr>
      <w:tr w:rsidR="00C901D9" w:rsidRPr="00725419" w:rsidTr="008D1249">
        <w:trPr>
          <w:trHeight w:val="56"/>
        </w:trPr>
        <w:tc>
          <w:tcPr>
            <w:tcW w:w="675" w:type="dxa"/>
            <w:shd w:val="clear" w:color="auto" w:fill="FFFFFF" w:themeFill="background1"/>
          </w:tcPr>
          <w:p w:rsidR="00C901D9" w:rsidRPr="00725419" w:rsidRDefault="00C901D9"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C901D9" w:rsidRPr="00725419" w:rsidRDefault="00C901D9"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C901D9" w:rsidRPr="00725419" w:rsidTr="008D1249">
        <w:trPr>
          <w:trHeight w:val="172"/>
        </w:trPr>
        <w:tc>
          <w:tcPr>
            <w:tcW w:w="675" w:type="dxa"/>
            <w:shd w:val="clear" w:color="auto" w:fill="FFFFFF" w:themeFill="background1"/>
          </w:tcPr>
          <w:p w:rsidR="00C901D9" w:rsidRPr="00725419" w:rsidRDefault="00C901D9"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C901D9" w:rsidRPr="00725419" w:rsidRDefault="00C901D9" w:rsidP="008D124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Move the mouse pointer over the segment. The segment tray should appear</w:t>
            </w:r>
          </w:p>
        </w:tc>
      </w:tr>
      <w:tr w:rsidR="00C901D9" w:rsidRPr="00725419" w:rsidTr="008D1249">
        <w:tc>
          <w:tcPr>
            <w:tcW w:w="675" w:type="dxa"/>
            <w:shd w:val="clear" w:color="auto" w:fill="FFFFFF" w:themeFill="background1"/>
          </w:tcPr>
          <w:p w:rsidR="00C901D9" w:rsidRPr="00725419" w:rsidRDefault="00C901D9"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C901D9" w:rsidRPr="00725419" w:rsidRDefault="00C901D9" w:rsidP="008D124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210" name="Picture 210" descr="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stop"/>
                          <pic:cNvPicPr>
                            <a:picLocks noChangeAspect="1" noChangeArrowheads="1"/>
                          </pic:cNvPicPr>
                        </pic:nvPicPr>
                        <pic:blipFill>
                          <a:blip r:embed="rId2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icon. The icon should now appear red, and remain in vi</w:t>
            </w:r>
            <w:r w:rsidR="00B51971">
              <w:rPr>
                <w:rFonts w:ascii="DINOT" w:hAnsi="DINOT" w:cs="Arial"/>
                <w:color w:val="17365D" w:themeColor="text2" w:themeShade="BF"/>
                <w:sz w:val="20"/>
                <w:lang w:val="en-US"/>
              </w:rPr>
              <w:t>ew once the segment tray closes</w:t>
            </w:r>
          </w:p>
        </w:tc>
      </w:tr>
      <w:tr w:rsidR="00C901D9" w:rsidRPr="00725419" w:rsidTr="008D1249">
        <w:tc>
          <w:tcPr>
            <w:tcW w:w="675" w:type="dxa"/>
            <w:shd w:val="clear" w:color="auto" w:fill="FFFFFF" w:themeFill="background1"/>
          </w:tcPr>
          <w:p w:rsidR="00C901D9" w:rsidRPr="00725419" w:rsidRDefault="00C901D9"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C901D9" w:rsidRPr="00725419" w:rsidRDefault="00C901D9" w:rsidP="00B51971">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To remove the 'Stop' status, simply re-click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211" name="Picture 211" descr="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stop"/>
                          <pic:cNvPicPr>
                            <a:picLocks noChangeAspect="1" noChangeArrowheads="1"/>
                          </pic:cNvPicPr>
                        </pic:nvPicPr>
                        <pic:blipFill>
                          <a:blip r:embed="rId2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icon</w:t>
            </w:r>
          </w:p>
        </w:tc>
      </w:tr>
    </w:tbl>
    <w:p w:rsidR="00715C5D" w:rsidRPr="00725419" w:rsidRDefault="00715C5D" w:rsidP="00715C5D">
      <w:pPr>
        <w:rPr>
          <w:rFonts w:ascii="DINOT" w:hAnsi="DINOT" w:cs="Arial"/>
          <w:lang w:val="en-US"/>
        </w:rPr>
      </w:pPr>
    </w:p>
    <w:p w:rsidR="00715C5D" w:rsidRPr="00725419" w:rsidRDefault="00C901D9" w:rsidP="00715C5D">
      <w:pPr>
        <w:rPr>
          <w:rFonts w:ascii="DINOT" w:hAnsi="DINOT" w:cs="Arial"/>
          <w:lang w:val="en-US"/>
        </w:rPr>
      </w:pPr>
      <w:r w:rsidRPr="00725419">
        <w:rPr>
          <w:rFonts w:ascii="DINOT" w:hAnsi="DINOT" w:cs="Arial"/>
          <w:lang w:val="en-US"/>
        </w:rPr>
        <w:t>In it</w:t>
      </w:r>
      <w:r w:rsidR="00715C5D" w:rsidRPr="00725419">
        <w:rPr>
          <w:rFonts w:ascii="DINOT" w:hAnsi="DINOT" w:cs="Arial"/>
          <w:lang w:val="en-US"/>
        </w:rPr>
        <w:t>s simplest form a stop segment can be a single segment that</w:t>
      </w:r>
      <w:r w:rsidR="00B51971">
        <w:rPr>
          <w:rFonts w:ascii="DINOT" w:hAnsi="DINOT" w:cs="Arial"/>
          <w:lang w:val="en-US"/>
        </w:rPr>
        <w:t>,</w:t>
      </w:r>
      <w:r w:rsidR="00715C5D" w:rsidRPr="00725419">
        <w:rPr>
          <w:rFonts w:ascii="DINOT" w:hAnsi="DINOT" w:cs="Arial"/>
          <w:lang w:val="en-US"/>
        </w:rPr>
        <w:t xml:space="preserve"> when complete, allows the system to reach silence.</w:t>
      </w:r>
      <w:r w:rsidR="00DA486A" w:rsidRPr="00725419">
        <w:rPr>
          <w:rFonts w:ascii="DINOT" w:hAnsi="DINOT" w:cs="Arial"/>
          <w:lang w:val="en-US"/>
        </w:rPr>
        <w:t xml:space="preserve"> </w:t>
      </w:r>
      <w:r w:rsidR="00B51971">
        <w:rPr>
          <w:rFonts w:ascii="DINOT" w:hAnsi="DINOT" w:cs="Arial"/>
          <w:lang w:val="en-US"/>
        </w:rPr>
        <w:t xml:space="preserve">The </w:t>
      </w:r>
      <w:r w:rsidR="00715C5D" w:rsidRPr="00725419">
        <w:rPr>
          <w:rFonts w:ascii="DINOT" w:hAnsi="DINOT" w:cs="Arial"/>
          <w:lang w:val="en-US"/>
        </w:rPr>
        <w:t xml:space="preserve">stop segment can </w:t>
      </w:r>
      <w:r w:rsidR="00B51971">
        <w:rPr>
          <w:rFonts w:ascii="DINOT" w:hAnsi="DINOT" w:cs="Arial"/>
          <w:lang w:val="en-US"/>
        </w:rPr>
        <w:t xml:space="preserve">also </w:t>
      </w:r>
      <w:r w:rsidR="00715C5D" w:rsidRPr="00725419">
        <w:rPr>
          <w:rFonts w:ascii="DINOT" w:hAnsi="DINOT" w:cs="Arial"/>
          <w:lang w:val="en-US"/>
        </w:rPr>
        <w:t>be included as the final destination of a sequence of linked segments.</w:t>
      </w:r>
      <w:r w:rsidR="00DA486A" w:rsidRPr="00725419">
        <w:rPr>
          <w:rFonts w:ascii="DINOT" w:hAnsi="DINOT" w:cs="Arial"/>
          <w:lang w:val="en-US"/>
        </w:rPr>
        <w:t xml:space="preserve"> </w:t>
      </w:r>
      <w:r w:rsidR="00715C5D" w:rsidRPr="00725419">
        <w:rPr>
          <w:rFonts w:ascii="DINOT" w:hAnsi="DINOT" w:cs="Arial"/>
          <w:lang w:val="en-US"/>
        </w:rPr>
        <w:t xml:space="preserve">This path is automatically followed when no themes are playing and the music system is attempting to reach silence. </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7F72A0" w:rsidRPr="00725419" w:rsidTr="008D1249">
        <w:trPr>
          <w:trHeight w:val="279"/>
        </w:trPr>
        <w:tc>
          <w:tcPr>
            <w:tcW w:w="9180" w:type="dxa"/>
            <w:gridSpan w:val="2"/>
            <w:shd w:val="clear" w:color="auto" w:fill="FFFFFF" w:themeFill="background1"/>
          </w:tcPr>
          <w:p w:rsidR="007F72A0" w:rsidRPr="00725419" w:rsidRDefault="007F72A0" w:rsidP="007F72A0">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Create a Stopping Sequence</w:t>
            </w:r>
          </w:p>
        </w:tc>
      </w:tr>
      <w:tr w:rsidR="007F72A0" w:rsidRPr="00725419" w:rsidTr="008D1249">
        <w:trPr>
          <w:trHeight w:val="56"/>
        </w:trPr>
        <w:tc>
          <w:tcPr>
            <w:tcW w:w="675" w:type="dxa"/>
            <w:shd w:val="clear" w:color="auto" w:fill="FFFFFF" w:themeFill="background1"/>
          </w:tcPr>
          <w:p w:rsidR="007F72A0" w:rsidRPr="00725419" w:rsidRDefault="007F72A0"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7F72A0" w:rsidRPr="00725419" w:rsidRDefault="007F72A0"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7F72A0" w:rsidRPr="00725419" w:rsidTr="008D1249">
        <w:trPr>
          <w:trHeight w:val="172"/>
        </w:trPr>
        <w:tc>
          <w:tcPr>
            <w:tcW w:w="675" w:type="dxa"/>
            <w:shd w:val="clear" w:color="auto" w:fill="FFFFFF" w:themeFill="background1"/>
          </w:tcPr>
          <w:p w:rsidR="007F72A0" w:rsidRPr="00725419" w:rsidRDefault="007F72A0"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7F72A0" w:rsidRPr="00725419" w:rsidRDefault="007F72A0" w:rsidP="00B51971">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Move the mouse pointer over the segment. The segment tray should appear</w:t>
            </w:r>
          </w:p>
        </w:tc>
      </w:tr>
      <w:tr w:rsidR="007F72A0" w:rsidRPr="00725419" w:rsidTr="008D1249">
        <w:tc>
          <w:tcPr>
            <w:tcW w:w="675" w:type="dxa"/>
            <w:shd w:val="clear" w:color="auto" w:fill="FFFFFF" w:themeFill="background1"/>
          </w:tcPr>
          <w:p w:rsidR="007F72A0" w:rsidRPr="00725419" w:rsidRDefault="007F72A0"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7F72A0" w:rsidRPr="00725419" w:rsidRDefault="007F72A0" w:rsidP="008D124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Make sure the segment is set as a stopping point. Click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212" name="Picture 212" descr="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stop"/>
                          <pic:cNvPicPr>
                            <a:picLocks noChangeAspect="1" noChangeArrowheads="1"/>
                          </pic:cNvPicPr>
                        </pic:nvPicPr>
                        <pic:blipFill>
                          <a:blip r:embed="rId204"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icon. The icon should now appear red, and remain in vi</w:t>
            </w:r>
            <w:r w:rsidR="00B51971">
              <w:rPr>
                <w:rFonts w:ascii="DINOT" w:hAnsi="DINOT" w:cs="Arial"/>
                <w:color w:val="17365D" w:themeColor="text2" w:themeShade="BF"/>
                <w:sz w:val="20"/>
                <w:lang w:val="en-US"/>
              </w:rPr>
              <w:t>ew once the segment tray closes</w:t>
            </w:r>
          </w:p>
        </w:tc>
      </w:tr>
      <w:tr w:rsidR="007F72A0" w:rsidRPr="00725419" w:rsidTr="008D1249">
        <w:tc>
          <w:tcPr>
            <w:tcW w:w="675" w:type="dxa"/>
            <w:shd w:val="clear" w:color="auto" w:fill="FFFFFF" w:themeFill="background1"/>
          </w:tcPr>
          <w:p w:rsidR="007F72A0" w:rsidRPr="00725419" w:rsidRDefault="007F72A0"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7F72A0" w:rsidRPr="00725419" w:rsidRDefault="007F72A0" w:rsidP="008D124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Target the stop segment by pressing the </w:t>
            </w:r>
            <w:r w:rsidRPr="00725419">
              <w:rPr>
                <w:rFonts w:ascii="DINOT" w:hAnsi="DINOT" w:cs="Arial"/>
                <w:color w:val="17365D" w:themeColor="text2" w:themeShade="BF"/>
                <w:sz w:val="20"/>
                <w:lang w:val="en-US"/>
              </w:rPr>
              <w:sym w:font="Wingdings" w:char="F0A5"/>
            </w:r>
            <w:r w:rsidRPr="00725419">
              <w:rPr>
                <w:rFonts w:ascii="DINOT" w:hAnsi="DINOT" w:cs="Arial"/>
                <w:color w:val="17365D" w:themeColor="text2" w:themeShade="BF"/>
                <w:sz w:val="20"/>
                <w:lang w:val="en-US"/>
              </w:rPr>
              <w:t xml:space="preserve"> icon. The message confirming the target status should appear. Any link made while targeting the stop segment will be identified as a red link. This path to the stop segment will be foll</w:t>
            </w:r>
            <w:r w:rsidR="00B51971">
              <w:rPr>
                <w:rFonts w:ascii="DINOT" w:hAnsi="DINOT" w:cs="Arial"/>
                <w:color w:val="17365D" w:themeColor="text2" w:themeShade="BF"/>
                <w:sz w:val="20"/>
                <w:lang w:val="en-US"/>
              </w:rPr>
              <w:t>owed when all cues are inactive</w:t>
            </w:r>
          </w:p>
        </w:tc>
      </w:tr>
    </w:tbl>
    <w:p w:rsidR="00715C5D" w:rsidRPr="00B51971" w:rsidRDefault="00715C5D" w:rsidP="007F72A0">
      <w:pPr>
        <w:pStyle w:val="Steps"/>
        <w:rPr>
          <w:rFonts w:ascii="DINOT" w:hAnsi="DINOT" w:cs="Arial"/>
          <w:lang w:val="en-AU"/>
        </w:rPr>
      </w:pPr>
    </w:p>
    <w:p w:rsidR="00715C5D" w:rsidRPr="00725419" w:rsidRDefault="00715C5D" w:rsidP="007E0FC0">
      <w:pPr>
        <w:pStyle w:val="Heading4"/>
      </w:pPr>
      <w:bookmarkStart w:id="798" w:name="_Toc70147429"/>
      <w:r w:rsidRPr="00725419">
        <w:t>Intelligent Beat Matching</w:t>
      </w:r>
      <w:bookmarkEnd w:id="798"/>
    </w:p>
    <w:p w:rsidR="00715C5D" w:rsidRPr="00725419" w:rsidRDefault="00715C5D" w:rsidP="00715C5D">
      <w:pPr>
        <w:rPr>
          <w:rFonts w:ascii="DINOT" w:hAnsi="DINOT" w:cs="Arial"/>
          <w:lang w:val="en-US"/>
        </w:rPr>
      </w:pPr>
      <w:r w:rsidRPr="00725419">
        <w:rPr>
          <w:rFonts w:ascii="DINOT" w:hAnsi="DINOT" w:cs="Arial"/>
          <w:lang w:val="en-US"/>
        </w:rPr>
        <w:t>Beat matching is not a 'fix all' for providing a musically cohesive flourish.</w:t>
      </w:r>
      <w:r w:rsidR="00DA486A" w:rsidRPr="00725419">
        <w:rPr>
          <w:rFonts w:ascii="DINOT" w:hAnsi="DINOT" w:cs="Arial"/>
          <w:lang w:val="en-US"/>
        </w:rPr>
        <w:t xml:space="preserve"> </w:t>
      </w:r>
      <w:r w:rsidRPr="00725419">
        <w:rPr>
          <w:rFonts w:ascii="DINOT" w:hAnsi="DINOT" w:cs="Arial"/>
          <w:lang w:val="en-US"/>
        </w:rPr>
        <w:t>For example, the time signature 6/8 has six beats per bar - unfortunately synchronizing to any of these six beats may not provide listener with the sense of rhythmic unity.</w:t>
      </w:r>
      <w:r w:rsidR="00DA486A" w:rsidRPr="00725419">
        <w:rPr>
          <w:rFonts w:ascii="DINOT" w:hAnsi="DINOT" w:cs="Arial"/>
          <w:lang w:val="en-US"/>
        </w:rPr>
        <w:t xml:space="preserve"> </w:t>
      </w:r>
      <w:r w:rsidRPr="00725419">
        <w:rPr>
          <w:rFonts w:ascii="DINOT" w:hAnsi="DINOT" w:cs="Arial"/>
          <w:lang w:val="en-US"/>
        </w:rPr>
        <w:t>This is because humans tend to hear the beats one and four (in 6/8) as the strong beat to tap along to!</w:t>
      </w:r>
    </w:p>
    <w:p w:rsidR="00715C5D" w:rsidRPr="00725419" w:rsidRDefault="00715C5D" w:rsidP="00715C5D">
      <w:pPr>
        <w:rPr>
          <w:rFonts w:ascii="DINOT" w:hAnsi="DINOT" w:cs="Arial"/>
          <w:lang w:val="en-US"/>
        </w:rPr>
      </w:pPr>
      <w:r w:rsidRPr="00725419">
        <w:rPr>
          <w:rFonts w:ascii="DINOT" w:hAnsi="DINOT" w:cs="Arial"/>
          <w:lang w:val="en-US"/>
        </w:rPr>
        <w:t xml:space="preserve">The Interactive Music </w:t>
      </w:r>
      <w:r w:rsidR="007C567C" w:rsidRPr="00725419">
        <w:rPr>
          <w:rFonts w:ascii="DINOT" w:hAnsi="DINOT" w:cs="Arial"/>
          <w:lang w:val="en-US"/>
        </w:rPr>
        <w:t>View</w:t>
      </w:r>
      <w:r w:rsidRPr="00725419">
        <w:rPr>
          <w:rFonts w:ascii="DINOT" w:hAnsi="DINOT" w:cs="Arial"/>
          <w:lang w:val="en-US"/>
        </w:rPr>
        <w:t xml:space="preserve"> allows the </w:t>
      </w:r>
      <w:r w:rsidR="00331793">
        <w:rPr>
          <w:rFonts w:ascii="DINOT" w:hAnsi="DINOT" w:cs="Arial"/>
          <w:lang w:val="en-US"/>
        </w:rPr>
        <w:t>Sound Designer</w:t>
      </w:r>
      <w:r w:rsidRPr="00725419">
        <w:rPr>
          <w:rFonts w:ascii="DINOT" w:hAnsi="DINOT" w:cs="Arial"/>
          <w:lang w:val="en-US"/>
        </w:rPr>
        <w:t xml:space="preserve"> to specify which beats within audio file can be accented with a concurrent theme (or flourish).</w:t>
      </w:r>
      <w:r w:rsidR="00DA486A" w:rsidRPr="00725419">
        <w:rPr>
          <w:rFonts w:ascii="DINOT" w:hAnsi="DINOT" w:cs="Arial"/>
          <w:lang w:val="en-US"/>
        </w:rPr>
        <w:t xml:space="preserve"> </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F044C3" w:rsidRPr="00725419" w:rsidTr="008D1249">
        <w:trPr>
          <w:trHeight w:val="279"/>
        </w:trPr>
        <w:tc>
          <w:tcPr>
            <w:tcW w:w="9180" w:type="dxa"/>
            <w:gridSpan w:val="2"/>
            <w:shd w:val="clear" w:color="auto" w:fill="FFFFFF" w:themeFill="background1"/>
          </w:tcPr>
          <w:p w:rsidR="00F044C3" w:rsidRPr="00725419" w:rsidRDefault="00F044C3" w:rsidP="00F044C3">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lastRenderedPageBreak/>
              <w:t>Process: Specify Accented Beats</w:t>
            </w:r>
          </w:p>
        </w:tc>
      </w:tr>
      <w:tr w:rsidR="00F044C3" w:rsidRPr="00725419" w:rsidTr="008D1249">
        <w:trPr>
          <w:trHeight w:val="56"/>
        </w:trPr>
        <w:tc>
          <w:tcPr>
            <w:tcW w:w="675" w:type="dxa"/>
            <w:shd w:val="clear" w:color="auto" w:fill="FFFFFF" w:themeFill="background1"/>
          </w:tcPr>
          <w:p w:rsidR="00F044C3" w:rsidRPr="00725419" w:rsidRDefault="00F044C3"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F044C3" w:rsidRPr="00725419" w:rsidRDefault="00F044C3"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F044C3" w:rsidRPr="00725419" w:rsidTr="008D1249">
        <w:trPr>
          <w:trHeight w:val="172"/>
        </w:trPr>
        <w:tc>
          <w:tcPr>
            <w:tcW w:w="675" w:type="dxa"/>
            <w:shd w:val="clear" w:color="auto" w:fill="FFFFFF" w:themeFill="background1"/>
          </w:tcPr>
          <w:p w:rsidR="00F044C3" w:rsidRPr="00725419" w:rsidRDefault="00F044C3"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F044C3" w:rsidRPr="00725419" w:rsidRDefault="00F044C3" w:rsidP="00F044C3">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Open the segment's property window, by clicking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213" name="Picture 213"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edit"/>
                          <pic:cNvPicPr>
                            <a:picLocks noChangeAspect="1" noChangeArrowheads="1"/>
                          </pic:cNvPicPr>
                        </pic:nvPicPr>
                        <pic:blipFill>
                          <a:blip r:embed="rId17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icon of the segment to change. A win</w:t>
            </w:r>
            <w:r w:rsidR="00003791">
              <w:rPr>
                <w:rFonts w:ascii="DINOT" w:hAnsi="DINOT" w:cs="Arial"/>
                <w:color w:val="17365D" w:themeColor="text2" w:themeShade="BF"/>
                <w:sz w:val="20"/>
                <w:lang w:val="en-US"/>
              </w:rPr>
              <w:t>dow dialogue pane should appear</w:t>
            </w:r>
          </w:p>
        </w:tc>
      </w:tr>
      <w:tr w:rsidR="00F044C3" w:rsidRPr="00725419" w:rsidTr="008D1249">
        <w:tc>
          <w:tcPr>
            <w:tcW w:w="675" w:type="dxa"/>
            <w:shd w:val="clear" w:color="auto" w:fill="FFFFFF" w:themeFill="background1"/>
          </w:tcPr>
          <w:p w:rsidR="00F044C3" w:rsidRPr="00725419" w:rsidRDefault="00F044C3"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F044C3" w:rsidRPr="00725419" w:rsidRDefault="00F044C3" w:rsidP="00F044C3">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Enter the tempo of the segment's audio fi</w:t>
            </w:r>
            <w:r w:rsidR="00003791">
              <w:rPr>
                <w:rFonts w:ascii="DINOT" w:hAnsi="DINOT" w:cs="Arial"/>
                <w:color w:val="17365D" w:themeColor="text2" w:themeShade="BF"/>
                <w:sz w:val="20"/>
                <w:lang w:val="en-US"/>
              </w:rPr>
              <w:t>le using BPM (Beats Per Minute)</w:t>
            </w:r>
          </w:p>
        </w:tc>
      </w:tr>
      <w:tr w:rsidR="00F044C3" w:rsidRPr="00725419" w:rsidTr="008D1249">
        <w:tc>
          <w:tcPr>
            <w:tcW w:w="675" w:type="dxa"/>
            <w:shd w:val="clear" w:color="auto" w:fill="FFFFFF" w:themeFill="background1"/>
          </w:tcPr>
          <w:p w:rsidR="00F044C3" w:rsidRPr="00725419" w:rsidRDefault="00F044C3"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F044C3" w:rsidRPr="00725419" w:rsidRDefault="00F044C3" w:rsidP="00F044C3">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Enter the time signature of the segment's audio file. This specifies how many beats are in each bar (the audio fil</w:t>
            </w:r>
            <w:r w:rsidR="00003791">
              <w:rPr>
                <w:rFonts w:ascii="DINOT" w:hAnsi="DINOT" w:cs="Arial"/>
                <w:color w:val="17365D" w:themeColor="text2" w:themeShade="BF"/>
                <w:sz w:val="20"/>
                <w:lang w:val="en-US"/>
              </w:rPr>
              <w:t>e may contain one or more bars)</w:t>
            </w:r>
          </w:p>
        </w:tc>
      </w:tr>
      <w:tr w:rsidR="00F044C3" w:rsidRPr="00725419" w:rsidTr="008D1249">
        <w:tc>
          <w:tcPr>
            <w:tcW w:w="675" w:type="dxa"/>
            <w:shd w:val="clear" w:color="auto" w:fill="FFFFFF" w:themeFill="background1"/>
          </w:tcPr>
          <w:p w:rsidR="00F044C3" w:rsidRPr="00725419" w:rsidRDefault="00F044C3"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w:t>
            </w:r>
          </w:p>
        </w:tc>
        <w:tc>
          <w:tcPr>
            <w:tcW w:w="8505" w:type="dxa"/>
            <w:shd w:val="clear" w:color="auto" w:fill="FFFFFF" w:themeFill="background1"/>
          </w:tcPr>
          <w:p w:rsidR="00F044C3" w:rsidRPr="00725419" w:rsidRDefault="00F044C3" w:rsidP="00F044C3">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the refresh button, to c</w:t>
            </w:r>
            <w:r w:rsidR="00003791">
              <w:rPr>
                <w:rFonts w:ascii="DINOT" w:hAnsi="DINOT" w:cs="Arial"/>
                <w:color w:val="17365D" w:themeColor="text2" w:themeShade="BF"/>
                <w:sz w:val="20"/>
                <w:lang w:val="en-US"/>
              </w:rPr>
              <w:t>alculate the length of the file</w:t>
            </w:r>
          </w:p>
        </w:tc>
      </w:tr>
      <w:tr w:rsidR="00F044C3" w:rsidRPr="00725419" w:rsidTr="008D1249">
        <w:tc>
          <w:tcPr>
            <w:tcW w:w="675" w:type="dxa"/>
            <w:shd w:val="clear" w:color="auto" w:fill="FFFFFF" w:themeFill="background1"/>
          </w:tcPr>
          <w:p w:rsidR="00F044C3" w:rsidRPr="00725419" w:rsidRDefault="00F044C3"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w:t>
            </w:r>
          </w:p>
        </w:tc>
        <w:tc>
          <w:tcPr>
            <w:tcW w:w="8505" w:type="dxa"/>
            <w:shd w:val="clear" w:color="auto" w:fill="FFFFFF" w:themeFill="background1"/>
          </w:tcPr>
          <w:p w:rsidR="00F044C3" w:rsidRPr="00725419" w:rsidRDefault="00F044C3" w:rsidP="00003791">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step sequencer should appear below the time signature. Each button (or step) represents a beat in the bar. For example if the time signature is 4/4, four buttons representing each 1/4 note (beat) will be visible</w:t>
            </w:r>
          </w:p>
        </w:tc>
      </w:tr>
      <w:tr w:rsidR="00F044C3" w:rsidRPr="00725419" w:rsidTr="008D1249">
        <w:tc>
          <w:tcPr>
            <w:tcW w:w="675" w:type="dxa"/>
            <w:shd w:val="clear" w:color="auto" w:fill="FFFFFF" w:themeFill="background1"/>
          </w:tcPr>
          <w:p w:rsidR="00F044C3" w:rsidRPr="00725419" w:rsidRDefault="00F044C3"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w:t>
            </w:r>
          </w:p>
        </w:tc>
        <w:tc>
          <w:tcPr>
            <w:tcW w:w="8505" w:type="dxa"/>
            <w:shd w:val="clear" w:color="auto" w:fill="FFFFFF" w:themeFill="background1"/>
          </w:tcPr>
          <w:p w:rsidR="00F044C3" w:rsidRPr="00725419" w:rsidRDefault="00F044C3" w:rsidP="00F044C3">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beat(s) to declare as a potential synchronization point, by clicking the appropriate step. In the example above, beats one and three in each bar are specified as beat</w:t>
            </w:r>
            <w:r w:rsidR="00003791">
              <w:rPr>
                <w:rFonts w:ascii="DINOT" w:hAnsi="DINOT" w:cs="Arial"/>
                <w:color w:val="17365D" w:themeColor="text2" w:themeShade="BF"/>
                <w:sz w:val="20"/>
                <w:lang w:val="en-US"/>
              </w:rPr>
              <w:t>s that can be synchronized with</w:t>
            </w:r>
          </w:p>
        </w:tc>
      </w:tr>
    </w:tbl>
    <w:p w:rsidR="00715C5D" w:rsidRPr="00003791" w:rsidRDefault="00715C5D" w:rsidP="00F044C3">
      <w:pPr>
        <w:pStyle w:val="Steps"/>
        <w:tabs>
          <w:tab w:val="clear" w:pos="720"/>
        </w:tabs>
        <w:ind w:left="357" w:firstLine="0"/>
        <w:rPr>
          <w:rFonts w:ascii="DINOT" w:hAnsi="DINOT" w:cs="Arial"/>
          <w:lang w:val="en-AU"/>
        </w:rPr>
      </w:pPr>
    </w:p>
    <w:p w:rsidR="00715C5D" w:rsidRPr="00725419" w:rsidRDefault="00715C5D" w:rsidP="00894CF2">
      <w:pPr>
        <w:pStyle w:val="Steps"/>
        <w:ind w:left="0" w:firstLine="0"/>
        <w:jc w:val="center"/>
        <w:rPr>
          <w:rFonts w:ascii="DINOT" w:hAnsi="DINOT" w:cs="Arial"/>
        </w:rPr>
      </w:pPr>
      <w:r w:rsidRPr="00725419">
        <w:rPr>
          <w:rFonts w:ascii="DINOT" w:hAnsi="DINOT" w:cs="Arial"/>
          <w:noProof/>
          <w:lang w:val="en-AU" w:eastAsia="ja-JP"/>
        </w:rPr>
        <w:drawing>
          <wp:inline distT="0" distB="0" distL="0" distR="0">
            <wp:extent cx="3666341" cy="2024818"/>
            <wp:effectExtent l="19050" t="19050" r="10795" b="13970"/>
            <wp:docPr id="214" name="Picture 214" descr="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Picture 1"/>
                    <pic:cNvPicPr>
                      <a:picLocks noChangeAspect="1" noChangeArrowheads="1"/>
                    </pic:cNvPicPr>
                  </pic:nvPicPr>
                  <pic:blipFill>
                    <a:blip r:embed="rId191" cstate="print"/>
                    <a:stretch>
                      <a:fillRect/>
                    </a:stretch>
                  </pic:blipFill>
                  <pic:spPr bwMode="auto">
                    <a:xfrm>
                      <a:off x="0" y="0"/>
                      <a:ext cx="3677396" cy="2030923"/>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Selecting the </w:t>
      </w:r>
      <w:r w:rsidR="00003791">
        <w:rPr>
          <w:lang w:val="en-US"/>
        </w:rPr>
        <w:t>B</w:t>
      </w:r>
      <w:r w:rsidRPr="00725419">
        <w:rPr>
          <w:lang w:val="en-US"/>
        </w:rPr>
        <w:t>eat</w:t>
      </w:r>
    </w:p>
    <w:p w:rsidR="00F044C3" w:rsidRPr="00725419" w:rsidRDefault="00F044C3" w:rsidP="00715E7A">
      <w:pPr>
        <w:pStyle w:val="Steps"/>
        <w:rPr>
          <w:rFonts w:ascii="DINOT" w:hAnsi="DINOT" w:cs="Arial"/>
        </w:rPr>
      </w:pPr>
    </w:p>
    <w:p w:rsidR="00F044C3" w:rsidRPr="00725419" w:rsidRDefault="00F044C3">
      <w:pPr>
        <w:spacing w:before="200" w:after="200" w:line="276" w:lineRule="auto"/>
        <w:rPr>
          <w:rFonts w:ascii="DINOT" w:hAnsi="DINOT" w:cs="Arial"/>
          <w:caps/>
          <w:color w:val="365F91" w:themeColor="accent1" w:themeShade="BF"/>
          <w:spacing w:val="10"/>
          <w:sz w:val="22"/>
          <w:szCs w:val="22"/>
          <w:lang w:val="en-US"/>
        </w:rPr>
      </w:pPr>
      <w:r w:rsidRPr="00725419">
        <w:rPr>
          <w:rFonts w:ascii="DINOT" w:hAnsi="DINOT" w:cs="Arial"/>
          <w:lang w:val="en-US"/>
        </w:rPr>
        <w:br w:type="page"/>
      </w:r>
    </w:p>
    <w:p w:rsidR="00715C5D" w:rsidRPr="00725419" w:rsidRDefault="00715C5D" w:rsidP="007E0FC0">
      <w:pPr>
        <w:pStyle w:val="Heading4"/>
      </w:pPr>
      <w:r w:rsidRPr="00725419">
        <w:lastRenderedPageBreak/>
        <w:t>Deleting a Segment</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F044C3" w:rsidRPr="00725419" w:rsidTr="008D1249">
        <w:trPr>
          <w:trHeight w:val="279"/>
        </w:trPr>
        <w:tc>
          <w:tcPr>
            <w:tcW w:w="9180" w:type="dxa"/>
            <w:gridSpan w:val="2"/>
            <w:shd w:val="clear" w:color="auto" w:fill="FFFFFF" w:themeFill="background1"/>
          </w:tcPr>
          <w:p w:rsidR="00F044C3" w:rsidRPr="00725419" w:rsidRDefault="00F044C3" w:rsidP="00F044C3">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Delete a Segment</w:t>
            </w:r>
          </w:p>
        </w:tc>
      </w:tr>
      <w:tr w:rsidR="00F044C3" w:rsidRPr="00725419" w:rsidTr="008D1249">
        <w:trPr>
          <w:trHeight w:val="56"/>
        </w:trPr>
        <w:tc>
          <w:tcPr>
            <w:tcW w:w="675" w:type="dxa"/>
            <w:shd w:val="clear" w:color="auto" w:fill="FFFFFF" w:themeFill="background1"/>
          </w:tcPr>
          <w:p w:rsidR="00F044C3" w:rsidRPr="00725419" w:rsidRDefault="00F044C3"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F044C3" w:rsidRPr="00725419" w:rsidRDefault="00F044C3"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F044C3" w:rsidRPr="00725419" w:rsidTr="008D1249">
        <w:trPr>
          <w:trHeight w:val="172"/>
        </w:trPr>
        <w:tc>
          <w:tcPr>
            <w:tcW w:w="675" w:type="dxa"/>
            <w:shd w:val="clear" w:color="auto" w:fill="FFFFFF" w:themeFill="background1"/>
          </w:tcPr>
          <w:p w:rsidR="00F044C3" w:rsidRPr="00725419" w:rsidRDefault="00F044C3"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F044C3" w:rsidRPr="00725419" w:rsidRDefault="00F044C3" w:rsidP="008D124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Place the mouse pointer above the segment to delete. A segment tray will appear beneath the</w:t>
            </w:r>
            <w:r w:rsidR="00003791">
              <w:rPr>
                <w:rFonts w:ascii="DINOT" w:hAnsi="DINOT" w:cs="Arial"/>
                <w:color w:val="17365D" w:themeColor="text2" w:themeShade="BF"/>
                <w:sz w:val="20"/>
                <w:lang w:val="en-US"/>
              </w:rPr>
              <w:t xml:space="preserve"> segment with a number of icons</w:t>
            </w:r>
          </w:p>
        </w:tc>
      </w:tr>
      <w:tr w:rsidR="00F044C3" w:rsidRPr="00725419" w:rsidTr="008D1249">
        <w:tc>
          <w:tcPr>
            <w:tcW w:w="675" w:type="dxa"/>
            <w:shd w:val="clear" w:color="auto" w:fill="FFFFFF" w:themeFill="background1"/>
          </w:tcPr>
          <w:p w:rsidR="00F044C3" w:rsidRPr="00725419" w:rsidRDefault="00F044C3"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F044C3" w:rsidRPr="00725419" w:rsidRDefault="00F044C3" w:rsidP="00003791">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215" name="Picture 215" descr="m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minus"/>
                          <pic:cNvPicPr>
                            <a:picLocks noChangeAspect="1" noChangeArrowheads="1"/>
                          </pic:cNvPicPr>
                        </pic:nvPicPr>
                        <pic:blipFill>
                          <a:blip r:embed="rId19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icon. A confirmation message should appear</w:t>
            </w:r>
          </w:p>
        </w:tc>
      </w:tr>
      <w:tr w:rsidR="00F044C3" w:rsidRPr="00725419" w:rsidTr="008D1249">
        <w:tc>
          <w:tcPr>
            <w:tcW w:w="675" w:type="dxa"/>
            <w:shd w:val="clear" w:color="auto" w:fill="FFFFFF" w:themeFill="background1"/>
          </w:tcPr>
          <w:p w:rsidR="00F044C3" w:rsidRPr="00725419" w:rsidRDefault="00F044C3"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F044C3" w:rsidRPr="00725419" w:rsidRDefault="00F044C3" w:rsidP="00003791">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Choose </w:t>
            </w:r>
            <w:r w:rsidR="00003791" w:rsidRPr="00003791">
              <w:rPr>
                <w:rFonts w:ascii="DINOT" w:hAnsi="DINOT" w:cs="Arial"/>
                <w:b/>
                <w:color w:val="17365D" w:themeColor="text2" w:themeShade="BF"/>
                <w:sz w:val="20"/>
                <w:lang w:val="en-US"/>
              </w:rPr>
              <w:t>Yes</w:t>
            </w:r>
            <w:r w:rsidR="00003791">
              <w:rPr>
                <w:rFonts w:ascii="DINOT" w:hAnsi="DINOT" w:cs="Arial"/>
                <w:color w:val="17365D" w:themeColor="text2" w:themeShade="BF"/>
                <w:sz w:val="20"/>
                <w:lang w:val="en-US"/>
              </w:rPr>
              <w:t xml:space="preserve"> to delete the </w:t>
            </w:r>
            <w:r w:rsidRPr="00725419">
              <w:rPr>
                <w:rFonts w:ascii="DINOT" w:hAnsi="DINOT" w:cs="Arial"/>
                <w:color w:val="17365D" w:themeColor="text2" w:themeShade="BF"/>
                <w:sz w:val="20"/>
                <w:lang w:val="en-US"/>
              </w:rPr>
              <w:t xml:space="preserve">segment </w:t>
            </w:r>
          </w:p>
        </w:tc>
      </w:tr>
    </w:tbl>
    <w:p w:rsidR="00715C5D" w:rsidRPr="00003791" w:rsidRDefault="00715C5D" w:rsidP="00715E7A">
      <w:pPr>
        <w:pStyle w:val="Steps"/>
        <w:rPr>
          <w:rFonts w:ascii="DINOT" w:hAnsi="DINOT" w:cs="Arial"/>
          <w:lang w:val="en-AU"/>
        </w:rPr>
      </w:pPr>
    </w:p>
    <w:p w:rsidR="00715C5D" w:rsidRPr="00725419" w:rsidRDefault="00715C5D" w:rsidP="00967EA9">
      <w:pPr>
        <w:pStyle w:val="Heading3"/>
        <w:rPr>
          <w:rFonts w:ascii="DINOT" w:hAnsi="DINOT" w:cs="Arial"/>
          <w:lang w:val="en-US"/>
        </w:rPr>
      </w:pPr>
      <w:bookmarkStart w:id="799" w:name="_Ref70054406"/>
      <w:bookmarkStart w:id="800" w:name="_Toc70147430"/>
      <w:bookmarkStart w:id="801" w:name="_Toc74040068"/>
      <w:bookmarkStart w:id="802" w:name="_Toc287869008"/>
      <w:r w:rsidRPr="00725419">
        <w:rPr>
          <w:rFonts w:ascii="DINOT" w:hAnsi="DINOT" w:cs="Arial"/>
          <w:lang w:val="en-US"/>
        </w:rPr>
        <w:t xml:space="preserve">Creating and </w:t>
      </w:r>
      <w:r w:rsidR="00B608B5" w:rsidRPr="00725419">
        <w:rPr>
          <w:rFonts w:ascii="DINOT" w:hAnsi="DINOT" w:cs="Arial"/>
          <w:lang w:val="en-US"/>
        </w:rPr>
        <w:t>M</w:t>
      </w:r>
      <w:r w:rsidRPr="00725419">
        <w:rPr>
          <w:rFonts w:ascii="DINOT" w:hAnsi="DINOT" w:cs="Arial"/>
          <w:lang w:val="en-US"/>
        </w:rPr>
        <w:t xml:space="preserve">aintaining </w:t>
      </w:r>
      <w:r w:rsidR="00B608B5" w:rsidRPr="00725419">
        <w:rPr>
          <w:rFonts w:ascii="DINOT" w:hAnsi="DINOT" w:cs="Arial"/>
          <w:lang w:val="en-US"/>
        </w:rPr>
        <w:t>L</w:t>
      </w:r>
      <w:r w:rsidRPr="00725419">
        <w:rPr>
          <w:rFonts w:ascii="DINOT" w:hAnsi="DINOT" w:cs="Arial"/>
          <w:lang w:val="en-US"/>
        </w:rPr>
        <w:t>inks</w:t>
      </w:r>
      <w:bookmarkEnd w:id="799"/>
      <w:bookmarkEnd w:id="800"/>
      <w:bookmarkEnd w:id="801"/>
      <w:bookmarkEnd w:id="802"/>
    </w:p>
    <w:p w:rsidR="00715C5D" w:rsidRPr="00725419" w:rsidRDefault="00715C5D" w:rsidP="007E0FC0">
      <w:pPr>
        <w:pStyle w:val="Heading4"/>
      </w:pPr>
      <w:bookmarkStart w:id="803" w:name="_Toc70147431"/>
      <w:r w:rsidRPr="00725419">
        <w:t>Creating Links</w:t>
      </w:r>
      <w:bookmarkEnd w:id="803"/>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F044C3" w:rsidRPr="00725419" w:rsidTr="008D1249">
        <w:trPr>
          <w:trHeight w:val="279"/>
        </w:trPr>
        <w:tc>
          <w:tcPr>
            <w:tcW w:w="9180" w:type="dxa"/>
            <w:gridSpan w:val="2"/>
            <w:shd w:val="clear" w:color="auto" w:fill="FFFFFF" w:themeFill="background1"/>
          </w:tcPr>
          <w:p w:rsidR="00F044C3" w:rsidRPr="00725419" w:rsidRDefault="00F044C3" w:rsidP="00F044C3">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Create a Link from one Segment to Another</w:t>
            </w:r>
          </w:p>
        </w:tc>
      </w:tr>
      <w:tr w:rsidR="00F044C3" w:rsidRPr="00725419" w:rsidTr="008D1249">
        <w:trPr>
          <w:trHeight w:val="56"/>
        </w:trPr>
        <w:tc>
          <w:tcPr>
            <w:tcW w:w="675" w:type="dxa"/>
            <w:shd w:val="clear" w:color="auto" w:fill="FFFFFF" w:themeFill="background1"/>
          </w:tcPr>
          <w:p w:rsidR="00F044C3" w:rsidRPr="00725419" w:rsidRDefault="00F044C3"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F044C3" w:rsidRPr="00725419" w:rsidRDefault="00F044C3"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F044C3" w:rsidRPr="00725419" w:rsidTr="008D1249">
        <w:trPr>
          <w:trHeight w:val="172"/>
        </w:trPr>
        <w:tc>
          <w:tcPr>
            <w:tcW w:w="675" w:type="dxa"/>
            <w:shd w:val="clear" w:color="auto" w:fill="FFFFFF" w:themeFill="background1"/>
          </w:tcPr>
          <w:p w:rsidR="00F044C3" w:rsidRPr="00725419" w:rsidRDefault="00F044C3"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F044C3" w:rsidRPr="00725419" w:rsidRDefault="00F044C3" w:rsidP="008D124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Using the mouse, click and hold the plug of the segment to leave. The plug insertion point on all valid destination segments will become visible. The segment plug shown </w:t>
            </w:r>
            <w:r w:rsidR="00003791">
              <w:rPr>
                <w:rFonts w:ascii="DINOT" w:hAnsi="DINOT" w:cs="Arial"/>
                <w:color w:val="17365D" w:themeColor="text2" w:themeShade="BF"/>
                <w:sz w:val="20"/>
                <w:lang w:val="en-US"/>
              </w:rPr>
              <w:t>in the figure below</w:t>
            </w:r>
          </w:p>
        </w:tc>
      </w:tr>
      <w:tr w:rsidR="00F044C3" w:rsidRPr="00725419" w:rsidTr="008D1249">
        <w:tc>
          <w:tcPr>
            <w:tcW w:w="675" w:type="dxa"/>
            <w:shd w:val="clear" w:color="auto" w:fill="FFFFFF" w:themeFill="background1"/>
          </w:tcPr>
          <w:p w:rsidR="00F044C3" w:rsidRPr="00725419" w:rsidRDefault="00F044C3"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F044C3" w:rsidRPr="00725419" w:rsidRDefault="00F044C3" w:rsidP="008D1249">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Drag the plug to the destination segment. The destination segment's border should appear to glow b</w:t>
            </w:r>
            <w:r w:rsidR="00003791">
              <w:rPr>
                <w:rFonts w:ascii="DINOT" w:hAnsi="DINOT" w:cs="Arial"/>
                <w:color w:val="17365D" w:themeColor="text2" w:themeShade="BF"/>
                <w:sz w:val="20"/>
                <w:lang w:val="en-US"/>
              </w:rPr>
              <w:t>order. Release the mouse button</w:t>
            </w:r>
          </w:p>
        </w:tc>
      </w:tr>
      <w:tr w:rsidR="00F044C3" w:rsidRPr="00725419" w:rsidTr="008D1249">
        <w:tc>
          <w:tcPr>
            <w:tcW w:w="675" w:type="dxa"/>
            <w:shd w:val="clear" w:color="auto" w:fill="FFFFFF" w:themeFill="background1"/>
          </w:tcPr>
          <w:p w:rsidR="00F044C3" w:rsidRPr="00725419" w:rsidRDefault="00F044C3"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F044C3" w:rsidRPr="00725419" w:rsidRDefault="00F044C3" w:rsidP="00003791">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link between the segments will become visible. If the source and destination are on the same segment, a loop icon will become visible</w:t>
            </w:r>
          </w:p>
        </w:tc>
      </w:tr>
    </w:tbl>
    <w:p w:rsidR="00F044C3" w:rsidRPr="00725419" w:rsidRDefault="00F044C3" w:rsidP="00FA438E">
      <w:pPr>
        <w:pStyle w:val="Steps"/>
        <w:jc w:val="center"/>
        <w:rPr>
          <w:rFonts w:ascii="DINOT" w:hAnsi="DINOT" w:cs="Arial"/>
        </w:rPr>
      </w:pPr>
    </w:p>
    <w:p w:rsidR="00715C5D" w:rsidRPr="00725419" w:rsidRDefault="00715C5D" w:rsidP="00FA438E">
      <w:pPr>
        <w:pStyle w:val="Steps"/>
        <w:jc w:val="center"/>
        <w:rPr>
          <w:rFonts w:ascii="DINOT" w:hAnsi="DINOT" w:cs="Arial"/>
        </w:rPr>
      </w:pPr>
      <w:r w:rsidRPr="00725419">
        <w:rPr>
          <w:rFonts w:ascii="DINOT" w:hAnsi="DINOT" w:cs="Arial"/>
          <w:noProof/>
          <w:lang w:val="en-AU" w:eastAsia="ja-JP"/>
        </w:rPr>
        <w:drawing>
          <wp:inline distT="0" distB="0" distL="0" distR="0">
            <wp:extent cx="1019175" cy="1066378"/>
            <wp:effectExtent l="19050" t="19050" r="9525" b="19685"/>
            <wp:docPr id="216" name="Picture 216" descr="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Picture 9"/>
                    <pic:cNvPicPr>
                      <a:picLocks noChangeAspect="1" noChangeArrowheads="1"/>
                    </pic:cNvPicPr>
                  </pic:nvPicPr>
                  <pic:blipFill>
                    <a:blip r:embed="rId220" cstate="print"/>
                    <a:stretch>
                      <a:fillRect/>
                    </a:stretch>
                  </pic:blipFill>
                  <pic:spPr bwMode="auto">
                    <a:xfrm>
                      <a:off x="0" y="0"/>
                      <a:ext cx="1026848" cy="1074407"/>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Segment </w:t>
      </w:r>
      <w:r w:rsidR="00003791">
        <w:rPr>
          <w:lang w:val="en-US"/>
        </w:rPr>
        <w:t>P</w:t>
      </w:r>
      <w:r w:rsidRPr="00725419">
        <w:rPr>
          <w:lang w:val="en-US"/>
        </w:rPr>
        <w:t>lug</w:t>
      </w:r>
    </w:p>
    <w:p w:rsidR="00F044C3" w:rsidRPr="00725419" w:rsidRDefault="00715C5D" w:rsidP="00F044C3">
      <w:pPr>
        <w:pStyle w:val="Steps"/>
        <w:ind w:left="0" w:firstLine="0"/>
        <w:rPr>
          <w:rFonts w:ascii="DINOT" w:hAnsi="DINOT" w:cs="Arial"/>
          <w:caps/>
          <w:color w:val="365F91" w:themeColor="accent1" w:themeShade="BF"/>
          <w:spacing w:val="10"/>
          <w:sz w:val="22"/>
        </w:rPr>
      </w:pPr>
      <w:r w:rsidRPr="00725419">
        <w:rPr>
          <w:rFonts w:ascii="DINOT" w:hAnsi="DINOT" w:cs="Arial"/>
        </w:rPr>
        <w:t xml:space="preserve"> </w:t>
      </w:r>
      <w:bookmarkStart w:id="804" w:name="_Toc70147432"/>
      <w:r w:rsidR="00F044C3" w:rsidRPr="00725419">
        <w:rPr>
          <w:rFonts w:ascii="DINOT" w:hAnsi="DINOT" w:cs="Arial"/>
        </w:rPr>
        <w:br w:type="page"/>
      </w:r>
    </w:p>
    <w:p w:rsidR="00715C5D" w:rsidRPr="00725419" w:rsidRDefault="00715C5D" w:rsidP="007E0FC0">
      <w:pPr>
        <w:pStyle w:val="Heading4"/>
      </w:pPr>
      <w:r w:rsidRPr="00725419">
        <w:lastRenderedPageBreak/>
        <w:t>Link Priorities and Conditions</w:t>
      </w:r>
      <w:bookmarkEnd w:id="804"/>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39374B" w:rsidRPr="00725419" w:rsidTr="008D1249">
        <w:trPr>
          <w:trHeight w:val="279"/>
        </w:trPr>
        <w:tc>
          <w:tcPr>
            <w:tcW w:w="9180" w:type="dxa"/>
            <w:gridSpan w:val="2"/>
            <w:shd w:val="clear" w:color="auto" w:fill="FFFFFF" w:themeFill="background1"/>
          </w:tcPr>
          <w:p w:rsidR="0039374B" w:rsidRPr="00725419" w:rsidRDefault="0039374B" w:rsidP="0039374B">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Specify the Priority of a Segments Link</w:t>
            </w:r>
          </w:p>
        </w:tc>
      </w:tr>
      <w:tr w:rsidR="0039374B" w:rsidRPr="00725419" w:rsidTr="008D1249">
        <w:trPr>
          <w:trHeight w:val="56"/>
        </w:trPr>
        <w:tc>
          <w:tcPr>
            <w:tcW w:w="675" w:type="dxa"/>
            <w:shd w:val="clear" w:color="auto" w:fill="FFFFFF" w:themeFill="background1"/>
          </w:tcPr>
          <w:p w:rsidR="0039374B" w:rsidRPr="00725419" w:rsidRDefault="0039374B"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39374B" w:rsidRPr="00725419" w:rsidRDefault="0039374B"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39374B" w:rsidRPr="00725419" w:rsidTr="008D1249">
        <w:trPr>
          <w:trHeight w:val="172"/>
        </w:trPr>
        <w:tc>
          <w:tcPr>
            <w:tcW w:w="675" w:type="dxa"/>
            <w:shd w:val="clear" w:color="auto" w:fill="FFFFFF" w:themeFill="background1"/>
          </w:tcPr>
          <w:p w:rsidR="0039374B" w:rsidRPr="00725419" w:rsidRDefault="0039374B"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39374B" w:rsidRPr="00725419" w:rsidRDefault="0039374B" w:rsidP="007D468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Open the segment's property pane by clicking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217" name="Picture 217"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edit"/>
                          <pic:cNvPicPr>
                            <a:picLocks noChangeAspect="1" noChangeArrowheads="1"/>
                          </pic:cNvPicPr>
                        </pic:nvPicPr>
                        <pic:blipFill>
                          <a:blip r:embed="rId17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button located on the segment inside the Theme Edito</w:t>
            </w:r>
            <w:r w:rsidR="007D468F">
              <w:rPr>
                <w:rFonts w:ascii="DINOT" w:hAnsi="DINOT" w:cs="Arial"/>
                <w:color w:val="17365D" w:themeColor="text2" w:themeShade="BF"/>
                <w:sz w:val="20"/>
                <w:lang w:val="en-US"/>
              </w:rPr>
              <w:t>r pane. A dialogue should appear</w:t>
            </w:r>
          </w:p>
        </w:tc>
      </w:tr>
      <w:tr w:rsidR="0039374B" w:rsidRPr="00725419" w:rsidTr="008D1249">
        <w:tc>
          <w:tcPr>
            <w:tcW w:w="675" w:type="dxa"/>
            <w:shd w:val="clear" w:color="auto" w:fill="FFFFFF" w:themeFill="background1"/>
          </w:tcPr>
          <w:p w:rsidR="0039374B" w:rsidRPr="00725419" w:rsidRDefault="0039374B"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39374B" w:rsidRPr="00725419" w:rsidRDefault="0039374B" w:rsidP="0039374B">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Order the items in the 'Segment links' list. To do this, simply click and drag the list item to the desired position within the list (a line of dots will indicate the new position). The first position in the list </w:t>
            </w:r>
            <w:r w:rsidR="007D468F">
              <w:rPr>
                <w:rFonts w:ascii="DINOT" w:hAnsi="DINOT" w:cs="Arial"/>
                <w:color w:val="17365D" w:themeColor="text2" w:themeShade="BF"/>
                <w:sz w:val="20"/>
                <w:lang w:val="en-US"/>
              </w:rPr>
              <w:t>represents the highest priority</w:t>
            </w:r>
          </w:p>
        </w:tc>
      </w:tr>
      <w:tr w:rsidR="0039374B" w:rsidRPr="00725419" w:rsidTr="008D1249">
        <w:tc>
          <w:tcPr>
            <w:tcW w:w="675" w:type="dxa"/>
            <w:shd w:val="clear" w:color="auto" w:fill="FFFFFF" w:themeFill="background1"/>
          </w:tcPr>
          <w:p w:rsidR="0039374B" w:rsidRPr="00725419" w:rsidRDefault="0039374B"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39374B" w:rsidRPr="00725419" w:rsidRDefault="0039374B" w:rsidP="007D468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With the links established, the </w:t>
            </w:r>
            <w:r w:rsidR="00331793">
              <w:rPr>
                <w:rFonts w:ascii="DINOT" w:hAnsi="DINOT" w:cs="Arial"/>
                <w:color w:val="17365D" w:themeColor="text2" w:themeShade="BF"/>
                <w:sz w:val="20"/>
                <w:lang w:val="en-US"/>
              </w:rPr>
              <w:t>Sound Designer</w:t>
            </w:r>
            <w:r w:rsidRPr="00725419">
              <w:rPr>
                <w:rFonts w:ascii="DINOT" w:hAnsi="DINOT" w:cs="Arial"/>
                <w:color w:val="17365D" w:themeColor="text2" w:themeShade="BF"/>
                <w:sz w:val="20"/>
                <w:lang w:val="en-US"/>
              </w:rPr>
              <w:t xml:space="preserve"> must specify when transitions can occur. By default, transitions will occur when the audio sample has finished playback. Transitions may also be evaluated at the start of each bar, or on the beats specified in the step sequencer by clicking on the appropriate 'Link Transition Defaults' check boxes</w:t>
            </w:r>
          </w:p>
        </w:tc>
      </w:tr>
      <w:tr w:rsidR="0039374B" w:rsidRPr="00725419" w:rsidTr="008D1249">
        <w:tc>
          <w:tcPr>
            <w:tcW w:w="675" w:type="dxa"/>
            <w:shd w:val="clear" w:color="auto" w:fill="FFFFFF" w:themeFill="background1"/>
          </w:tcPr>
          <w:p w:rsidR="0039374B" w:rsidRPr="00725419" w:rsidRDefault="0039374B"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w:t>
            </w:r>
          </w:p>
        </w:tc>
        <w:tc>
          <w:tcPr>
            <w:tcW w:w="8505" w:type="dxa"/>
            <w:shd w:val="clear" w:color="auto" w:fill="FFFFFF" w:themeFill="background1"/>
          </w:tcPr>
          <w:p w:rsidR="0039374B" w:rsidRPr="00725419" w:rsidRDefault="0039374B" w:rsidP="007D468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Additional cue, parameter or transition conditions can be applied to the link by double-clicking the list item. A 'Condition Editor' window dialogue should appear</w:t>
            </w:r>
          </w:p>
        </w:tc>
      </w:tr>
      <w:tr w:rsidR="0039374B" w:rsidRPr="00725419" w:rsidTr="008D1249">
        <w:tc>
          <w:tcPr>
            <w:tcW w:w="675" w:type="dxa"/>
            <w:shd w:val="clear" w:color="auto" w:fill="FFFFFF" w:themeFill="background1"/>
          </w:tcPr>
          <w:p w:rsidR="0039374B" w:rsidRPr="00725419" w:rsidRDefault="0039374B"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w:t>
            </w:r>
          </w:p>
        </w:tc>
        <w:tc>
          <w:tcPr>
            <w:tcW w:w="8505" w:type="dxa"/>
            <w:shd w:val="clear" w:color="auto" w:fill="FFFFFF" w:themeFill="background1"/>
          </w:tcPr>
          <w:p w:rsidR="0039374B" w:rsidRPr="00725419" w:rsidRDefault="0039374B" w:rsidP="0039374B">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Drag a cue or parameter icon from its respective list and drop it on the empty Condition Editor. If using a parameter icon, you'll need to add the appropriate logic conditions such as 'less than', 'greater than', et</w:t>
            </w:r>
            <w:r w:rsidR="007D468F">
              <w:rPr>
                <w:rFonts w:ascii="DINOT" w:hAnsi="DINOT" w:cs="Arial"/>
                <w:color w:val="17365D" w:themeColor="text2" w:themeShade="BF"/>
                <w:sz w:val="20"/>
                <w:lang w:val="en-US"/>
              </w:rPr>
              <w:t>c, as well as a numerical value</w:t>
            </w:r>
          </w:p>
        </w:tc>
      </w:tr>
    </w:tbl>
    <w:p w:rsidR="0039374B" w:rsidRPr="007D468F" w:rsidRDefault="0039374B" w:rsidP="00FA438E">
      <w:pPr>
        <w:jc w:val="center"/>
        <w:rPr>
          <w:rFonts w:ascii="DINOT" w:hAnsi="DINOT" w:cs="Arial"/>
        </w:rPr>
      </w:pPr>
    </w:p>
    <w:p w:rsidR="00715C5D" w:rsidRPr="00725419" w:rsidRDefault="00715C5D" w:rsidP="00FA438E">
      <w:pPr>
        <w:jc w:val="center"/>
        <w:rPr>
          <w:rFonts w:ascii="DINOT" w:hAnsi="DINOT" w:cs="Arial"/>
          <w:lang w:val="en-US"/>
        </w:rPr>
      </w:pPr>
      <w:r w:rsidRPr="00725419">
        <w:rPr>
          <w:rFonts w:ascii="DINOT" w:hAnsi="DINOT" w:cs="Arial"/>
          <w:noProof/>
          <w:lang w:eastAsia="ja-JP"/>
        </w:rPr>
        <w:drawing>
          <wp:inline distT="0" distB="0" distL="0" distR="0">
            <wp:extent cx="2209800" cy="3298933"/>
            <wp:effectExtent l="19050" t="19050" r="19050" b="15875"/>
            <wp:docPr id="218" name="Picture 218" descr="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Picture 7"/>
                    <pic:cNvPicPr>
                      <a:picLocks noChangeAspect="1" noChangeArrowheads="1"/>
                    </pic:cNvPicPr>
                  </pic:nvPicPr>
                  <pic:blipFill>
                    <a:blip r:embed="rId221" cstate="print"/>
                    <a:stretch>
                      <a:fillRect/>
                    </a:stretch>
                  </pic:blipFill>
                  <pic:spPr bwMode="auto">
                    <a:xfrm>
                      <a:off x="0" y="0"/>
                      <a:ext cx="2209130" cy="3297933"/>
                    </a:xfrm>
                    <a:prstGeom prst="rect">
                      <a:avLst/>
                    </a:prstGeom>
                    <a:noFill/>
                    <a:ln w="9525" cmpd="sng">
                      <a:solidFill>
                        <a:srgbClr val="000000"/>
                      </a:solidFill>
                      <a:miter lim="800000"/>
                      <a:headEnd/>
                      <a:tailEnd/>
                    </a:ln>
                    <a:effectLst/>
                  </pic:spPr>
                </pic:pic>
              </a:graphicData>
            </a:graphic>
          </wp:inline>
        </w:drawing>
      </w:r>
    </w:p>
    <w:p w:rsidR="00715C5D" w:rsidRPr="00725419" w:rsidRDefault="007D468F" w:rsidP="00BA2D30">
      <w:pPr>
        <w:pStyle w:val="Caption"/>
        <w:rPr>
          <w:lang w:val="en-US"/>
        </w:rPr>
      </w:pPr>
      <w:r>
        <w:rPr>
          <w:lang w:val="en-US"/>
        </w:rPr>
        <w:t>Setting the P</w:t>
      </w:r>
      <w:r w:rsidR="00715C5D" w:rsidRPr="00725419">
        <w:rPr>
          <w:lang w:val="en-US"/>
        </w:rPr>
        <w:t xml:space="preserve">riority of </w:t>
      </w:r>
      <w:r>
        <w:rPr>
          <w:lang w:val="en-US"/>
        </w:rPr>
        <w:t>L</w:t>
      </w:r>
      <w:r w:rsidR="00715C5D" w:rsidRPr="00725419">
        <w:rPr>
          <w:lang w:val="en-US"/>
        </w:rPr>
        <w:t>inks</w:t>
      </w:r>
    </w:p>
    <w:p w:rsidR="00715C5D" w:rsidRPr="00725419" w:rsidRDefault="00715C5D" w:rsidP="0039374B">
      <w:pPr>
        <w:rPr>
          <w:rFonts w:ascii="DINOT" w:hAnsi="DINOT"/>
          <w:lang w:val="en-US"/>
        </w:rPr>
      </w:pPr>
      <w:r w:rsidRPr="00725419">
        <w:rPr>
          <w:rFonts w:ascii="DINOT" w:hAnsi="DINOT"/>
          <w:lang w:val="en-US"/>
        </w:rPr>
        <w:lastRenderedPageBreak/>
        <w:t>The link may also specify its own transition beh</w:t>
      </w:r>
      <w:r w:rsidR="0039374B" w:rsidRPr="00725419">
        <w:rPr>
          <w:rFonts w:ascii="DINOT" w:hAnsi="DINOT"/>
          <w:lang w:val="en-US"/>
        </w:rPr>
        <w:t xml:space="preserve">avior by selecting the 'Custom' </w:t>
      </w:r>
      <w:r w:rsidRPr="00725419">
        <w:rPr>
          <w:rFonts w:ascii="DINOT" w:hAnsi="DINOT"/>
          <w:lang w:val="en-US"/>
        </w:rPr>
        <w:t>option and clicking the appropriate checkbo</w:t>
      </w:r>
      <w:r w:rsidR="00FA438E" w:rsidRPr="00725419">
        <w:rPr>
          <w:rFonts w:ascii="DINOT" w:hAnsi="DINOT"/>
          <w:lang w:val="en-US"/>
        </w:rPr>
        <w:t>xes ('At segment end', 'On Bar'</w:t>
      </w:r>
      <w:r w:rsidRPr="00725419">
        <w:rPr>
          <w:rFonts w:ascii="DINOT" w:hAnsi="DINOT"/>
          <w:lang w:val="en-US"/>
        </w:rPr>
        <w:t>and/or 'On Beat') to specify when a transition can occur.</w:t>
      </w:r>
    </w:p>
    <w:p w:rsidR="00715C5D" w:rsidRPr="00725419" w:rsidRDefault="00715C5D" w:rsidP="00715C5D">
      <w:pPr>
        <w:rPr>
          <w:rFonts w:ascii="DINOT" w:hAnsi="DINOT" w:cs="Arial"/>
          <w:lang w:val="en-US"/>
        </w:rPr>
      </w:pPr>
      <w:r w:rsidRPr="00725419">
        <w:rPr>
          <w:rFonts w:ascii="DINOT" w:hAnsi="DINOT" w:cs="Arial"/>
          <w:lang w:val="en-US"/>
        </w:rPr>
        <w:t>During run-time, the engine will evaluate the segment links in the list, from first to last, until it finds the first item that satisfies all its conditions.</w:t>
      </w:r>
      <w:r w:rsidR="00DA486A" w:rsidRPr="00725419">
        <w:rPr>
          <w:rFonts w:ascii="DINOT" w:hAnsi="DINOT" w:cs="Arial"/>
          <w:lang w:val="en-US"/>
        </w:rPr>
        <w:t xml:space="preserve"> </w:t>
      </w:r>
      <w:r w:rsidRPr="00725419">
        <w:rPr>
          <w:rFonts w:ascii="DINOT" w:hAnsi="DINOT" w:cs="Arial"/>
          <w:lang w:val="en-US"/>
        </w:rPr>
        <w:t xml:space="preserve">This segment link will be chosen as the path to follow. </w:t>
      </w:r>
    </w:p>
    <w:p w:rsidR="0039374B" w:rsidRPr="00725419" w:rsidRDefault="0039374B" w:rsidP="00715C5D">
      <w:pPr>
        <w:rPr>
          <w:rFonts w:ascii="DINOT" w:hAnsi="DINOT" w:cs="Arial"/>
          <w:lang w:val="en-US"/>
        </w:rPr>
      </w:pPr>
    </w:p>
    <w:p w:rsidR="00715C5D" w:rsidRPr="00725419" w:rsidRDefault="00715C5D" w:rsidP="007E0FC0">
      <w:pPr>
        <w:pStyle w:val="Heading4"/>
      </w:pPr>
      <w:bookmarkStart w:id="805" w:name="_Toc70147433"/>
      <w:r w:rsidRPr="00725419">
        <w:t>Removing Links</w:t>
      </w:r>
      <w:bookmarkEnd w:id="805"/>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39374B" w:rsidRPr="00725419" w:rsidTr="008D1249">
        <w:trPr>
          <w:trHeight w:val="279"/>
        </w:trPr>
        <w:tc>
          <w:tcPr>
            <w:tcW w:w="9180" w:type="dxa"/>
            <w:gridSpan w:val="2"/>
            <w:shd w:val="clear" w:color="auto" w:fill="FFFFFF" w:themeFill="background1"/>
          </w:tcPr>
          <w:p w:rsidR="0039374B" w:rsidRPr="00725419" w:rsidRDefault="0039374B" w:rsidP="0039374B">
            <w:pPr>
              <w:pStyle w:val="InTable"/>
              <w:tabs>
                <w:tab w:val="left" w:pos="1134"/>
              </w:tabs>
              <w:jc w:val="center"/>
              <w:outlineLvl w:val="0"/>
              <w:rPr>
                <w:rFonts w:ascii="DINOT" w:hAnsi="DINOT" w:cs="Arial"/>
                <w:b/>
                <w:noProof w:val="0"/>
                <w:color w:val="17365D" w:themeColor="text2" w:themeShade="BF"/>
                <w:lang w:val="en-US"/>
              </w:rPr>
            </w:pPr>
            <w:bookmarkStart w:id="806" w:name="_Toc70147434"/>
            <w:bookmarkStart w:id="807" w:name="_Ref73174586"/>
            <w:bookmarkStart w:id="808" w:name="_Toc74040069"/>
            <w:r w:rsidRPr="00725419">
              <w:rPr>
                <w:rFonts w:ascii="DINOT" w:hAnsi="DINOT" w:cs="Arial"/>
                <w:b/>
                <w:noProof w:val="0"/>
                <w:color w:val="17365D" w:themeColor="text2" w:themeShade="BF"/>
                <w:lang w:val="en-US"/>
              </w:rPr>
              <w:t>Process: Delete a Segment Link</w:t>
            </w:r>
          </w:p>
        </w:tc>
      </w:tr>
      <w:tr w:rsidR="0039374B" w:rsidRPr="00725419" w:rsidTr="008D1249">
        <w:trPr>
          <w:trHeight w:val="56"/>
        </w:trPr>
        <w:tc>
          <w:tcPr>
            <w:tcW w:w="675" w:type="dxa"/>
            <w:shd w:val="clear" w:color="auto" w:fill="FFFFFF" w:themeFill="background1"/>
          </w:tcPr>
          <w:p w:rsidR="0039374B" w:rsidRPr="00725419" w:rsidRDefault="0039374B"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39374B" w:rsidRPr="00725419" w:rsidRDefault="0039374B"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39374B" w:rsidRPr="00725419" w:rsidTr="008D1249">
        <w:trPr>
          <w:trHeight w:val="172"/>
        </w:trPr>
        <w:tc>
          <w:tcPr>
            <w:tcW w:w="675" w:type="dxa"/>
            <w:shd w:val="clear" w:color="auto" w:fill="FFFFFF" w:themeFill="background1"/>
          </w:tcPr>
          <w:p w:rsidR="0039374B" w:rsidRPr="00725419" w:rsidRDefault="0039374B"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39374B" w:rsidRPr="00725419" w:rsidRDefault="0039374B" w:rsidP="0039374B">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Open the segment's property pane by clicking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219" name="Picture 219"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edit"/>
                          <pic:cNvPicPr>
                            <a:picLocks noChangeAspect="1" noChangeArrowheads="1"/>
                          </pic:cNvPicPr>
                        </pic:nvPicPr>
                        <pic:blipFill>
                          <a:blip r:embed="rId17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button located on the segment inside the Theme Editor</w:t>
            </w:r>
            <w:r w:rsidR="007D468F">
              <w:rPr>
                <w:rFonts w:ascii="DINOT" w:hAnsi="DINOT" w:cs="Arial"/>
                <w:color w:val="17365D" w:themeColor="text2" w:themeShade="BF"/>
                <w:sz w:val="20"/>
                <w:lang w:val="en-US"/>
              </w:rPr>
              <w:t xml:space="preserve"> pane. A dialogue should appear</w:t>
            </w:r>
          </w:p>
        </w:tc>
      </w:tr>
      <w:tr w:rsidR="0039374B" w:rsidRPr="00725419" w:rsidTr="008D1249">
        <w:tc>
          <w:tcPr>
            <w:tcW w:w="675" w:type="dxa"/>
            <w:shd w:val="clear" w:color="auto" w:fill="FFFFFF" w:themeFill="background1"/>
          </w:tcPr>
          <w:p w:rsidR="0039374B" w:rsidRPr="00725419" w:rsidRDefault="0039374B"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39374B" w:rsidRPr="00725419" w:rsidRDefault="0039374B" w:rsidP="007D468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Select the link to delete from the 'Segment Link' list</w:t>
            </w:r>
          </w:p>
        </w:tc>
      </w:tr>
      <w:tr w:rsidR="0039374B" w:rsidRPr="00725419" w:rsidTr="008D1249">
        <w:tc>
          <w:tcPr>
            <w:tcW w:w="675" w:type="dxa"/>
            <w:shd w:val="clear" w:color="auto" w:fill="FFFFFF" w:themeFill="background1"/>
          </w:tcPr>
          <w:p w:rsidR="0039374B" w:rsidRPr="00725419" w:rsidRDefault="0039374B"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39374B" w:rsidRPr="00725419" w:rsidRDefault="0039374B" w:rsidP="007D468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220" name="Picture 220" descr="m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minus"/>
                          <pic:cNvPicPr>
                            <a:picLocks noChangeAspect="1" noChangeArrowheads="1"/>
                          </pic:cNvPicPr>
                        </pic:nvPicPr>
                        <pic:blipFill>
                          <a:blip r:embed="rId19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button located on the in list item to delete the link</w:t>
            </w:r>
          </w:p>
        </w:tc>
      </w:tr>
    </w:tbl>
    <w:p w:rsidR="0039374B" w:rsidRPr="00725419" w:rsidRDefault="0039374B">
      <w:pPr>
        <w:rPr>
          <w:rFonts w:ascii="DINOT" w:hAnsi="DINOT" w:cs="Arial"/>
          <w:lang w:val="en-US"/>
        </w:rPr>
      </w:pPr>
    </w:p>
    <w:p w:rsidR="00AF5838" w:rsidRPr="00725419" w:rsidRDefault="00AF5838">
      <w:pPr>
        <w:rPr>
          <w:rFonts w:ascii="DINOT" w:eastAsia="AppleGothic" w:hAnsi="DINOT" w:cs="Arial"/>
          <w:b/>
          <w:sz w:val="24"/>
          <w:lang w:val="en-US"/>
        </w:rPr>
      </w:pPr>
      <w:r w:rsidRPr="00725419">
        <w:rPr>
          <w:rFonts w:ascii="DINOT" w:hAnsi="DINOT" w:cs="Arial"/>
          <w:lang w:val="en-US"/>
        </w:rPr>
        <w:br w:type="page"/>
      </w:r>
    </w:p>
    <w:p w:rsidR="00715C5D" w:rsidRPr="00725419" w:rsidRDefault="006C5A6A" w:rsidP="00967EA9">
      <w:pPr>
        <w:pStyle w:val="Heading3"/>
        <w:rPr>
          <w:rFonts w:ascii="DINOT" w:hAnsi="DINOT" w:cs="Arial"/>
          <w:lang w:val="en-US"/>
        </w:rPr>
      </w:pPr>
      <w:bookmarkStart w:id="809" w:name="_Toc287869009"/>
      <w:r w:rsidRPr="00725419">
        <w:rPr>
          <w:rFonts w:ascii="DINOT" w:hAnsi="DINOT" w:cs="Arial"/>
          <w:lang w:val="en-US"/>
        </w:rPr>
        <w:lastRenderedPageBreak/>
        <w:t>Transitioning B</w:t>
      </w:r>
      <w:r w:rsidR="00715C5D" w:rsidRPr="00725419">
        <w:rPr>
          <w:rFonts w:ascii="DINOT" w:hAnsi="DINOT" w:cs="Arial"/>
          <w:lang w:val="en-US"/>
        </w:rPr>
        <w:t xml:space="preserve">etween </w:t>
      </w:r>
      <w:r w:rsidRPr="00725419">
        <w:rPr>
          <w:rFonts w:ascii="DINOT" w:hAnsi="DINOT" w:cs="Arial"/>
          <w:lang w:val="en-US"/>
        </w:rPr>
        <w:t>T</w:t>
      </w:r>
      <w:r w:rsidR="00715C5D" w:rsidRPr="00725419">
        <w:rPr>
          <w:rFonts w:ascii="DINOT" w:hAnsi="DINOT" w:cs="Arial"/>
          <w:lang w:val="en-US"/>
        </w:rPr>
        <w:t xml:space="preserve">hemes </w:t>
      </w:r>
      <w:r w:rsidRPr="00725419">
        <w:rPr>
          <w:rFonts w:ascii="DINOT" w:hAnsi="DINOT" w:cs="Arial"/>
          <w:lang w:val="en-US"/>
        </w:rPr>
        <w:t>U</w:t>
      </w:r>
      <w:r w:rsidR="00715C5D" w:rsidRPr="00725419">
        <w:rPr>
          <w:rFonts w:ascii="DINOT" w:hAnsi="DINOT" w:cs="Arial"/>
          <w:lang w:val="en-US"/>
        </w:rPr>
        <w:t xml:space="preserve">sing </w:t>
      </w:r>
      <w:r w:rsidRPr="00725419">
        <w:rPr>
          <w:rFonts w:ascii="DINOT" w:hAnsi="DINOT" w:cs="Arial"/>
          <w:lang w:val="en-US"/>
        </w:rPr>
        <w:t>T</w:t>
      </w:r>
      <w:r w:rsidR="00715C5D" w:rsidRPr="00725419">
        <w:rPr>
          <w:rFonts w:ascii="DINOT" w:hAnsi="DINOT" w:cs="Arial"/>
          <w:lang w:val="en-US"/>
        </w:rPr>
        <w:t>argeting</w:t>
      </w:r>
      <w:bookmarkEnd w:id="806"/>
      <w:bookmarkEnd w:id="807"/>
      <w:bookmarkEnd w:id="808"/>
      <w:bookmarkEnd w:id="809"/>
    </w:p>
    <w:p w:rsidR="00715C5D" w:rsidRPr="00725419" w:rsidRDefault="00715C5D" w:rsidP="00715C5D">
      <w:pPr>
        <w:rPr>
          <w:rFonts w:ascii="DINOT" w:hAnsi="DINOT" w:cs="Arial"/>
          <w:lang w:val="en-US"/>
        </w:rPr>
      </w:pPr>
      <w:r w:rsidRPr="00725419">
        <w:rPr>
          <w:rFonts w:ascii="DINOT" w:hAnsi="DINOT" w:cs="Arial"/>
          <w:lang w:val="en-US"/>
        </w:rPr>
        <w:t>Targeting a theme is one method for designing transitions between themes.</w:t>
      </w:r>
      <w:r w:rsidR="00DA486A" w:rsidRPr="00725419">
        <w:rPr>
          <w:rFonts w:ascii="DINOT" w:hAnsi="DINOT" w:cs="Arial"/>
          <w:lang w:val="en-US"/>
        </w:rPr>
        <w:t xml:space="preserve"> </w:t>
      </w:r>
      <w:r w:rsidRPr="00725419">
        <w:rPr>
          <w:rFonts w:ascii="DINOT" w:hAnsi="DINOT" w:cs="Arial"/>
          <w:lang w:val="en-US"/>
        </w:rPr>
        <w:t>In brief, when a cue is triggered, the associated theme is considered the 'target theme'.</w:t>
      </w:r>
      <w:r w:rsidR="00DA486A" w:rsidRPr="00725419">
        <w:rPr>
          <w:rFonts w:ascii="DINOT" w:hAnsi="DINOT" w:cs="Arial"/>
          <w:lang w:val="en-US"/>
        </w:rPr>
        <w:t xml:space="preserve"> </w:t>
      </w:r>
      <w:r w:rsidRPr="00725419">
        <w:rPr>
          <w:rFonts w:ascii="DINOT" w:hAnsi="DINOT" w:cs="Arial"/>
          <w:lang w:val="en-US"/>
        </w:rPr>
        <w:t xml:space="preserve">To make sure the music system responds correctly and transitions to the target theme, the </w:t>
      </w:r>
      <w:r w:rsidR="00331793">
        <w:rPr>
          <w:rFonts w:ascii="DINOT" w:hAnsi="DINOT" w:cs="Arial"/>
          <w:lang w:val="en-US"/>
        </w:rPr>
        <w:t>Sound Designer</w:t>
      </w:r>
      <w:r w:rsidRPr="00725419">
        <w:rPr>
          <w:rFonts w:ascii="DINOT" w:hAnsi="DINOT" w:cs="Arial"/>
          <w:lang w:val="en-US"/>
        </w:rPr>
        <w:t xml:space="preserve"> can specify special paths.</w:t>
      </w:r>
      <w:r w:rsidR="00DA486A" w:rsidRPr="00725419">
        <w:rPr>
          <w:rFonts w:ascii="DINOT" w:hAnsi="DINOT" w:cs="Arial"/>
          <w:lang w:val="en-US"/>
        </w:rPr>
        <w:t xml:space="preserve"> </w:t>
      </w:r>
    </w:p>
    <w:p w:rsidR="00715C5D" w:rsidRPr="00725419" w:rsidRDefault="00715C5D" w:rsidP="00715C5D">
      <w:pPr>
        <w:rPr>
          <w:rFonts w:ascii="DINOT" w:hAnsi="DINOT" w:cs="Arial"/>
          <w:lang w:val="en-US"/>
        </w:rPr>
      </w:pPr>
      <w:r w:rsidRPr="00725419">
        <w:rPr>
          <w:rFonts w:ascii="DINOT" w:hAnsi="DINOT" w:cs="Arial"/>
          <w:lang w:val="en-US"/>
        </w:rPr>
        <w:t xml:space="preserve">The 'target' function can be activated to clicking the </w:t>
      </w:r>
      <w:r w:rsidRPr="00725419">
        <w:rPr>
          <w:rFonts w:ascii="DINOT" w:hAnsi="DINOT" w:cs="Arial"/>
          <w:sz w:val="36"/>
          <w:lang w:val="en-US"/>
        </w:rPr>
        <w:sym w:font="Wingdings" w:char="F0A5"/>
      </w:r>
      <w:r w:rsidR="00FA438E" w:rsidRPr="00725419">
        <w:rPr>
          <w:rFonts w:ascii="DINOT" w:hAnsi="DINOT" w:cs="Arial"/>
          <w:lang w:val="en-US"/>
        </w:rPr>
        <w:t xml:space="preserve"> button on the destination </w:t>
      </w:r>
      <w:r w:rsidRPr="00725419">
        <w:rPr>
          <w:rFonts w:ascii="DINOT" w:hAnsi="DINOT" w:cs="Arial"/>
          <w:lang w:val="en-US"/>
        </w:rPr>
        <w:t>theme.</w:t>
      </w:r>
      <w:r w:rsidR="00DA486A" w:rsidRPr="00725419">
        <w:rPr>
          <w:rFonts w:ascii="DINOT" w:hAnsi="DINOT" w:cs="Arial"/>
          <w:lang w:val="en-US"/>
        </w:rPr>
        <w:t xml:space="preserve"> </w:t>
      </w:r>
      <w:r w:rsidRPr="00725419">
        <w:rPr>
          <w:rFonts w:ascii="DINOT" w:hAnsi="DINOT" w:cs="Arial"/>
          <w:lang w:val="en-US"/>
        </w:rPr>
        <w:t xml:space="preserve">When activated a message is displayed on the Theme Editor </w:t>
      </w:r>
      <w:r w:rsidR="00F823AC" w:rsidRPr="00725419">
        <w:rPr>
          <w:rFonts w:ascii="DINOT" w:hAnsi="DINOT" w:cs="Arial"/>
          <w:lang w:val="en-US"/>
        </w:rPr>
        <w:t>pane</w:t>
      </w:r>
      <w:r w:rsidRPr="00725419">
        <w:rPr>
          <w:rFonts w:ascii="DINOT" w:hAnsi="DINOT" w:cs="Arial"/>
          <w:lang w:val="en-US"/>
        </w:rPr>
        <w:t>.</w:t>
      </w:r>
      <w:r w:rsidR="00DA486A" w:rsidRPr="00725419">
        <w:rPr>
          <w:rFonts w:ascii="DINOT" w:hAnsi="DINOT" w:cs="Arial"/>
          <w:lang w:val="en-US"/>
        </w:rPr>
        <w:t xml:space="preserve"> </w:t>
      </w:r>
      <w:r w:rsidRPr="00725419">
        <w:rPr>
          <w:rFonts w:ascii="DINOT" w:hAnsi="DINOT" w:cs="Arial"/>
          <w:lang w:val="en-US"/>
        </w:rPr>
        <w:t>This is shown in the figure below.</w:t>
      </w:r>
    </w:p>
    <w:p w:rsidR="00715C5D" w:rsidRPr="00725419" w:rsidRDefault="00715C5D" w:rsidP="00715C5D">
      <w:pPr>
        <w:rPr>
          <w:rFonts w:ascii="DINOT" w:hAnsi="DINOT" w:cs="Arial"/>
          <w:lang w:val="en-US"/>
        </w:rPr>
      </w:pPr>
    </w:p>
    <w:p w:rsidR="00715C5D" w:rsidRPr="00725419" w:rsidRDefault="00715C5D" w:rsidP="00FA438E">
      <w:pPr>
        <w:jc w:val="center"/>
        <w:rPr>
          <w:rFonts w:ascii="DINOT" w:hAnsi="DINOT" w:cs="Arial"/>
          <w:lang w:val="en-US"/>
        </w:rPr>
      </w:pPr>
      <w:r w:rsidRPr="00725419">
        <w:rPr>
          <w:rFonts w:ascii="DINOT" w:hAnsi="DINOT" w:cs="Arial"/>
          <w:noProof/>
          <w:lang w:eastAsia="ja-JP"/>
        </w:rPr>
        <w:drawing>
          <wp:inline distT="0" distB="0" distL="0" distR="0">
            <wp:extent cx="3958972" cy="685800"/>
            <wp:effectExtent l="19050" t="19050" r="22860" b="19050"/>
            <wp:docPr id="221" name="Picture 221"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Picture 3"/>
                    <pic:cNvPicPr>
                      <a:picLocks noChangeAspect="1" noChangeArrowheads="1"/>
                    </pic:cNvPicPr>
                  </pic:nvPicPr>
                  <pic:blipFill>
                    <a:blip r:embed="rId222" cstate="print"/>
                    <a:stretch>
                      <a:fillRect/>
                    </a:stretch>
                  </pic:blipFill>
                  <pic:spPr bwMode="auto">
                    <a:xfrm>
                      <a:off x="0" y="0"/>
                      <a:ext cx="3955021" cy="685116"/>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Targeting a </w:t>
      </w:r>
      <w:r w:rsidR="0079351D">
        <w:rPr>
          <w:lang w:val="en-US"/>
        </w:rPr>
        <w:t>T</w:t>
      </w:r>
      <w:r w:rsidRPr="00725419">
        <w:rPr>
          <w:lang w:val="en-US"/>
        </w:rPr>
        <w:t>heme</w:t>
      </w: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Once the destination theme is targeted, any links that are created between segments have a special condition included with the link.</w:t>
      </w:r>
      <w:r w:rsidR="00DA486A" w:rsidRPr="00725419">
        <w:rPr>
          <w:rFonts w:ascii="DINOT" w:hAnsi="DINOT" w:cs="Arial"/>
          <w:lang w:val="en-US"/>
        </w:rPr>
        <w:t xml:space="preserve"> </w:t>
      </w:r>
      <w:r w:rsidRPr="00725419">
        <w:rPr>
          <w:rFonts w:ascii="DINOT" w:hAnsi="DINOT" w:cs="Arial"/>
          <w:lang w:val="en-US"/>
        </w:rPr>
        <w:t>A link targeting a theme is identified by a blue colored link.</w:t>
      </w:r>
      <w:r w:rsidR="00DA486A" w:rsidRPr="00725419">
        <w:rPr>
          <w:rFonts w:ascii="DINOT" w:hAnsi="DINOT" w:cs="Arial"/>
          <w:lang w:val="en-US"/>
        </w:rPr>
        <w:t xml:space="preserve"> </w:t>
      </w:r>
      <w:r w:rsidRPr="00725419">
        <w:rPr>
          <w:rFonts w:ascii="DINOT" w:hAnsi="DINOT" w:cs="Arial"/>
          <w:lang w:val="en-US"/>
        </w:rPr>
        <w:t>This condition is satisfied when a cue associated with the target theme is triggered.</w:t>
      </w:r>
    </w:p>
    <w:p w:rsidR="00715C5D" w:rsidRPr="00725419" w:rsidRDefault="00715C5D" w:rsidP="00715C5D">
      <w:pPr>
        <w:rPr>
          <w:rFonts w:ascii="DINOT" w:hAnsi="DINOT" w:cs="Arial"/>
          <w:lang w:val="en-US"/>
        </w:rPr>
      </w:pPr>
      <w:r w:rsidRPr="00725419">
        <w:rPr>
          <w:rFonts w:ascii="DINOT" w:hAnsi="DINOT" w:cs="Arial"/>
          <w:lang w:val="en-US"/>
        </w:rPr>
        <w:t>It is important to note, even when the target theme condition becomes active, the link is still prioritized within the segment link list.</w:t>
      </w:r>
    </w:p>
    <w:p w:rsidR="00715C5D" w:rsidRPr="00725419" w:rsidRDefault="00715C5D" w:rsidP="00715C5D">
      <w:pPr>
        <w:rPr>
          <w:rFonts w:ascii="DINOT" w:hAnsi="DINOT" w:cs="Arial"/>
          <w:lang w:val="en-US"/>
        </w:rPr>
      </w:pPr>
      <w:r w:rsidRPr="00725419">
        <w:rPr>
          <w:rFonts w:ascii="DINOT" w:hAnsi="DINOT" w:cs="Arial"/>
          <w:lang w:val="en-US"/>
        </w:rPr>
        <w:t>The benefit of the target function is multiple links to the targeted theme ca</w:t>
      </w:r>
      <w:r w:rsidR="0079351D">
        <w:rPr>
          <w:rFonts w:ascii="DINOT" w:hAnsi="DINOT" w:cs="Arial"/>
          <w:lang w:val="en-US"/>
        </w:rPr>
        <w:t xml:space="preserve">n be created quickly and easily </w:t>
      </w:r>
      <w:r w:rsidRPr="00725419">
        <w:rPr>
          <w:rFonts w:ascii="DINOT" w:hAnsi="DINOT" w:cs="Arial"/>
          <w:lang w:val="en-US"/>
        </w:rPr>
        <w:t>without manually adding the theme to each link's condition editor.</w:t>
      </w:r>
    </w:p>
    <w:p w:rsidR="00FA438E" w:rsidRPr="00725419" w:rsidRDefault="00FA438E">
      <w:pPr>
        <w:rPr>
          <w:rFonts w:ascii="DINOT" w:eastAsia="AppleGothic" w:hAnsi="DINOT" w:cs="Arial"/>
          <w:b/>
          <w:color w:val="365F91" w:themeColor="accent1" w:themeShade="BF"/>
          <w:sz w:val="28"/>
          <w:lang w:val="en-US"/>
        </w:rPr>
      </w:pPr>
      <w:r w:rsidRPr="00725419">
        <w:rPr>
          <w:rFonts w:ascii="DINOT" w:hAnsi="DINOT" w:cs="Arial"/>
          <w:lang w:val="en-US"/>
        </w:rPr>
        <w:br w:type="page"/>
      </w:r>
    </w:p>
    <w:p w:rsidR="00715C5D" w:rsidRPr="00725419" w:rsidRDefault="00715C5D" w:rsidP="005753C1">
      <w:pPr>
        <w:pStyle w:val="Heading3"/>
        <w:rPr>
          <w:rFonts w:ascii="DINOT" w:hAnsi="DINOT" w:cs="Arial"/>
          <w:lang w:val="en-US"/>
        </w:rPr>
      </w:pPr>
      <w:bookmarkStart w:id="810" w:name="_Toc287869010"/>
      <w:r w:rsidRPr="00725419">
        <w:rPr>
          <w:rFonts w:ascii="DINOT" w:hAnsi="DINOT" w:cs="Arial"/>
          <w:lang w:val="en-US"/>
        </w:rPr>
        <w:lastRenderedPageBreak/>
        <w:t>Default Transitions</w:t>
      </w:r>
      <w:bookmarkEnd w:id="810"/>
    </w:p>
    <w:p w:rsidR="00715C5D" w:rsidRPr="00725419" w:rsidRDefault="00715C5D" w:rsidP="00715C5D">
      <w:pPr>
        <w:rPr>
          <w:rFonts w:ascii="DINOT" w:hAnsi="DINOT" w:cs="Arial"/>
          <w:lang w:val="en-US"/>
        </w:rPr>
      </w:pPr>
      <w:r w:rsidRPr="00725419">
        <w:rPr>
          <w:rFonts w:ascii="DINOT" w:hAnsi="DINOT" w:cs="Arial"/>
          <w:lang w:val="en-US"/>
        </w:rPr>
        <w:t>Links are not the only way for the music system to transition from one segment to another.</w:t>
      </w:r>
      <w:r w:rsidR="00DA486A" w:rsidRPr="00725419">
        <w:rPr>
          <w:rFonts w:ascii="DINOT" w:hAnsi="DINOT" w:cs="Arial"/>
          <w:lang w:val="en-US"/>
        </w:rPr>
        <w:t xml:space="preserve"> </w:t>
      </w:r>
      <w:r w:rsidRPr="00725419">
        <w:rPr>
          <w:rFonts w:ascii="DINOT" w:hAnsi="DINOT" w:cs="Arial"/>
          <w:lang w:val="en-US"/>
        </w:rPr>
        <w:t>'Default transitions' can be used to define how to transition between themes – without the need for links.</w:t>
      </w:r>
    </w:p>
    <w:p w:rsidR="00715C5D" w:rsidRPr="00725419" w:rsidRDefault="00715C5D" w:rsidP="00715C5D">
      <w:pPr>
        <w:rPr>
          <w:rFonts w:ascii="DINOT" w:hAnsi="DINOT" w:cs="Arial"/>
          <w:lang w:val="en-US"/>
        </w:rPr>
      </w:pPr>
    </w:p>
    <w:p w:rsidR="00715C5D" w:rsidRPr="00725419" w:rsidRDefault="00715C5D" w:rsidP="00FA438E">
      <w:pPr>
        <w:jc w:val="center"/>
        <w:rPr>
          <w:rFonts w:ascii="DINOT" w:hAnsi="DINOT" w:cs="Arial"/>
          <w:lang w:val="en-US"/>
        </w:rPr>
      </w:pPr>
      <w:r w:rsidRPr="00725419">
        <w:rPr>
          <w:rFonts w:ascii="DINOT" w:hAnsi="DINOT" w:cs="Arial"/>
          <w:noProof/>
          <w:lang w:eastAsia="ja-JP"/>
        </w:rPr>
        <w:drawing>
          <wp:inline distT="0" distB="0" distL="0" distR="0">
            <wp:extent cx="2099945" cy="860425"/>
            <wp:effectExtent l="19050" t="19050" r="14605" b="15875"/>
            <wp:docPr id="222" name="Picture 222" descr="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Picture 8"/>
                    <pic:cNvPicPr>
                      <a:picLocks noChangeAspect="1" noChangeArrowheads="1"/>
                    </pic:cNvPicPr>
                  </pic:nvPicPr>
                  <pic:blipFill>
                    <a:blip r:embed="rId223" cstate="print"/>
                    <a:stretch>
                      <a:fillRect/>
                    </a:stretch>
                  </pic:blipFill>
                  <pic:spPr bwMode="auto">
                    <a:xfrm>
                      <a:off x="0" y="0"/>
                      <a:ext cx="2099945" cy="860425"/>
                    </a:xfrm>
                    <a:prstGeom prst="rect">
                      <a:avLst/>
                    </a:prstGeom>
                    <a:noFill/>
                    <a:ln w="6350"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Specifying Default Transition </w:t>
      </w:r>
      <w:r w:rsidR="0079351D">
        <w:rPr>
          <w:lang w:val="en-US"/>
        </w:rPr>
        <w:t>B</w:t>
      </w:r>
      <w:r w:rsidRPr="00725419">
        <w:rPr>
          <w:lang w:val="en-US"/>
        </w:rPr>
        <w:t>ehavior.</w:t>
      </w:r>
    </w:p>
    <w:p w:rsidR="00715C5D" w:rsidRPr="00725419" w:rsidRDefault="00715C5D" w:rsidP="0046178F">
      <w:pPr>
        <w:pStyle w:val="Steps"/>
        <w:tabs>
          <w:tab w:val="clear" w:pos="720"/>
        </w:tabs>
        <w:ind w:left="357" w:firstLine="0"/>
        <w:rPr>
          <w:rFonts w:ascii="DINOT" w:hAnsi="DINOT" w:cs="Arial"/>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46178F" w:rsidRPr="00725419" w:rsidTr="008D1249">
        <w:trPr>
          <w:trHeight w:val="279"/>
        </w:trPr>
        <w:tc>
          <w:tcPr>
            <w:tcW w:w="9180" w:type="dxa"/>
            <w:gridSpan w:val="2"/>
            <w:shd w:val="clear" w:color="auto" w:fill="FFFFFF" w:themeFill="background1"/>
          </w:tcPr>
          <w:p w:rsidR="0046178F" w:rsidRPr="00725419" w:rsidRDefault="0046178F" w:rsidP="0046178F">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Edit the Default Transition Properties</w:t>
            </w:r>
          </w:p>
        </w:tc>
      </w:tr>
      <w:tr w:rsidR="0046178F" w:rsidRPr="00725419" w:rsidTr="008D1249">
        <w:trPr>
          <w:trHeight w:val="56"/>
        </w:trPr>
        <w:tc>
          <w:tcPr>
            <w:tcW w:w="675" w:type="dxa"/>
            <w:shd w:val="clear" w:color="auto" w:fill="FFFFFF" w:themeFill="background1"/>
          </w:tcPr>
          <w:p w:rsidR="0046178F" w:rsidRPr="00725419" w:rsidRDefault="0046178F"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46178F" w:rsidRPr="00725419" w:rsidRDefault="0046178F"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46178F" w:rsidRPr="00725419" w:rsidTr="008D1249">
        <w:trPr>
          <w:trHeight w:val="172"/>
        </w:trPr>
        <w:tc>
          <w:tcPr>
            <w:tcW w:w="675" w:type="dxa"/>
            <w:shd w:val="clear" w:color="auto" w:fill="FFFFFF" w:themeFill="background1"/>
          </w:tcPr>
          <w:p w:rsidR="0046178F" w:rsidRPr="00725419" w:rsidRDefault="0046178F"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46178F" w:rsidRPr="00725419" w:rsidRDefault="0046178F" w:rsidP="0046178F">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Open the theme's property pane by clicking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223" name="Picture 223"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edit"/>
                          <pic:cNvPicPr>
                            <a:picLocks noChangeAspect="1" noChangeArrowheads="1"/>
                          </pic:cNvPicPr>
                        </pic:nvPicPr>
                        <pic:blipFill>
                          <a:blip r:embed="rId17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button located on the theme container inside the Theme Editor</w:t>
            </w:r>
            <w:r w:rsidR="0079351D">
              <w:rPr>
                <w:rFonts w:ascii="DINOT" w:hAnsi="DINOT" w:cs="Arial"/>
                <w:color w:val="17365D" w:themeColor="text2" w:themeShade="BF"/>
                <w:sz w:val="20"/>
                <w:lang w:val="en-US"/>
              </w:rPr>
              <w:t xml:space="preserve"> pane. A dialogue should appear</w:t>
            </w:r>
          </w:p>
        </w:tc>
      </w:tr>
      <w:tr w:rsidR="0046178F" w:rsidRPr="00725419" w:rsidTr="008D1249">
        <w:tc>
          <w:tcPr>
            <w:tcW w:w="675" w:type="dxa"/>
            <w:shd w:val="clear" w:color="auto" w:fill="FFFFFF" w:themeFill="background1"/>
          </w:tcPr>
          <w:p w:rsidR="0046178F" w:rsidRPr="00725419" w:rsidRDefault="0046178F"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46178F" w:rsidRPr="00725419" w:rsidRDefault="0046178F" w:rsidP="0079351D">
            <w:pPr>
              <w:pStyle w:val="StepTables"/>
              <w:spacing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Edit the properties ins</w:t>
            </w:r>
            <w:r w:rsidR="0079351D">
              <w:rPr>
                <w:rFonts w:ascii="DINOT" w:hAnsi="DINOT" w:cs="Arial"/>
                <w:color w:val="17365D" w:themeColor="text2" w:themeShade="BF"/>
                <w:sz w:val="20"/>
                <w:lang w:val="en-US"/>
              </w:rPr>
              <w:t>ide the Synchronization frame</w:t>
            </w:r>
          </w:p>
        </w:tc>
      </w:tr>
      <w:tr w:rsidR="0046178F" w:rsidRPr="00725419" w:rsidTr="008D1249">
        <w:tc>
          <w:tcPr>
            <w:tcW w:w="675" w:type="dxa"/>
            <w:shd w:val="clear" w:color="auto" w:fill="FFFFFF" w:themeFill="background1"/>
          </w:tcPr>
          <w:p w:rsidR="0046178F" w:rsidRPr="00725419" w:rsidRDefault="0046178F"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46178F" w:rsidRPr="00725419" w:rsidRDefault="0079351D" w:rsidP="0046178F">
            <w:pPr>
              <w:pStyle w:val="StepTables"/>
              <w:spacing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Press the </w:t>
            </w:r>
            <w:r w:rsidRPr="0079351D">
              <w:rPr>
                <w:rFonts w:ascii="DINOT" w:hAnsi="DINOT" w:cs="Arial"/>
                <w:b/>
                <w:color w:val="17365D" w:themeColor="text2" w:themeShade="BF"/>
                <w:sz w:val="20"/>
                <w:lang w:val="en-US"/>
              </w:rPr>
              <w:t>Done</w:t>
            </w:r>
            <w:r>
              <w:rPr>
                <w:rFonts w:ascii="DINOT" w:hAnsi="DINOT" w:cs="Arial"/>
                <w:color w:val="17365D" w:themeColor="text2" w:themeShade="BF"/>
                <w:sz w:val="20"/>
                <w:lang w:val="en-US"/>
              </w:rPr>
              <w:t xml:space="preserve"> button</w:t>
            </w:r>
            <w:r w:rsidR="0046178F" w:rsidRPr="00725419">
              <w:rPr>
                <w:rFonts w:ascii="DINOT" w:hAnsi="DINOT" w:cs="Arial"/>
                <w:color w:val="17365D" w:themeColor="text2" w:themeShade="BF"/>
                <w:sz w:val="20"/>
                <w:lang w:val="en-US"/>
              </w:rPr>
              <w:t xml:space="preserve"> </w:t>
            </w:r>
          </w:p>
        </w:tc>
      </w:tr>
    </w:tbl>
    <w:p w:rsidR="0079351D" w:rsidRPr="00725419" w:rsidRDefault="0079351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Default transitions can be specified to:</w:t>
      </w:r>
    </w:p>
    <w:p w:rsidR="0046178F" w:rsidRPr="00725419" w:rsidRDefault="00715C5D" w:rsidP="0046178F">
      <w:pPr>
        <w:pStyle w:val="StandardBullet"/>
        <w:tabs>
          <w:tab w:val="clear" w:pos="720"/>
          <w:tab w:val="num" w:pos="426"/>
        </w:tabs>
        <w:ind w:left="426" w:hanging="426"/>
        <w:rPr>
          <w:lang w:val="en-US"/>
        </w:rPr>
      </w:pPr>
      <w:r w:rsidRPr="00725419">
        <w:rPr>
          <w:lang w:val="en-US"/>
        </w:rPr>
        <w:t>Wait a specified time to apply the default transition after being cued.</w:t>
      </w:r>
      <w:r w:rsidR="00DA486A" w:rsidRPr="00725419">
        <w:rPr>
          <w:lang w:val="en-US"/>
        </w:rPr>
        <w:t xml:space="preserve"> </w:t>
      </w:r>
      <w:r w:rsidRPr="00725419">
        <w:rPr>
          <w:lang w:val="en-US"/>
        </w:rPr>
        <w:t>This is useful for providing a fall back if the standard link transitions are taking too long or a link does not exist.</w:t>
      </w:r>
      <w:r w:rsidR="00DA486A" w:rsidRPr="00725419">
        <w:rPr>
          <w:lang w:val="en-US"/>
        </w:rPr>
        <w:t xml:space="preserve"> </w:t>
      </w:r>
    </w:p>
    <w:p w:rsidR="00715C5D" w:rsidRPr="00725419" w:rsidRDefault="00715C5D" w:rsidP="0079351D">
      <w:pPr>
        <w:pStyle w:val="StandardBullet"/>
        <w:numPr>
          <w:ilvl w:val="0"/>
          <w:numId w:val="0"/>
        </w:numPr>
        <w:ind w:left="426"/>
        <w:rPr>
          <w:lang w:val="en-US"/>
        </w:rPr>
      </w:pPr>
      <w:r w:rsidRPr="00725419">
        <w:rPr>
          <w:lang w:val="en-US"/>
        </w:rPr>
        <w:t>To do this set the 'Transition timeout' property.</w:t>
      </w:r>
    </w:p>
    <w:p w:rsidR="0046178F" w:rsidRPr="00725419" w:rsidRDefault="00715C5D" w:rsidP="0046178F">
      <w:pPr>
        <w:pStyle w:val="StandardBullet"/>
        <w:tabs>
          <w:tab w:val="clear" w:pos="720"/>
          <w:tab w:val="num" w:pos="426"/>
        </w:tabs>
        <w:ind w:left="426" w:hanging="426"/>
        <w:rPr>
          <w:lang w:val="en-US"/>
        </w:rPr>
      </w:pPr>
      <w:r w:rsidRPr="00725419">
        <w:rPr>
          <w:lang w:val="en-US"/>
        </w:rPr>
        <w:t xml:space="preserve">Never apply a default transition. </w:t>
      </w:r>
    </w:p>
    <w:p w:rsidR="00715C5D" w:rsidRPr="00725419" w:rsidRDefault="00715C5D" w:rsidP="0079351D">
      <w:pPr>
        <w:pStyle w:val="StandardBullet"/>
        <w:numPr>
          <w:ilvl w:val="0"/>
          <w:numId w:val="0"/>
        </w:numPr>
        <w:ind w:left="426"/>
        <w:rPr>
          <w:lang w:val="en-US"/>
        </w:rPr>
      </w:pPr>
      <w:r w:rsidRPr="00725419">
        <w:rPr>
          <w:lang w:val="en-US"/>
        </w:rPr>
        <w:t>To do this, set the 'Default transition' property to 'Never'.</w:t>
      </w:r>
    </w:p>
    <w:p w:rsidR="0046178F" w:rsidRPr="00725419" w:rsidRDefault="00715C5D" w:rsidP="0046178F">
      <w:pPr>
        <w:pStyle w:val="StandardBullet"/>
        <w:tabs>
          <w:tab w:val="clear" w:pos="720"/>
          <w:tab w:val="num" w:pos="426"/>
        </w:tabs>
        <w:ind w:left="426" w:hanging="426"/>
        <w:rPr>
          <w:lang w:val="en-US"/>
        </w:rPr>
      </w:pPr>
      <w:r w:rsidRPr="00725419">
        <w:rPr>
          <w:lang w:val="en-US"/>
        </w:rPr>
        <w:t>Begin playback of the starting segment of the theme being cued, after the current segment completes playback.</w:t>
      </w:r>
    </w:p>
    <w:p w:rsidR="00715C5D" w:rsidRPr="00725419" w:rsidRDefault="00715C5D" w:rsidP="0079351D">
      <w:pPr>
        <w:pStyle w:val="StandardBullet"/>
        <w:numPr>
          <w:ilvl w:val="0"/>
          <w:numId w:val="0"/>
        </w:numPr>
        <w:ind w:left="426"/>
        <w:rPr>
          <w:lang w:val="en-US"/>
        </w:rPr>
      </w:pPr>
      <w:r w:rsidRPr="00725419">
        <w:rPr>
          <w:lang w:val="en-US"/>
        </w:rPr>
        <w:t>To do this, set the 'Default transition' property to 'Queue'</w:t>
      </w:r>
      <w:r w:rsidRPr="0079351D">
        <w:rPr>
          <w:lang w:val="en-US"/>
        </w:rPr>
        <w:t>.</w:t>
      </w:r>
    </w:p>
    <w:p w:rsidR="0046178F" w:rsidRPr="00725419" w:rsidRDefault="00715C5D" w:rsidP="0046178F">
      <w:pPr>
        <w:pStyle w:val="StandardBullet"/>
        <w:tabs>
          <w:tab w:val="clear" w:pos="720"/>
          <w:tab w:val="num" w:pos="426"/>
        </w:tabs>
        <w:ind w:left="426" w:hanging="426"/>
        <w:rPr>
          <w:lang w:val="en-US"/>
        </w:rPr>
      </w:pPr>
      <w:r w:rsidRPr="00725419">
        <w:rPr>
          <w:lang w:val="en-US"/>
        </w:rPr>
        <w:t>Transition immediately from the segment currently playing to the starting segment of the theme being cued.</w:t>
      </w:r>
    </w:p>
    <w:p w:rsidR="0046178F" w:rsidRPr="00725419" w:rsidRDefault="00715C5D" w:rsidP="0079351D">
      <w:pPr>
        <w:pStyle w:val="StandardBullet"/>
        <w:numPr>
          <w:ilvl w:val="0"/>
          <w:numId w:val="0"/>
        </w:numPr>
        <w:ind w:left="426"/>
        <w:rPr>
          <w:lang w:val="en-US"/>
        </w:rPr>
      </w:pPr>
      <w:r w:rsidRPr="00725419">
        <w:rPr>
          <w:lang w:val="en-US"/>
        </w:rPr>
        <w:t>To do this, set the 'Default transition' property to 'Crossfade', the 'Crossfade duration' property to 0ms and the 'Quantization' property to 'Free'.</w:t>
      </w:r>
    </w:p>
    <w:p w:rsidR="0046178F" w:rsidRPr="00725419" w:rsidRDefault="00715C5D" w:rsidP="0046178F">
      <w:pPr>
        <w:pStyle w:val="StandardBullet"/>
        <w:tabs>
          <w:tab w:val="clear" w:pos="720"/>
          <w:tab w:val="num" w:pos="426"/>
        </w:tabs>
        <w:ind w:left="426" w:hanging="426"/>
        <w:rPr>
          <w:lang w:val="en-US"/>
        </w:rPr>
      </w:pPr>
      <w:r w:rsidRPr="00725419">
        <w:rPr>
          <w:lang w:val="en-US"/>
        </w:rPr>
        <w:t>Crossfade between the segment currently playing and the starting segment of the theme being cued.</w:t>
      </w:r>
      <w:r w:rsidR="0046178F" w:rsidRPr="00725419">
        <w:rPr>
          <w:lang w:val="en-US"/>
        </w:rPr>
        <w:t xml:space="preserve"> </w:t>
      </w:r>
    </w:p>
    <w:p w:rsidR="00715C5D" w:rsidRPr="00725419" w:rsidRDefault="00715C5D" w:rsidP="0079351D">
      <w:pPr>
        <w:pStyle w:val="StandardBullet"/>
        <w:numPr>
          <w:ilvl w:val="0"/>
          <w:numId w:val="0"/>
        </w:numPr>
        <w:ind w:left="426"/>
        <w:rPr>
          <w:lang w:val="en-US"/>
        </w:rPr>
      </w:pPr>
      <w:r w:rsidRPr="00725419">
        <w:rPr>
          <w:lang w:val="en-US"/>
        </w:rPr>
        <w:t>To do this, set the 'Default transition' property to 'Crossfade', the 'Crossfade duration' property to 1000ms (for a one second crossfade) and the 'Quantization' property to 'Free'.</w:t>
      </w:r>
    </w:p>
    <w:p w:rsidR="0046178F" w:rsidRDefault="00715C5D" w:rsidP="0079351D">
      <w:pPr>
        <w:pStyle w:val="StandardBullet"/>
        <w:tabs>
          <w:tab w:val="clear" w:pos="720"/>
          <w:tab w:val="num" w:pos="426"/>
        </w:tabs>
        <w:ind w:left="426" w:hanging="426"/>
        <w:rPr>
          <w:lang w:val="en-US"/>
        </w:rPr>
      </w:pPr>
      <w:r w:rsidRPr="00725419">
        <w:rPr>
          <w:lang w:val="en-US"/>
        </w:rPr>
        <w:lastRenderedPageBreak/>
        <w:t>Transition on a specified beat from segment currently playing to the starting s</w:t>
      </w:r>
      <w:r w:rsidR="0046178F" w:rsidRPr="00725419">
        <w:rPr>
          <w:lang w:val="en-US"/>
        </w:rPr>
        <w:t>egment of the theme being cued.</w:t>
      </w:r>
      <w:r w:rsidR="0079351D">
        <w:rPr>
          <w:lang w:val="en-US"/>
        </w:rPr>
        <w:t xml:space="preserve"> </w:t>
      </w:r>
    </w:p>
    <w:p w:rsidR="00715C5D" w:rsidRPr="0079351D" w:rsidRDefault="0046178F" w:rsidP="0079351D">
      <w:pPr>
        <w:pStyle w:val="StandardBullet"/>
        <w:numPr>
          <w:ilvl w:val="0"/>
          <w:numId w:val="0"/>
        </w:numPr>
        <w:ind w:left="426"/>
        <w:rPr>
          <w:lang w:val="en-US"/>
        </w:rPr>
      </w:pPr>
      <w:r w:rsidRPr="0079351D">
        <w:rPr>
          <w:lang w:val="en-US"/>
        </w:rPr>
        <w:t>T</w:t>
      </w:r>
      <w:r w:rsidR="00715C5D" w:rsidRPr="0079351D">
        <w:rPr>
          <w:lang w:val="en-US"/>
        </w:rPr>
        <w:t>o do this, set the 'Default transition' property to 'Crossfade', the 'Crossfade duration' property to 0ms (for a one second crossfade) and the 'Quantization' property to 'On beat'.</w:t>
      </w:r>
    </w:p>
    <w:p w:rsidR="00FA438E" w:rsidRPr="00725419" w:rsidRDefault="00FA438E">
      <w:pPr>
        <w:rPr>
          <w:rFonts w:ascii="DINOT" w:eastAsia="AppleGothic" w:hAnsi="DINOT" w:cs="Arial"/>
          <w:b/>
          <w:color w:val="365F91" w:themeColor="accent1" w:themeShade="BF"/>
          <w:sz w:val="28"/>
          <w:lang w:val="en-US"/>
        </w:rPr>
      </w:pPr>
      <w:bookmarkStart w:id="811" w:name="_Ref79116132"/>
      <w:bookmarkStart w:id="812" w:name="_Toc74040070"/>
      <w:r w:rsidRPr="00725419">
        <w:rPr>
          <w:rFonts w:ascii="DINOT" w:hAnsi="DINOT" w:cs="Arial"/>
          <w:lang w:val="en-US"/>
        </w:rPr>
        <w:br w:type="page"/>
      </w:r>
    </w:p>
    <w:p w:rsidR="00715C5D" w:rsidRPr="00725419" w:rsidRDefault="00715C5D" w:rsidP="00967EA9">
      <w:pPr>
        <w:pStyle w:val="Heading2"/>
        <w:rPr>
          <w:rFonts w:ascii="DINOT" w:hAnsi="DINOT" w:cs="Arial"/>
          <w:lang w:val="en-US"/>
        </w:rPr>
      </w:pPr>
      <w:bookmarkStart w:id="813" w:name="_Toc287869011"/>
      <w:r w:rsidRPr="00725419">
        <w:rPr>
          <w:rFonts w:ascii="DINOT" w:hAnsi="DINOT" w:cs="Arial"/>
          <w:lang w:val="en-US"/>
        </w:rPr>
        <w:lastRenderedPageBreak/>
        <w:t>Shared Timelines</w:t>
      </w:r>
      <w:bookmarkEnd w:id="811"/>
      <w:bookmarkEnd w:id="813"/>
    </w:p>
    <w:p w:rsidR="00715C5D" w:rsidRPr="00725419" w:rsidRDefault="00715C5D" w:rsidP="00715C5D">
      <w:pPr>
        <w:rPr>
          <w:rFonts w:ascii="DINOT" w:hAnsi="DINOT" w:cs="Arial"/>
          <w:lang w:val="en-US"/>
        </w:rPr>
      </w:pPr>
      <w:r w:rsidRPr="00725419">
        <w:rPr>
          <w:rFonts w:ascii="DINOT" w:hAnsi="DINOT" w:cs="Arial"/>
          <w:lang w:val="en-US"/>
        </w:rPr>
        <w:t xml:space="preserve">As stated earlier in the user manual, a shared </w:t>
      </w:r>
      <w:r w:rsidR="00BA2090">
        <w:rPr>
          <w:rFonts w:ascii="DINOT" w:hAnsi="DINOT" w:cs="Arial"/>
          <w:lang w:val="en-US"/>
        </w:rPr>
        <w:t>timeline</w:t>
      </w:r>
      <w:r w:rsidRPr="00725419">
        <w:rPr>
          <w:rFonts w:ascii="DINOT" w:hAnsi="DINOT" w:cs="Arial"/>
          <w:lang w:val="en-US"/>
        </w:rPr>
        <w:t xml:space="preserve"> is an object that allows the music system to distribute synchronization information between segments.</w:t>
      </w:r>
      <w:r w:rsidR="00DA486A" w:rsidRPr="00725419">
        <w:rPr>
          <w:rFonts w:ascii="DINOT" w:hAnsi="DINOT" w:cs="Arial"/>
          <w:lang w:val="en-US"/>
        </w:rPr>
        <w:t xml:space="preserve"> </w:t>
      </w:r>
      <w:r w:rsidRPr="00725419">
        <w:rPr>
          <w:rFonts w:ascii="DINOT" w:hAnsi="DINOT" w:cs="Arial"/>
          <w:lang w:val="en-US"/>
        </w:rPr>
        <w:t>A common timeline must be attached to all segments to be synchronized.</w:t>
      </w:r>
      <w:r w:rsidR="00DA486A" w:rsidRPr="00725419">
        <w:rPr>
          <w:rFonts w:ascii="DINOT" w:hAnsi="DINOT" w:cs="Arial"/>
          <w:lang w:val="en-US"/>
        </w:rPr>
        <w:t xml:space="preserve"> </w:t>
      </w:r>
      <w:r w:rsidRPr="00725419">
        <w:rPr>
          <w:rFonts w:ascii="DINOT" w:hAnsi="DINOT" w:cs="Arial"/>
          <w:lang w:val="en-US"/>
        </w:rPr>
        <w:t>Multiple timelines can be created within a project – however a segment can only be attached to one timeline.</w:t>
      </w:r>
    </w:p>
    <w:p w:rsidR="00715C5D" w:rsidRPr="00725419" w:rsidRDefault="00715C5D" w:rsidP="00715C5D">
      <w:pPr>
        <w:rPr>
          <w:rFonts w:ascii="DINOT" w:hAnsi="DINOT" w:cs="Arial"/>
          <w:lang w:val="en-US"/>
        </w:rPr>
      </w:pPr>
      <w:r w:rsidRPr="00725419">
        <w:rPr>
          <w:rFonts w:ascii="DINOT" w:hAnsi="DINOT" w:cs="Arial"/>
          <w:lang w:val="en-US"/>
        </w:rPr>
        <w:t>In use, a shared timeline makes the playback of segments behave as though the segments are started at the same time – with the music system intelligently muting, unmuting or cross fading volumes of the segments where appropriate.</w:t>
      </w:r>
      <w:r w:rsidR="00DA486A" w:rsidRPr="00725419">
        <w:rPr>
          <w:rFonts w:ascii="DINOT" w:hAnsi="DINOT" w:cs="Arial"/>
          <w:lang w:val="en-US"/>
        </w:rPr>
        <w:t xml:space="preserve"> </w:t>
      </w:r>
      <w:r w:rsidRPr="00725419">
        <w:rPr>
          <w:rFonts w:ascii="DINOT" w:hAnsi="DINOT" w:cs="Arial"/>
          <w:lang w:val="en-US"/>
        </w:rPr>
        <w:t>This concept is illustrated in the figures below (assuming the segments are set to the same BPM and time signature):</w:t>
      </w:r>
    </w:p>
    <w:p w:rsidR="00715C5D" w:rsidRPr="00725419" w:rsidRDefault="00715C5D" w:rsidP="00715C5D">
      <w:pPr>
        <w:rPr>
          <w:rFonts w:ascii="DINOT" w:hAnsi="DINOT" w:cs="Arial"/>
          <w:lang w:val="en-US"/>
        </w:rPr>
      </w:pPr>
    </w:p>
    <w:p w:rsidR="00715C5D" w:rsidRPr="00725419" w:rsidRDefault="00715C5D" w:rsidP="00FA438E">
      <w:pPr>
        <w:jc w:val="center"/>
        <w:rPr>
          <w:rFonts w:ascii="DINOT" w:hAnsi="DINOT" w:cs="Arial"/>
          <w:lang w:val="en-US"/>
        </w:rPr>
      </w:pPr>
      <w:r w:rsidRPr="00725419">
        <w:rPr>
          <w:rFonts w:ascii="DINOT" w:hAnsi="DINOT" w:cs="Arial"/>
          <w:noProof/>
          <w:lang w:eastAsia="ja-JP"/>
        </w:rPr>
        <w:drawing>
          <wp:inline distT="0" distB="0" distL="0" distR="0">
            <wp:extent cx="4286250" cy="2365392"/>
            <wp:effectExtent l="0" t="0" r="0" b="0"/>
            <wp:docPr id="224" name="Picture 224" descr="shared-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shared-timeline"/>
                    <pic:cNvPicPr>
                      <a:picLocks noChangeAspect="1" noChangeArrowheads="1"/>
                    </pic:cNvPicPr>
                  </pic:nvPicPr>
                  <pic:blipFill>
                    <a:blip r:embed="rId224" cstate="print"/>
                    <a:srcRect/>
                    <a:stretch>
                      <a:fillRect/>
                    </a:stretch>
                  </pic:blipFill>
                  <pic:spPr bwMode="auto">
                    <a:xfrm>
                      <a:off x="0" y="0"/>
                      <a:ext cx="4290838" cy="2367924"/>
                    </a:xfrm>
                    <a:prstGeom prst="rect">
                      <a:avLst/>
                    </a:prstGeom>
                    <a:noFill/>
                    <a:ln w="9525">
                      <a:noFill/>
                      <a:miter lim="800000"/>
                      <a:headEnd/>
                      <a:tailEnd/>
                    </a:ln>
                  </pic:spPr>
                </pic:pic>
              </a:graphicData>
            </a:graphic>
          </wp:inline>
        </w:drawing>
      </w:r>
    </w:p>
    <w:p w:rsidR="00715C5D" w:rsidRPr="00725419" w:rsidRDefault="00BA2090" w:rsidP="00BA2D30">
      <w:pPr>
        <w:pStyle w:val="Caption"/>
        <w:rPr>
          <w:lang w:val="en-US"/>
        </w:rPr>
      </w:pPr>
      <w:r>
        <w:rPr>
          <w:lang w:val="en-US"/>
        </w:rPr>
        <w:t>S</w:t>
      </w:r>
      <w:r w:rsidR="00715C5D" w:rsidRPr="00725419">
        <w:rPr>
          <w:lang w:val="en-US"/>
        </w:rPr>
        <w:t xml:space="preserve">hared </w:t>
      </w:r>
      <w:r>
        <w:rPr>
          <w:lang w:val="en-US"/>
        </w:rPr>
        <w:t>T</w:t>
      </w:r>
      <w:r w:rsidR="00715C5D" w:rsidRPr="00725419">
        <w:rPr>
          <w:lang w:val="en-US"/>
        </w:rPr>
        <w:t>imelines</w:t>
      </w:r>
    </w:p>
    <w:p w:rsidR="00CB0EB9" w:rsidRPr="00725419" w:rsidRDefault="00CB0EB9" w:rsidP="00CB0EB9">
      <w:pPr>
        <w:rPr>
          <w:lang w:val="en-US" w:eastAsia="ja-JP"/>
        </w:rPr>
      </w:pPr>
    </w:p>
    <w:p w:rsidR="00715C5D" w:rsidRPr="00725419" w:rsidRDefault="00715C5D" w:rsidP="00FA438E">
      <w:pPr>
        <w:jc w:val="center"/>
        <w:rPr>
          <w:rFonts w:ascii="DINOT" w:hAnsi="DINOT" w:cs="Arial"/>
          <w:lang w:val="en-US"/>
        </w:rPr>
      </w:pPr>
      <w:r w:rsidRPr="00725419">
        <w:rPr>
          <w:rFonts w:ascii="DINOT" w:hAnsi="DINOT" w:cs="Arial"/>
          <w:noProof/>
          <w:lang w:eastAsia="ja-JP"/>
        </w:rPr>
        <w:drawing>
          <wp:inline distT="0" distB="0" distL="0" distR="0">
            <wp:extent cx="4297726" cy="2371725"/>
            <wp:effectExtent l="0" t="0" r="7620" b="0"/>
            <wp:docPr id="225" name="Picture 225" descr="without-shared-time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without-shared-timelines"/>
                    <pic:cNvPicPr>
                      <a:picLocks noChangeAspect="1" noChangeArrowheads="1"/>
                    </pic:cNvPicPr>
                  </pic:nvPicPr>
                  <pic:blipFill>
                    <a:blip r:embed="rId225" cstate="print"/>
                    <a:srcRect/>
                    <a:stretch>
                      <a:fillRect/>
                    </a:stretch>
                  </pic:blipFill>
                  <pic:spPr bwMode="auto">
                    <a:xfrm>
                      <a:off x="0" y="0"/>
                      <a:ext cx="4302326" cy="2374264"/>
                    </a:xfrm>
                    <a:prstGeom prst="rect">
                      <a:avLst/>
                    </a:prstGeom>
                    <a:noFill/>
                    <a:ln w="9525">
                      <a:noFill/>
                      <a:miter lim="800000"/>
                      <a:headEnd/>
                      <a:tailEnd/>
                    </a:ln>
                  </pic:spPr>
                </pic:pic>
              </a:graphicData>
            </a:graphic>
          </wp:inline>
        </w:drawing>
      </w:r>
    </w:p>
    <w:p w:rsidR="00715C5D" w:rsidRPr="00725419" w:rsidRDefault="00BA2090" w:rsidP="00BA2D30">
      <w:pPr>
        <w:pStyle w:val="Caption"/>
        <w:rPr>
          <w:lang w:val="en-US"/>
        </w:rPr>
      </w:pPr>
      <w:r>
        <w:rPr>
          <w:lang w:val="en-US"/>
        </w:rPr>
        <w:t>C</w:t>
      </w:r>
      <w:r w:rsidR="00715C5D" w:rsidRPr="00725419">
        <w:rPr>
          <w:lang w:val="en-US"/>
        </w:rPr>
        <w:t xml:space="preserve">oncurrent </w:t>
      </w:r>
      <w:r>
        <w:rPr>
          <w:lang w:val="en-US"/>
        </w:rPr>
        <w:t>P</w:t>
      </w:r>
      <w:r w:rsidR="00715C5D" w:rsidRPr="00725419">
        <w:rPr>
          <w:lang w:val="en-US"/>
        </w:rPr>
        <w:t xml:space="preserve">layback without </w:t>
      </w:r>
      <w:r>
        <w:rPr>
          <w:lang w:val="en-US"/>
        </w:rPr>
        <w:t>S</w:t>
      </w:r>
      <w:r w:rsidR="00715C5D" w:rsidRPr="00725419">
        <w:rPr>
          <w:lang w:val="en-US"/>
        </w:rPr>
        <w:t xml:space="preserve">hared </w:t>
      </w:r>
      <w:r>
        <w:rPr>
          <w:lang w:val="en-US"/>
        </w:rPr>
        <w:t>T</w:t>
      </w:r>
      <w:r w:rsidR="00715C5D" w:rsidRPr="00725419">
        <w:rPr>
          <w:lang w:val="en-US"/>
        </w:rPr>
        <w:t>imelines</w:t>
      </w: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Shared timelines are best used between segments of different themes to provide more control between default t</w:t>
      </w:r>
      <w:r w:rsidR="00BA2090">
        <w:rPr>
          <w:rFonts w:ascii="DINOT" w:hAnsi="DINOT" w:cs="Arial"/>
          <w:lang w:val="en-US"/>
        </w:rPr>
        <w:t>ransitions and flourish behavio</w:t>
      </w:r>
      <w:r w:rsidRPr="00725419">
        <w:rPr>
          <w:rFonts w:ascii="DINOT" w:hAnsi="DINOT" w:cs="Arial"/>
          <w:lang w:val="en-US"/>
        </w:rPr>
        <w:t>r.</w:t>
      </w:r>
      <w:r w:rsidR="00DA486A" w:rsidRPr="00725419">
        <w:rPr>
          <w:rFonts w:ascii="DINOT" w:hAnsi="DINOT" w:cs="Arial"/>
          <w:lang w:val="en-US"/>
        </w:rPr>
        <w:t xml:space="preserve"> </w:t>
      </w:r>
      <w:r w:rsidRPr="00725419">
        <w:rPr>
          <w:rFonts w:ascii="DINOT" w:hAnsi="DINOT" w:cs="Arial"/>
          <w:lang w:val="en-US"/>
        </w:rPr>
        <w:t xml:space="preserve">For example, it is possible to create a sequenced </w:t>
      </w:r>
      <w:r w:rsidRPr="00725419">
        <w:rPr>
          <w:rFonts w:ascii="DINOT" w:hAnsi="DINOT" w:cs="Arial"/>
          <w:lang w:val="en-US"/>
        </w:rPr>
        <w:lastRenderedPageBreak/>
        <w:t>theme featuring percussion, and cue additional harmonic content using concurrent themes for bass, guitar, etc. Using a shared timeline between the segments will ensure the loops remain aligned, rather than just triggered in a beat-matched manner.</w:t>
      </w:r>
    </w:p>
    <w:p w:rsidR="00CB0EB9" w:rsidRPr="00725419" w:rsidRDefault="00CB0EB9" w:rsidP="00715C5D">
      <w:pPr>
        <w:rPr>
          <w:rFonts w:ascii="DINOT" w:hAnsi="DINOT" w:cs="Arial"/>
          <w:lang w:val="en-US"/>
        </w:rPr>
      </w:pPr>
    </w:p>
    <w:p w:rsidR="00715C5D" w:rsidRPr="00725419" w:rsidRDefault="006C5A6A" w:rsidP="00967EA9">
      <w:pPr>
        <w:pStyle w:val="Heading3"/>
        <w:rPr>
          <w:rFonts w:ascii="DINOT" w:hAnsi="DINOT" w:cs="Arial"/>
          <w:lang w:val="en-US"/>
        </w:rPr>
      </w:pPr>
      <w:bookmarkStart w:id="814" w:name="_Toc287869012"/>
      <w:r w:rsidRPr="00725419">
        <w:rPr>
          <w:rFonts w:ascii="DINOT" w:hAnsi="DINOT" w:cs="Arial"/>
          <w:lang w:val="en-US"/>
        </w:rPr>
        <w:t>Creating a</w:t>
      </w:r>
      <w:r w:rsidR="00715C5D" w:rsidRPr="00725419">
        <w:rPr>
          <w:rFonts w:ascii="DINOT" w:hAnsi="DINOT" w:cs="Arial"/>
          <w:lang w:val="en-US"/>
        </w:rPr>
        <w:t xml:space="preserve"> Time</w:t>
      </w:r>
      <w:r w:rsidRPr="00725419">
        <w:rPr>
          <w:rFonts w:ascii="DINOT" w:hAnsi="DINOT" w:cs="Arial"/>
          <w:lang w:val="en-US"/>
        </w:rPr>
        <w:t>l</w:t>
      </w:r>
      <w:r w:rsidR="00715C5D" w:rsidRPr="00725419">
        <w:rPr>
          <w:rFonts w:ascii="DINOT" w:hAnsi="DINOT" w:cs="Arial"/>
          <w:lang w:val="en-US"/>
        </w:rPr>
        <w:t>ine</w:t>
      </w:r>
      <w:bookmarkEnd w:id="814"/>
    </w:p>
    <w:p w:rsidR="00CE260A" w:rsidRPr="00725419" w:rsidRDefault="00CE260A"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CE260A" w:rsidRPr="00725419" w:rsidTr="008D1249">
        <w:trPr>
          <w:trHeight w:val="279"/>
        </w:trPr>
        <w:tc>
          <w:tcPr>
            <w:tcW w:w="9180" w:type="dxa"/>
            <w:gridSpan w:val="2"/>
            <w:shd w:val="clear" w:color="auto" w:fill="FFFFFF" w:themeFill="background1"/>
          </w:tcPr>
          <w:p w:rsidR="00CE260A" w:rsidRPr="00725419" w:rsidRDefault="00CE260A" w:rsidP="00CE260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Create a Timeline Object</w:t>
            </w:r>
          </w:p>
        </w:tc>
      </w:tr>
      <w:tr w:rsidR="00CE260A" w:rsidRPr="00725419" w:rsidTr="008D1249">
        <w:trPr>
          <w:trHeight w:val="56"/>
        </w:trPr>
        <w:tc>
          <w:tcPr>
            <w:tcW w:w="675" w:type="dxa"/>
            <w:shd w:val="clear" w:color="auto" w:fill="FFFFFF" w:themeFill="background1"/>
          </w:tcPr>
          <w:p w:rsidR="00CE260A" w:rsidRPr="00725419" w:rsidRDefault="00CE260A"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CE260A" w:rsidRPr="00725419" w:rsidRDefault="00CE260A"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CE260A" w:rsidRPr="00725419" w:rsidTr="008D1249">
        <w:trPr>
          <w:trHeight w:val="172"/>
        </w:trPr>
        <w:tc>
          <w:tcPr>
            <w:tcW w:w="675" w:type="dxa"/>
            <w:shd w:val="clear" w:color="auto" w:fill="FFFFFF" w:themeFill="background1"/>
          </w:tcPr>
          <w:p w:rsidR="00CE260A" w:rsidRPr="00725419" w:rsidRDefault="00CE260A"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CE260A" w:rsidRPr="00725419" w:rsidRDefault="00CE260A" w:rsidP="00CE260A">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Open any segment's property pane by clicking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226" name="Picture 226"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edit"/>
                          <pic:cNvPicPr>
                            <a:picLocks noChangeAspect="1" noChangeArrowheads="1"/>
                          </pic:cNvPicPr>
                        </pic:nvPicPr>
                        <pic:blipFill>
                          <a:blip r:embed="rId17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button located on the segment inside the Theme Editor</w:t>
            </w:r>
            <w:r w:rsidR="00BA2090">
              <w:rPr>
                <w:rFonts w:ascii="DINOT" w:hAnsi="DINOT" w:cs="Arial"/>
                <w:color w:val="17365D" w:themeColor="text2" w:themeShade="BF"/>
                <w:sz w:val="20"/>
                <w:lang w:val="en-US"/>
              </w:rPr>
              <w:t xml:space="preserve"> pane. A dialogue should appear</w:t>
            </w:r>
          </w:p>
        </w:tc>
      </w:tr>
      <w:tr w:rsidR="00CE260A" w:rsidRPr="00725419" w:rsidTr="008D1249">
        <w:tc>
          <w:tcPr>
            <w:tcW w:w="675" w:type="dxa"/>
            <w:shd w:val="clear" w:color="auto" w:fill="FFFFFF" w:themeFill="background1"/>
          </w:tcPr>
          <w:p w:rsidR="00CE260A" w:rsidRPr="00725419" w:rsidRDefault="00CE260A"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CE260A" w:rsidRPr="00725419" w:rsidRDefault="00CE260A" w:rsidP="00BA2090">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725419">
              <w:rPr>
                <w:rFonts w:ascii="DINOT" w:hAnsi="DINOT" w:cs="Arial"/>
                <w:color w:val="17365D" w:themeColor="text2" w:themeShade="BF"/>
                <w:sz w:val="20"/>
                <w:lang w:val="en-US"/>
              </w:rPr>
              <w:sym w:font="Symbol" w:char="F0C5"/>
            </w:r>
            <w:r w:rsidR="00BA2090">
              <w:rPr>
                <w:rFonts w:ascii="DINOT" w:hAnsi="DINOT" w:cs="Arial"/>
                <w:color w:val="17365D" w:themeColor="text2" w:themeShade="BF"/>
                <w:sz w:val="20"/>
                <w:lang w:val="en-US"/>
              </w:rPr>
              <w:t xml:space="preserve"> button in the panel label</w:t>
            </w:r>
            <w:r w:rsidRPr="00725419">
              <w:rPr>
                <w:rFonts w:ascii="DINOT" w:hAnsi="DINOT" w:cs="Arial"/>
                <w:color w:val="17365D" w:themeColor="text2" w:themeShade="BF"/>
                <w:sz w:val="20"/>
                <w:lang w:val="en-US"/>
              </w:rPr>
              <w:t xml:space="preserve">ed </w:t>
            </w:r>
            <w:r w:rsidR="00BA2090">
              <w:rPr>
                <w:rFonts w:ascii="DINOT" w:hAnsi="DINOT" w:cs="Arial"/>
                <w:b/>
                <w:color w:val="17365D" w:themeColor="text2" w:themeShade="BF"/>
                <w:sz w:val="20"/>
                <w:lang w:val="en-US"/>
              </w:rPr>
              <w:t>Drop shared timeline here</w:t>
            </w:r>
            <w:r w:rsidRPr="00725419">
              <w:rPr>
                <w:rFonts w:ascii="DINOT" w:hAnsi="DINOT" w:cs="Arial"/>
                <w:color w:val="17365D" w:themeColor="text2" w:themeShade="BF"/>
                <w:sz w:val="20"/>
                <w:lang w:val="en-US"/>
              </w:rPr>
              <w:t>. A pop-up window should appear. If the segment already has a timeline attached, i</w:t>
            </w:r>
            <w:r w:rsidR="00BA2090">
              <w:rPr>
                <w:rFonts w:ascii="DINOT" w:hAnsi="DINOT" w:cs="Arial"/>
                <w:color w:val="17365D" w:themeColor="text2" w:themeShade="BF"/>
                <w:sz w:val="20"/>
                <w:lang w:val="en-US"/>
              </w:rPr>
              <w:t>t will need to be removed first</w:t>
            </w:r>
            <w:r w:rsidRPr="00725419">
              <w:rPr>
                <w:rFonts w:ascii="DINOT" w:hAnsi="DINOT" w:cs="Arial"/>
                <w:color w:val="17365D" w:themeColor="text2" w:themeShade="BF"/>
                <w:sz w:val="20"/>
                <w:lang w:val="en-US"/>
              </w:rPr>
              <w:t xml:space="preserve"> </w:t>
            </w:r>
          </w:p>
        </w:tc>
      </w:tr>
      <w:tr w:rsidR="00CE260A" w:rsidRPr="00725419" w:rsidTr="008D1249">
        <w:tc>
          <w:tcPr>
            <w:tcW w:w="675" w:type="dxa"/>
            <w:shd w:val="clear" w:color="auto" w:fill="FFFFFF" w:themeFill="background1"/>
          </w:tcPr>
          <w:p w:rsidR="00CE260A" w:rsidRPr="00725419" w:rsidRDefault="00CE260A"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CE260A" w:rsidRPr="00725419" w:rsidRDefault="00CE260A" w:rsidP="00BA2090">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Enter the name of the timeline in the text box of the </w:t>
            </w:r>
            <w:r w:rsidR="00BA2090">
              <w:rPr>
                <w:rFonts w:ascii="DINOT" w:hAnsi="DINOT" w:cs="Arial"/>
                <w:color w:val="17365D" w:themeColor="text2" w:themeShade="BF"/>
                <w:sz w:val="20"/>
                <w:lang w:val="en-US"/>
              </w:rPr>
              <w:t>Timelines</w:t>
            </w:r>
            <w:r w:rsidRPr="00725419">
              <w:rPr>
                <w:rFonts w:ascii="DINOT" w:hAnsi="DINOT" w:cs="Arial"/>
                <w:color w:val="17365D" w:themeColor="text2" w:themeShade="BF"/>
                <w:sz w:val="20"/>
                <w:lang w:val="en-US"/>
              </w:rPr>
              <w:t xml:space="preserve"> pop-up window and press the </w:t>
            </w:r>
            <w:r w:rsidRPr="00725419">
              <w:rPr>
                <w:rFonts w:ascii="DINOT" w:hAnsi="DINOT" w:cs="Arial"/>
                <w:color w:val="17365D" w:themeColor="text2" w:themeShade="BF"/>
                <w:sz w:val="20"/>
                <w:lang w:val="en-US"/>
              </w:rPr>
              <w:sym w:font="Symbol" w:char="F0C5"/>
            </w:r>
            <w:r w:rsidRPr="00725419">
              <w:rPr>
                <w:rFonts w:ascii="DINOT" w:hAnsi="DINOT" w:cs="Arial"/>
                <w:color w:val="17365D" w:themeColor="text2" w:themeShade="BF"/>
                <w:sz w:val="20"/>
                <w:lang w:val="en-US"/>
              </w:rPr>
              <w:t xml:space="preserve"> button. The new timeline should appear in the list below – meaning it </w:t>
            </w:r>
            <w:r w:rsidR="00BA2090">
              <w:rPr>
                <w:rFonts w:ascii="DINOT" w:hAnsi="DINOT" w:cs="Arial"/>
                <w:color w:val="17365D" w:themeColor="text2" w:themeShade="BF"/>
                <w:sz w:val="20"/>
                <w:lang w:val="en-US"/>
              </w:rPr>
              <w:t>can now be added to any segment</w:t>
            </w:r>
          </w:p>
        </w:tc>
      </w:tr>
      <w:tr w:rsidR="00CE260A" w:rsidRPr="00725419" w:rsidTr="008D1249">
        <w:tc>
          <w:tcPr>
            <w:tcW w:w="675" w:type="dxa"/>
            <w:shd w:val="clear" w:color="auto" w:fill="FFFFFF" w:themeFill="background1"/>
          </w:tcPr>
          <w:p w:rsidR="00CE260A" w:rsidRPr="00725419" w:rsidRDefault="00CE260A"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w:t>
            </w:r>
          </w:p>
        </w:tc>
        <w:tc>
          <w:tcPr>
            <w:tcW w:w="8505" w:type="dxa"/>
            <w:shd w:val="clear" w:color="auto" w:fill="FFFFFF" w:themeFill="background1"/>
          </w:tcPr>
          <w:p w:rsidR="00CE260A" w:rsidRPr="00725419" w:rsidRDefault="00CE260A" w:rsidP="00BA2090">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Close the Tim</w:t>
            </w:r>
            <w:r w:rsidR="00BA2090">
              <w:rPr>
                <w:rFonts w:ascii="DINOT" w:hAnsi="DINOT" w:cs="Arial"/>
                <w:color w:val="17365D" w:themeColor="text2" w:themeShade="BF"/>
                <w:sz w:val="20"/>
                <w:lang w:val="en-US"/>
              </w:rPr>
              <w:t>elines</w:t>
            </w:r>
            <w:r w:rsidRPr="00725419">
              <w:rPr>
                <w:rFonts w:ascii="DINOT" w:hAnsi="DINOT" w:cs="Arial"/>
                <w:color w:val="17365D" w:themeColor="text2" w:themeShade="BF"/>
                <w:sz w:val="20"/>
                <w:lang w:val="en-US"/>
              </w:rPr>
              <w:t xml:space="preserve"> pop-up window</w:t>
            </w:r>
          </w:p>
        </w:tc>
      </w:tr>
      <w:tr w:rsidR="00CE260A" w:rsidRPr="00725419" w:rsidTr="008D1249">
        <w:tc>
          <w:tcPr>
            <w:tcW w:w="675" w:type="dxa"/>
            <w:shd w:val="clear" w:color="auto" w:fill="FFFFFF" w:themeFill="background1"/>
          </w:tcPr>
          <w:p w:rsidR="00CE260A" w:rsidRPr="00725419" w:rsidRDefault="00CE260A"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w:t>
            </w:r>
          </w:p>
        </w:tc>
        <w:tc>
          <w:tcPr>
            <w:tcW w:w="8505" w:type="dxa"/>
            <w:shd w:val="clear" w:color="auto" w:fill="FFFFFF" w:themeFill="background1"/>
          </w:tcPr>
          <w:p w:rsidR="00CE260A" w:rsidRPr="00725419" w:rsidRDefault="00CE260A" w:rsidP="00BA2090">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Close the </w:t>
            </w:r>
            <w:r w:rsidR="00BA2090">
              <w:rPr>
                <w:rFonts w:ascii="DINOT" w:hAnsi="DINOT" w:cs="Arial"/>
                <w:color w:val="17365D" w:themeColor="text2" w:themeShade="BF"/>
                <w:sz w:val="20"/>
                <w:lang w:val="en-US"/>
              </w:rPr>
              <w:t>Segment Properties</w:t>
            </w:r>
            <w:r w:rsidRPr="00725419">
              <w:rPr>
                <w:rFonts w:ascii="DINOT" w:hAnsi="DINOT" w:cs="Arial"/>
                <w:color w:val="17365D" w:themeColor="text2" w:themeShade="BF"/>
                <w:sz w:val="20"/>
                <w:lang w:val="en-US"/>
              </w:rPr>
              <w:t xml:space="preserve"> pop-up window</w:t>
            </w:r>
          </w:p>
        </w:tc>
      </w:tr>
    </w:tbl>
    <w:p w:rsidR="00CE260A" w:rsidRPr="00725419" w:rsidRDefault="00CE260A" w:rsidP="00715C5D">
      <w:pPr>
        <w:rPr>
          <w:rFonts w:ascii="DINOT" w:hAnsi="DINOT" w:cs="Arial"/>
          <w:lang w:val="en-US"/>
        </w:rPr>
      </w:pPr>
    </w:p>
    <w:p w:rsidR="00715C5D" w:rsidRPr="00725419" w:rsidRDefault="00715C5D" w:rsidP="00967EA9">
      <w:pPr>
        <w:pStyle w:val="Heading3"/>
        <w:rPr>
          <w:rFonts w:ascii="DINOT" w:hAnsi="DINOT" w:cs="Arial"/>
          <w:lang w:val="en-US"/>
        </w:rPr>
      </w:pPr>
      <w:bookmarkStart w:id="815" w:name="_Toc287869013"/>
      <w:r w:rsidRPr="00725419">
        <w:rPr>
          <w:rFonts w:ascii="DINOT" w:hAnsi="DINOT" w:cs="Arial"/>
          <w:lang w:val="en-US"/>
        </w:rPr>
        <w:t>Renaming a Timeline</w:t>
      </w:r>
      <w:bookmarkEnd w:id="815"/>
    </w:p>
    <w:p w:rsidR="00CE260A" w:rsidRPr="00725419" w:rsidRDefault="00CE260A" w:rsidP="00CE260A">
      <w:pPr>
        <w:rPr>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CE260A" w:rsidRPr="00725419" w:rsidTr="008D1249">
        <w:trPr>
          <w:trHeight w:val="279"/>
        </w:trPr>
        <w:tc>
          <w:tcPr>
            <w:tcW w:w="9180" w:type="dxa"/>
            <w:gridSpan w:val="2"/>
            <w:shd w:val="clear" w:color="auto" w:fill="FFFFFF" w:themeFill="background1"/>
          </w:tcPr>
          <w:p w:rsidR="00CE260A" w:rsidRPr="00725419" w:rsidRDefault="00CE260A" w:rsidP="00CE260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Rename a Timeline Object</w:t>
            </w:r>
          </w:p>
        </w:tc>
      </w:tr>
      <w:tr w:rsidR="00CE260A" w:rsidRPr="00725419" w:rsidTr="008D1249">
        <w:trPr>
          <w:trHeight w:val="56"/>
        </w:trPr>
        <w:tc>
          <w:tcPr>
            <w:tcW w:w="675" w:type="dxa"/>
            <w:shd w:val="clear" w:color="auto" w:fill="FFFFFF" w:themeFill="background1"/>
          </w:tcPr>
          <w:p w:rsidR="00CE260A" w:rsidRPr="00725419" w:rsidRDefault="00CE260A"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CE260A" w:rsidRPr="00725419" w:rsidRDefault="00CE260A"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CE260A" w:rsidRPr="00725419" w:rsidTr="008D1249">
        <w:trPr>
          <w:trHeight w:val="172"/>
        </w:trPr>
        <w:tc>
          <w:tcPr>
            <w:tcW w:w="675" w:type="dxa"/>
            <w:shd w:val="clear" w:color="auto" w:fill="FFFFFF" w:themeFill="background1"/>
          </w:tcPr>
          <w:p w:rsidR="00CE260A" w:rsidRPr="00725419" w:rsidRDefault="00CE260A"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CE260A" w:rsidRPr="00725419" w:rsidRDefault="00CE260A" w:rsidP="00CE260A">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Open any segment's property pane by clicking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227" name="Picture 227"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edit"/>
                          <pic:cNvPicPr>
                            <a:picLocks noChangeAspect="1" noChangeArrowheads="1"/>
                          </pic:cNvPicPr>
                        </pic:nvPicPr>
                        <pic:blipFill>
                          <a:blip r:embed="rId17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button located on the segment inside the Theme Editor pane. </w:t>
            </w:r>
            <w:r w:rsidR="00BA2090">
              <w:rPr>
                <w:rFonts w:ascii="DINOT" w:hAnsi="DINOT" w:cs="Arial"/>
                <w:color w:val="17365D" w:themeColor="text2" w:themeShade="BF"/>
                <w:sz w:val="20"/>
                <w:lang w:val="en-US"/>
              </w:rPr>
              <w:t>A dialogue should appear</w:t>
            </w:r>
          </w:p>
        </w:tc>
      </w:tr>
      <w:tr w:rsidR="00CE260A" w:rsidRPr="00725419" w:rsidTr="008D1249">
        <w:tc>
          <w:tcPr>
            <w:tcW w:w="675" w:type="dxa"/>
            <w:shd w:val="clear" w:color="auto" w:fill="FFFFFF" w:themeFill="background1"/>
          </w:tcPr>
          <w:p w:rsidR="00CE260A" w:rsidRPr="00725419" w:rsidRDefault="00CE260A"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CE260A" w:rsidRPr="00725419" w:rsidRDefault="00CE260A" w:rsidP="00BA2090">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725419">
              <w:rPr>
                <w:rFonts w:ascii="DINOT" w:hAnsi="DINOT" w:cs="Arial"/>
                <w:color w:val="17365D" w:themeColor="text2" w:themeShade="BF"/>
                <w:sz w:val="20"/>
                <w:lang w:val="en-US"/>
              </w:rPr>
              <w:sym w:font="Symbol" w:char="F0C5"/>
            </w:r>
            <w:r w:rsidRPr="00725419">
              <w:rPr>
                <w:rFonts w:ascii="DINOT" w:hAnsi="DINOT" w:cs="Arial"/>
                <w:color w:val="17365D" w:themeColor="text2" w:themeShade="BF"/>
                <w:sz w:val="20"/>
                <w:lang w:val="en-US"/>
              </w:rPr>
              <w:t xml:space="preserve"> button in the panel labeled 'Drop shared timeline here'. A pop-up window should appear. If the segment already has a timeline attached, i</w:t>
            </w:r>
            <w:r w:rsidR="00BA2090">
              <w:rPr>
                <w:rFonts w:ascii="DINOT" w:hAnsi="DINOT" w:cs="Arial"/>
                <w:color w:val="17365D" w:themeColor="text2" w:themeShade="BF"/>
                <w:sz w:val="20"/>
                <w:lang w:val="en-US"/>
              </w:rPr>
              <w:t>t will need to be removed first</w:t>
            </w:r>
            <w:r w:rsidRPr="00725419">
              <w:rPr>
                <w:rFonts w:ascii="DINOT" w:hAnsi="DINOT" w:cs="Arial"/>
                <w:color w:val="17365D" w:themeColor="text2" w:themeShade="BF"/>
                <w:sz w:val="20"/>
                <w:lang w:val="en-US"/>
              </w:rPr>
              <w:t xml:space="preserve"> </w:t>
            </w:r>
          </w:p>
        </w:tc>
      </w:tr>
      <w:tr w:rsidR="00CE260A" w:rsidRPr="00725419" w:rsidTr="008D1249">
        <w:tc>
          <w:tcPr>
            <w:tcW w:w="675" w:type="dxa"/>
            <w:shd w:val="clear" w:color="auto" w:fill="FFFFFF" w:themeFill="background1"/>
          </w:tcPr>
          <w:p w:rsidR="00CE260A" w:rsidRPr="00725419" w:rsidRDefault="00CE260A"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CE260A" w:rsidRPr="00725419" w:rsidRDefault="00CE260A" w:rsidP="00CE260A">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Double-click the timeline to rename from the timeline list box</w:t>
            </w:r>
            <w:r w:rsidR="00BA2090">
              <w:rPr>
                <w:rFonts w:ascii="DINOT" w:hAnsi="DINOT" w:cs="Arial"/>
                <w:color w:val="17365D" w:themeColor="text2" w:themeShade="BF"/>
                <w:sz w:val="20"/>
                <w:lang w:val="en-US"/>
              </w:rPr>
              <w:t>. A pop-up window should appear</w:t>
            </w:r>
          </w:p>
        </w:tc>
      </w:tr>
      <w:tr w:rsidR="00CE260A" w:rsidRPr="00725419" w:rsidTr="00CE260A">
        <w:trPr>
          <w:trHeight w:val="70"/>
        </w:trPr>
        <w:tc>
          <w:tcPr>
            <w:tcW w:w="675" w:type="dxa"/>
            <w:shd w:val="clear" w:color="auto" w:fill="FFFFFF" w:themeFill="background1"/>
          </w:tcPr>
          <w:p w:rsidR="00CE260A" w:rsidRPr="00725419" w:rsidRDefault="00CE260A"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w:t>
            </w:r>
          </w:p>
        </w:tc>
        <w:tc>
          <w:tcPr>
            <w:tcW w:w="8505" w:type="dxa"/>
            <w:shd w:val="clear" w:color="auto" w:fill="FFFFFF" w:themeFill="background1"/>
          </w:tcPr>
          <w:p w:rsidR="00CE260A" w:rsidRPr="00725419" w:rsidRDefault="00CE260A" w:rsidP="00CE260A">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Enter the new name into the text box prompt and press the </w:t>
            </w:r>
            <w:r w:rsidRPr="00725419">
              <w:rPr>
                <w:rFonts w:ascii="DINOT" w:hAnsi="DINOT" w:cs="Arial"/>
                <w:noProof/>
                <w:color w:val="17365D" w:themeColor="text2" w:themeShade="BF"/>
                <w:sz w:val="20"/>
                <w:lang w:eastAsia="ja-JP" w:bidi="ar-SA"/>
              </w:rPr>
              <w:drawing>
                <wp:inline distT="0" distB="0" distL="0" distR="0">
                  <wp:extent cx="135255" cy="135255"/>
                  <wp:effectExtent l="25400" t="0" r="0" b="0"/>
                  <wp:docPr id="228" name="Picture 228"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lose"/>
                          <pic:cNvPicPr>
                            <a:picLocks noChangeAspect="1" noChangeArrowheads="1"/>
                          </pic:cNvPicPr>
                        </pic:nvPicPr>
                        <pic:blipFill>
                          <a:blip r:embed="rId199" cstate="print"/>
                          <a:srcRect/>
                          <a:stretch>
                            <a:fillRect/>
                          </a:stretch>
                        </pic:blipFill>
                        <pic:spPr bwMode="auto">
                          <a:xfrm>
                            <a:off x="0" y="0"/>
                            <a:ext cx="135255" cy="135255"/>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button to close the rename dial</w:t>
            </w:r>
            <w:r w:rsidR="00BA2090">
              <w:rPr>
                <w:rFonts w:ascii="DINOT" w:hAnsi="DINOT" w:cs="Arial"/>
                <w:color w:val="17365D" w:themeColor="text2" w:themeShade="BF"/>
                <w:sz w:val="20"/>
                <w:lang w:val="en-US"/>
              </w:rPr>
              <w:t>og. The timeline is now renamed</w:t>
            </w:r>
          </w:p>
        </w:tc>
      </w:tr>
      <w:tr w:rsidR="00CE260A" w:rsidRPr="00725419" w:rsidTr="008D1249">
        <w:tc>
          <w:tcPr>
            <w:tcW w:w="675" w:type="dxa"/>
            <w:shd w:val="clear" w:color="auto" w:fill="FFFFFF" w:themeFill="background1"/>
          </w:tcPr>
          <w:p w:rsidR="00CE260A" w:rsidRPr="00725419" w:rsidRDefault="00CE260A"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w:t>
            </w:r>
          </w:p>
        </w:tc>
        <w:tc>
          <w:tcPr>
            <w:tcW w:w="8505" w:type="dxa"/>
            <w:shd w:val="clear" w:color="auto" w:fill="FFFFFF" w:themeFill="background1"/>
          </w:tcPr>
          <w:p w:rsidR="00CE260A" w:rsidRPr="00725419" w:rsidRDefault="00CE260A" w:rsidP="00BA2090">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Close the </w:t>
            </w:r>
            <w:r w:rsidR="00BA2090">
              <w:rPr>
                <w:rFonts w:ascii="DINOT" w:hAnsi="DINOT" w:cs="Arial"/>
                <w:color w:val="17365D" w:themeColor="text2" w:themeShade="BF"/>
                <w:sz w:val="20"/>
                <w:lang w:val="en-US"/>
              </w:rPr>
              <w:t>Timelines</w:t>
            </w:r>
            <w:r w:rsidRPr="00725419">
              <w:rPr>
                <w:rFonts w:ascii="DINOT" w:hAnsi="DINOT" w:cs="Arial"/>
                <w:color w:val="17365D" w:themeColor="text2" w:themeShade="BF"/>
                <w:sz w:val="20"/>
                <w:lang w:val="en-US"/>
              </w:rPr>
              <w:t xml:space="preserve"> dialog and </w:t>
            </w:r>
            <w:r w:rsidR="00BA2090">
              <w:rPr>
                <w:rFonts w:ascii="DINOT" w:hAnsi="DINOT" w:cs="Arial"/>
                <w:color w:val="17365D" w:themeColor="text2" w:themeShade="BF"/>
                <w:sz w:val="20"/>
                <w:lang w:val="en-US"/>
              </w:rPr>
              <w:t>Segment Properties</w:t>
            </w:r>
            <w:r w:rsidRPr="00725419">
              <w:rPr>
                <w:rFonts w:ascii="DINOT" w:hAnsi="DINOT" w:cs="Arial"/>
                <w:color w:val="17365D" w:themeColor="text2" w:themeShade="BF"/>
                <w:sz w:val="20"/>
                <w:lang w:val="en-US"/>
              </w:rPr>
              <w:t xml:space="preserve"> pop-up windows</w:t>
            </w:r>
          </w:p>
        </w:tc>
      </w:tr>
    </w:tbl>
    <w:p w:rsidR="001C3C3E" w:rsidRPr="00BA2090" w:rsidRDefault="001C3C3E" w:rsidP="00715C5D">
      <w:pPr>
        <w:rPr>
          <w:rFonts w:ascii="DINOT" w:hAnsi="DINOT" w:cs="Arial"/>
        </w:rPr>
      </w:pPr>
    </w:p>
    <w:p w:rsidR="001C3C3E" w:rsidRPr="00725419" w:rsidRDefault="001C3C3E">
      <w:pPr>
        <w:spacing w:before="200" w:after="200" w:line="276" w:lineRule="auto"/>
        <w:rPr>
          <w:rFonts w:ascii="DINOT" w:hAnsi="DINOT" w:cs="Arial"/>
          <w:lang w:val="en-US"/>
        </w:rPr>
      </w:pPr>
      <w:r w:rsidRPr="00725419">
        <w:rPr>
          <w:rFonts w:ascii="DINOT" w:hAnsi="DINOT" w:cs="Arial"/>
          <w:lang w:val="en-US"/>
        </w:rPr>
        <w:br w:type="page"/>
      </w:r>
    </w:p>
    <w:p w:rsidR="00715C5D" w:rsidRPr="00725419" w:rsidRDefault="006C5A6A" w:rsidP="00967EA9">
      <w:pPr>
        <w:pStyle w:val="Heading3"/>
        <w:rPr>
          <w:rFonts w:ascii="DINOT" w:hAnsi="DINOT" w:cs="Arial"/>
          <w:lang w:val="en-US"/>
        </w:rPr>
      </w:pPr>
      <w:bookmarkStart w:id="816" w:name="_Toc287869014"/>
      <w:r w:rsidRPr="00725419">
        <w:rPr>
          <w:rFonts w:ascii="DINOT" w:hAnsi="DINOT" w:cs="Arial"/>
          <w:lang w:val="en-US"/>
        </w:rPr>
        <w:lastRenderedPageBreak/>
        <w:t>Removing a</w:t>
      </w:r>
      <w:r w:rsidR="00715C5D" w:rsidRPr="00725419">
        <w:rPr>
          <w:rFonts w:ascii="DINOT" w:hAnsi="DINOT" w:cs="Arial"/>
          <w:lang w:val="en-US"/>
        </w:rPr>
        <w:t xml:space="preserve"> Timeline</w:t>
      </w:r>
      <w:bookmarkEnd w:id="816"/>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CE260A" w:rsidRPr="00725419" w:rsidTr="008D1249">
        <w:trPr>
          <w:trHeight w:val="279"/>
        </w:trPr>
        <w:tc>
          <w:tcPr>
            <w:tcW w:w="9180" w:type="dxa"/>
            <w:gridSpan w:val="2"/>
            <w:shd w:val="clear" w:color="auto" w:fill="FFFFFF" w:themeFill="background1"/>
          </w:tcPr>
          <w:p w:rsidR="00CE260A" w:rsidRPr="00725419" w:rsidRDefault="00CE260A" w:rsidP="00CE260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Removing a Timeline Object</w:t>
            </w:r>
          </w:p>
        </w:tc>
      </w:tr>
      <w:tr w:rsidR="00CE260A" w:rsidRPr="00725419" w:rsidTr="008D1249">
        <w:trPr>
          <w:trHeight w:val="56"/>
        </w:trPr>
        <w:tc>
          <w:tcPr>
            <w:tcW w:w="675" w:type="dxa"/>
            <w:shd w:val="clear" w:color="auto" w:fill="FFFFFF" w:themeFill="background1"/>
          </w:tcPr>
          <w:p w:rsidR="00CE260A" w:rsidRPr="00725419" w:rsidRDefault="00CE260A"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CE260A" w:rsidRPr="00725419" w:rsidRDefault="00CE260A"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CE260A" w:rsidRPr="00725419" w:rsidTr="008D1249">
        <w:trPr>
          <w:trHeight w:val="172"/>
        </w:trPr>
        <w:tc>
          <w:tcPr>
            <w:tcW w:w="675" w:type="dxa"/>
            <w:shd w:val="clear" w:color="auto" w:fill="FFFFFF" w:themeFill="background1"/>
          </w:tcPr>
          <w:p w:rsidR="00CE260A" w:rsidRPr="00725419" w:rsidRDefault="00CE260A"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CE260A" w:rsidRPr="00725419" w:rsidRDefault="00CE260A" w:rsidP="00CE260A">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Open any segment's property pane by clicking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229" name="Picture 229"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edit"/>
                          <pic:cNvPicPr>
                            <a:picLocks noChangeAspect="1" noChangeArrowheads="1"/>
                          </pic:cNvPicPr>
                        </pic:nvPicPr>
                        <pic:blipFill>
                          <a:blip r:embed="rId17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button located on the segment inside the Theme Editor</w:t>
            </w:r>
            <w:r w:rsidR="00264DF5">
              <w:rPr>
                <w:rFonts w:ascii="DINOT" w:hAnsi="DINOT" w:cs="Arial"/>
                <w:color w:val="17365D" w:themeColor="text2" w:themeShade="BF"/>
                <w:sz w:val="20"/>
                <w:lang w:val="en-US"/>
              </w:rPr>
              <w:t xml:space="preserve"> pane. A dialogue should appear</w:t>
            </w:r>
          </w:p>
        </w:tc>
      </w:tr>
      <w:tr w:rsidR="00CE260A" w:rsidRPr="00725419" w:rsidTr="008D1249">
        <w:tc>
          <w:tcPr>
            <w:tcW w:w="675" w:type="dxa"/>
            <w:shd w:val="clear" w:color="auto" w:fill="FFFFFF" w:themeFill="background1"/>
          </w:tcPr>
          <w:p w:rsidR="00CE260A" w:rsidRPr="00725419" w:rsidRDefault="00CE260A"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CE260A" w:rsidRPr="00725419" w:rsidRDefault="00CE260A" w:rsidP="00264DF5">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725419">
              <w:rPr>
                <w:rFonts w:ascii="DINOT" w:hAnsi="DINOT" w:cs="Arial"/>
                <w:color w:val="17365D" w:themeColor="text2" w:themeShade="BF"/>
                <w:sz w:val="20"/>
                <w:lang w:val="en-US"/>
              </w:rPr>
              <w:sym w:font="Symbol" w:char="F0C5"/>
            </w:r>
            <w:r w:rsidR="00264DF5">
              <w:rPr>
                <w:rFonts w:ascii="DINOT" w:hAnsi="DINOT" w:cs="Arial"/>
                <w:color w:val="17365D" w:themeColor="text2" w:themeShade="BF"/>
                <w:sz w:val="20"/>
                <w:lang w:val="en-US"/>
              </w:rPr>
              <w:t xml:space="preserve"> button in the panel label</w:t>
            </w:r>
            <w:r w:rsidRPr="00725419">
              <w:rPr>
                <w:rFonts w:ascii="DINOT" w:hAnsi="DINOT" w:cs="Arial"/>
                <w:color w:val="17365D" w:themeColor="text2" w:themeShade="BF"/>
                <w:sz w:val="20"/>
                <w:lang w:val="en-US"/>
              </w:rPr>
              <w:t>e</w:t>
            </w:r>
            <w:r w:rsidR="00264DF5">
              <w:rPr>
                <w:rFonts w:ascii="DINOT" w:hAnsi="DINOT" w:cs="Arial"/>
                <w:color w:val="17365D" w:themeColor="text2" w:themeShade="BF"/>
                <w:sz w:val="20"/>
                <w:lang w:val="en-US"/>
              </w:rPr>
              <w:t xml:space="preserve">d </w:t>
            </w:r>
            <w:r w:rsidRPr="00264DF5">
              <w:rPr>
                <w:rFonts w:ascii="DINOT" w:hAnsi="DINOT" w:cs="Arial"/>
                <w:b/>
                <w:color w:val="17365D" w:themeColor="text2" w:themeShade="BF"/>
                <w:sz w:val="20"/>
                <w:lang w:val="en-US"/>
              </w:rPr>
              <w:t>Drop shared timeline here</w:t>
            </w:r>
            <w:r w:rsidRPr="00725419">
              <w:rPr>
                <w:rFonts w:ascii="DINOT" w:hAnsi="DINOT" w:cs="Arial"/>
                <w:color w:val="17365D" w:themeColor="text2" w:themeShade="BF"/>
                <w:sz w:val="20"/>
                <w:lang w:val="en-US"/>
              </w:rPr>
              <w:t xml:space="preserve">. A pop-up window should appear. If the segment already has a timeline attached, it will need to be removed first </w:t>
            </w:r>
          </w:p>
        </w:tc>
      </w:tr>
      <w:tr w:rsidR="00CE260A" w:rsidRPr="00725419" w:rsidTr="008D1249">
        <w:tc>
          <w:tcPr>
            <w:tcW w:w="675" w:type="dxa"/>
            <w:shd w:val="clear" w:color="auto" w:fill="FFFFFF" w:themeFill="background1"/>
          </w:tcPr>
          <w:p w:rsidR="00CE260A" w:rsidRPr="00725419" w:rsidRDefault="00CE260A"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CE260A" w:rsidRPr="00725419" w:rsidRDefault="00CE260A" w:rsidP="00264DF5">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the timeline to delete from the timeline list box. A </w:t>
            </w:r>
            <w:r w:rsidRPr="00725419">
              <w:rPr>
                <w:rFonts w:ascii="DINOT" w:hAnsi="DINOT" w:cs="Arial"/>
                <w:noProof/>
                <w:color w:val="17365D" w:themeColor="text2" w:themeShade="BF"/>
                <w:sz w:val="20"/>
                <w:lang w:eastAsia="ja-JP" w:bidi="ar-SA"/>
              </w:rPr>
              <w:drawing>
                <wp:inline distT="0" distB="0" distL="0" distR="0">
                  <wp:extent cx="135255" cy="135255"/>
                  <wp:effectExtent l="25400" t="0" r="0" b="0"/>
                  <wp:docPr id="230" name="Picture 230"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lose"/>
                          <pic:cNvPicPr>
                            <a:picLocks noChangeAspect="1" noChangeArrowheads="1"/>
                          </pic:cNvPicPr>
                        </pic:nvPicPr>
                        <pic:blipFill>
                          <a:blip r:embed="rId199" cstate="print"/>
                          <a:srcRect/>
                          <a:stretch>
                            <a:fillRect/>
                          </a:stretch>
                        </pic:blipFill>
                        <pic:spPr bwMode="auto">
                          <a:xfrm>
                            <a:off x="0" y="0"/>
                            <a:ext cx="135255" cy="135255"/>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button should appear</w:t>
            </w:r>
          </w:p>
        </w:tc>
      </w:tr>
      <w:tr w:rsidR="00CE260A" w:rsidRPr="00725419" w:rsidTr="008D1249">
        <w:trPr>
          <w:trHeight w:val="70"/>
        </w:trPr>
        <w:tc>
          <w:tcPr>
            <w:tcW w:w="675" w:type="dxa"/>
            <w:shd w:val="clear" w:color="auto" w:fill="FFFFFF" w:themeFill="background1"/>
          </w:tcPr>
          <w:p w:rsidR="00CE260A" w:rsidRPr="00725419" w:rsidRDefault="00CE260A"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w:t>
            </w:r>
          </w:p>
        </w:tc>
        <w:tc>
          <w:tcPr>
            <w:tcW w:w="8505" w:type="dxa"/>
            <w:shd w:val="clear" w:color="auto" w:fill="FFFFFF" w:themeFill="background1"/>
          </w:tcPr>
          <w:p w:rsidR="00CE260A" w:rsidRPr="00725419" w:rsidRDefault="00CE260A" w:rsidP="00CE260A">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725419">
              <w:rPr>
                <w:rFonts w:ascii="DINOT" w:hAnsi="DINOT" w:cs="Arial"/>
                <w:noProof/>
                <w:color w:val="17365D" w:themeColor="text2" w:themeShade="BF"/>
                <w:sz w:val="20"/>
                <w:lang w:eastAsia="ja-JP" w:bidi="ar-SA"/>
              </w:rPr>
              <w:drawing>
                <wp:inline distT="0" distB="0" distL="0" distR="0">
                  <wp:extent cx="135255" cy="135255"/>
                  <wp:effectExtent l="25400" t="0" r="0" b="0"/>
                  <wp:docPr id="231" name="Picture 231" descr="cl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lose"/>
                          <pic:cNvPicPr>
                            <a:picLocks noChangeAspect="1" noChangeArrowheads="1"/>
                          </pic:cNvPicPr>
                        </pic:nvPicPr>
                        <pic:blipFill>
                          <a:blip r:embed="rId199" cstate="print"/>
                          <a:srcRect/>
                          <a:stretch>
                            <a:fillRect/>
                          </a:stretch>
                        </pic:blipFill>
                        <pic:spPr bwMode="auto">
                          <a:xfrm>
                            <a:off x="0" y="0"/>
                            <a:ext cx="135255" cy="135255"/>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button to delete the timelines. The timeline is now removed from </w:t>
            </w:r>
            <w:r w:rsidR="00264DF5">
              <w:rPr>
                <w:rFonts w:ascii="DINOT" w:hAnsi="DINOT" w:cs="Arial"/>
                <w:color w:val="17365D" w:themeColor="text2" w:themeShade="BF"/>
                <w:sz w:val="20"/>
                <w:lang w:val="en-US"/>
              </w:rPr>
              <w:t>all segments using the timeline</w:t>
            </w:r>
          </w:p>
        </w:tc>
      </w:tr>
      <w:tr w:rsidR="00CE260A" w:rsidRPr="00725419" w:rsidTr="008D1249">
        <w:tc>
          <w:tcPr>
            <w:tcW w:w="675" w:type="dxa"/>
            <w:shd w:val="clear" w:color="auto" w:fill="FFFFFF" w:themeFill="background1"/>
          </w:tcPr>
          <w:p w:rsidR="00CE260A" w:rsidRPr="00725419" w:rsidRDefault="00CE260A"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w:t>
            </w:r>
          </w:p>
        </w:tc>
        <w:tc>
          <w:tcPr>
            <w:tcW w:w="8505" w:type="dxa"/>
            <w:shd w:val="clear" w:color="auto" w:fill="FFFFFF" w:themeFill="background1"/>
          </w:tcPr>
          <w:p w:rsidR="00CE260A" w:rsidRPr="00725419" w:rsidRDefault="00CE260A" w:rsidP="00264DF5">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Close the </w:t>
            </w:r>
            <w:r w:rsidR="00264DF5">
              <w:rPr>
                <w:rFonts w:ascii="DINOT" w:hAnsi="DINOT" w:cs="Arial"/>
                <w:color w:val="17365D" w:themeColor="text2" w:themeShade="BF"/>
                <w:sz w:val="20"/>
                <w:lang w:val="en-US"/>
              </w:rPr>
              <w:t>Timelines</w:t>
            </w:r>
            <w:r w:rsidRPr="00725419">
              <w:rPr>
                <w:rFonts w:ascii="DINOT" w:hAnsi="DINOT" w:cs="Arial"/>
                <w:color w:val="17365D" w:themeColor="text2" w:themeShade="BF"/>
                <w:sz w:val="20"/>
                <w:lang w:val="en-US"/>
              </w:rPr>
              <w:t xml:space="preserve"> dialog and </w:t>
            </w:r>
            <w:r w:rsidR="00264DF5">
              <w:rPr>
                <w:rFonts w:ascii="DINOT" w:hAnsi="DINOT" w:cs="Arial"/>
                <w:color w:val="17365D" w:themeColor="text2" w:themeShade="BF"/>
                <w:sz w:val="20"/>
                <w:lang w:val="en-US"/>
              </w:rPr>
              <w:t>Segment Properties</w:t>
            </w:r>
            <w:r w:rsidRPr="00725419">
              <w:rPr>
                <w:rFonts w:ascii="DINOT" w:hAnsi="DINOT" w:cs="Arial"/>
                <w:color w:val="17365D" w:themeColor="text2" w:themeShade="BF"/>
                <w:sz w:val="20"/>
                <w:lang w:val="en-US"/>
              </w:rPr>
              <w:t xml:space="preserve"> pop-up windows</w:t>
            </w:r>
          </w:p>
        </w:tc>
      </w:tr>
    </w:tbl>
    <w:p w:rsidR="00CE260A" w:rsidRPr="00725419" w:rsidRDefault="00CE260A" w:rsidP="00715C5D">
      <w:pPr>
        <w:rPr>
          <w:rFonts w:ascii="DINOT" w:hAnsi="DINOT" w:cs="Arial"/>
          <w:lang w:val="en-US"/>
        </w:rPr>
      </w:pPr>
    </w:p>
    <w:p w:rsidR="00715C5D" w:rsidRPr="00725419" w:rsidRDefault="00715C5D" w:rsidP="00967EA9">
      <w:pPr>
        <w:pStyle w:val="Heading3"/>
        <w:rPr>
          <w:rFonts w:ascii="DINOT" w:hAnsi="DINOT" w:cs="Arial"/>
          <w:lang w:val="en-US"/>
        </w:rPr>
      </w:pPr>
      <w:bookmarkStart w:id="817" w:name="_Toc287869015"/>
      <w:r w:rsidRPr="00725419">
        <w:rPr>
          <w:rFonts w:ascii="DINOT" w:hAnsi="DINOT" w:cs="Arial"/>
          <w:lang w:val="en-US"/>
        </w:rPr>
        <w:t>Adding a Shared Timeline to a Segment</w:t>
      </w:r>
      <w:bookmarkEnd w:id="817"/>
    </w:p>
    <w:p w:rsidR="00CE260A" w:rsidRPr="00725419" w:rsidRDefault="00715C5D" w:rsidP="00715C5D">
      <w:pPr>
        <w:rPr>
          <w:rFonts w:ascii="DINOT" w:hAnsi="DINOT" w:cs="Arial"/>
          <w:lang w:val="en-US"/>
        </w:rPr>
      </w:pPr>
      <w:r w:rsidRPr="00725419">
        <w:rPr>
          <w:rFonts w:ascii="DINOT" w:hAnsi="DINOT" w:cs="Arial"/>
          <w:lang w:val="en-US"/>
        </w:rPr>
        <w:t xml:space="preserve">A common timeline must be attached to all segments to be synchronized together.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CE260A" w:rsidRPr="00725419" w:rsidTr="008D1249">
        <w:trPr>
          <w:trHeight w:val="279"/>
        </w:trPr>
        <w:tc>
          <w:tcPr>
            <w:tcW w:w="9180" w:type="dxa"/>
            <w:gridSpan w:val="2"/>
            <w:shd w:val="clear" w:color="auto" w:fill="FFFFFF" w:themeFill="background1"/>
          </w:tcPr>
          <w:p w:rsidR="00CE260A" w:rsidRPr="00725419" w:rsidRDefault="00CE260A" w:rsidP="00CE260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 a Timeline to a Segment</w:t>
            </w:r>
          </w:p>
        </w:tc>
      </w:tr>
      <w:tr w:rsidR="00CE260A" w:rsidRPr="00725419" w:rsidTr="008D1249">
        <w:trPr>
          <w:trHeight w:val="56"/>
        </w:trPr>
        <w:tc>
          <w:tcPr>
            <w:tcW w:w="675" w:type="dxa"/>
            <w:shd w:val="clear" w:color="auto" w:fill="FFFFFF" w:themeFill="background1"/>
          </w:tcPr>
          <w:p w:rsidR="00CE260A" w:rsidRPr="00725419" w:rsidRDefault="00CE260A"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CE260A" w:rsidRPr="00725419" w:rsidRDefault="00CE260A"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CE260A" w:rsidRPr="00725419" w:rsidTr="008D1249">
        <w:trPr>
          <w:trHeight w:val="172"/>
        </w:trPr>
        <w:tc>
          <w:tcPr>
            <w:tcW w:w="675" w:type="dxa"/>
            <w:shd w:val="clear" w:color="auto" w:fill="FFFFFF" w:themeFill="background1"/>
          </w:tcPr>
          <w:p w:rsidR="00CE260A" w:rsidRPr="00725419" w:rsidRDefault="00CE260A" w:rsidP="00CE260A">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1</w:t>
            </w:r>
          </w:p>
        </w:tc>
        <w:tc>
          <w:tcPr>
            <w:tcW w:w="8505" w:type="dxa"/>
            <w:shd w:val="clear" w:color="auto" w:fill="FFFFFF" w:themeFill="background1"/>
          </w:tcPr>
          <w:p w:rsidR="00CE260A" w:rsidRPr="00725419" w:rsidRDefault="00CE260A" w:rsidP="00CE260A">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Open the property pane of segment to synchronize to the timeline by clicking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232" name="Picture 232"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edit"/>
                          <pic:cNvPicPr>
                            <a:picLocks noChangeAspect="1" noChangeArrowheads="1"/>
                          </pic:cNvPicPr>
                        </pic:nvPicPr>
                        <pic:blipFill>
                          <a:blip r:embed="rId17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button located on the segment inside the Theme Editor</w:t>
            </w:r>
            <w:r w:rsidR="00B31C2E">
              <w:rPr>
                <w:rFonts w:ascii="DINOT" w:hAnsi="DINOT" w:cs="Arial"/>
                <w:color w:val="17365D" w:themeColor="text2" w:themeShade="BF"/>
                <w:sz w:val="20"/>
                <w:lang w:val="en-US"/>
              </w:rPr>
              <w:t xml:space="preserve"> pane. A dialogue should appear</w:t>
            </w:r>
          </w:p>
        </w:tc>
      </w:tr>
      <w:tr w:rsidR="00CE260A" w:rsidRPr="00725419" w:rsidTr="008D1249">
        <w:tc>
          <w:tcPr>
            <w:tcW w:w="675" w:type="dxa"/>
            <w:shd w:val="clear" w:color="auto" w:fill="FFFFFF" w:themeFill="background1"/>
          </w:tcPr>
          <w:p w:rsidR="00CE260A" w:rsidRPr="00725419" w:rsidRDefault="00CE260A" w:rsidP="00CE260A">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2</w:t>
            </w:r>
          </w:p>
        </w:tc>
        <w:tc>
          <w:tcPr>
            <w:tcW w:w="8505" w:type="dxa"/>
            <w:shd w:val="clear" w:color="auto" w:fill="FFFFFF" w:themeFill="background1"/>
          </w:tcPr>
          <w:p w:rsidR="00CE260A" w:rsidRPr="00725419" w:rsidRDefault="00CE260A" w:rsidP="00B31C2E">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725419">
              <w:rPr>
                <w:rFonts w:ascii="DINOT" w:hAnsi="DINOT" w:cs="Arial"/>
                <w:color w:val="17365D" w:themeColor="text2" w:themeShade="BF"/>
                <w:sz w:val="20"/>
                <w:lang w:val="en-US"/>
              </w:rPr>
              <w:sym w:font="Symbol" w:char="F0C5"/>
            </w:r>
            <w:r w:rsidR="00B31C2E">
              <w:rPr>
                <w:rFonts w:ascii="DINOT" w:hAnsi="DINOT" w:cs="Arial"/>
                <w:color w:val="17365D" w:themeColor="text2" w:themeShade="BF"/>
                <w:sz w:val="20"/>
                <w:lang w:val="en-US"/>
              </w:rPr>
              <w:t xml:space="preserve"> button in the panel labe</w:t>
            </w:r>
            <w:r w:rsidRPr="00725419">
              <w:rPr>
                <w:rFonts w:ascii="DINOT" w:hAnsi="DINOT" w:cs="Arial"/>
                <w:color w:val="17365D" w:themeColor="text2" w:themeShade="BF"/>
                <w:sz w:val="20"/>
                <w:lang w:val="en-US"/>
              </w:rPr>
              <w:t xml:space="preserve">led </w:t>
            </w:r>
            <w:r w:rsidRPr="00B31C2E">
              <w:rPr>
                <w:rFonts w:ascii="DINOT" w:hAnsi="DINOT" w:cs="Arial"/>
                <w:b/>
                <w:color w:val="17365D" w:themeColor="text2" w:themeShade="BF"/>
                <w:sz w:val="20"/>
                <w:lang w:val="en-US"/>
              </w:rPr>
              <w:t>Drop shared timeline here</w:t>
            </w:r>
            <w:r w:rsidRPr="00725419">
              <w:rPr>
                <w:rFonts w:ascii="DINOT" w:hAnsi="DINOT" w:cs="Arial"/>
                <w:color w:val="17365D" w:themeColor="text2" w:themeShade="BF"/>
                <w:sz w:val="20"/>
                <w:lang w:val="en-US"/>
              </w:rPr>
              <w:t>. A pop-up window should appear</w:t>
            </w:r>
          </w:p>
        </w:tc>
      </w:tr>
      <w:tr w:rsidR="00CE260A" w:rsidRPr="00725419" w:rsidTr="008D1249">
        <w:tc>
          <w:tcPr>
            <w:tcW w:w="675" w:type="dxa"/>
            <w:shd w:val="clear" w:color="auto" w:fill="FFFFFF" w:themeFill="background1"/>
          </w:tcPr>
          <w:p w:rsidR="00CE260A" w:rsidRPr="00725419" w:rsidRDefault="00CE260A" w:rsidP="00CE260A">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3</w:t>
            </w:r>
          </w:p>
        </w:tc>
        <w:tc>
          <w:tcPr>
            <w:tcW w:w="8505" w:type="dxa"/>
            <w:shd w:val="clear" w:color="auto" w:fill="FFFFFF" w:themeFill="background1"/>
          </w:tcPr>
          <w:p w:rsidR="00CE260A" w:rsidRPr="00725419" w:rsidRDefault="00CE260A" w:rsidP="00B31C2E">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Drag the timeline to attach from the timeline list box</w:t>
            </w:r>
            <w:r w:rsidR="00B31C2E">
              <w:rPr>
                <w:rFonts w:ascii="DINOT" w:hAnsi="DINOT" w:cs="Arial"/>
                <w:color w:val="17365D" w:themeColor="text2" w:themeShade="BF"/>
                <w:sz w:val="20"/>
                <w:lang w:val="en-US"/>
              </w:rPr>
              <w:t xml:space="preserve"> and drop it in the panel label</w:t>
            </w:r>
            <w:r w:rsidRPr="00725419">
              <w:rPr>
                <w:rFonts w:ascii="DINOT" w:hAnsi="DINOT" w:cs="Arial"/>
                <w:color w:val="17365D" w:themeColor="text2" w:themeShade="BF"/>
                <w:sz w:val="20"/>
                <w:lang w:val="en-US"/>
              </w:rPr>
              <w:t xml:space="preserve">ed </w:t>
            </w:r>
            <w:r w:rsidRPr="00B31C2E">
              <w:rPr>
                <w:rFonts w:ascii="DINOT" w:hAnsi="DINOT" w:cs="Arial"/>
                <w:b/>
                <w:color w:val="17365D" w:themeColor="text2" w:themeShade="BF"/>
                <w:sz w:val="20"/>
                <w:lang w:val="en-US"/>
              </w:rPr>
              <w:t>Drop shared timeline here</w:t>
            </w:r>
            <w:r w:rsidRPr="00725419">
              <w:rPr>
                <w:rFonts w:ascii="DINOT" w:hAnsi="DINOT" w:cs="Arial"/>
                <w:color w:val="17365D" w:themeColor="text2" w:themeShade="BF"/>
                <w:sz w:val="20"/>
                <w:lang w:val="en-US"/>
              </w:rPr>
              <w:t>. The timeline name should appear within the properties panel</w:t>
            </w:r>
          </w:p>
        </w:tc>
      </w:tr>
      <w:tr w:rsidR="00CE260A" w:rsidRPr="00725419" w:rsidTr="008D1249">
        <w:trPr>
          <w:trHeight w:val="70"/>
        </w:trPr>
        <w:tc>
          <w:tcPr>
            <w:tcW w:w="675" w:type="dxa"/>
            <w:shd w:val="clear" w:color="auto" w:fill="FFFFFF" w:themeFill="background1"/>
          </w:tcPr>
          <w:p w:rsidR="00CE260A" w:rsidRPr="00725419" w:rsidRDefault="00CE260A" w:rsidP="00CE260A">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4</w:t>
            </w:r>
          </w:p>
        </w:tc>
        <w:tc>
          <w:tcPr>
            <w:tcW w:w="8505" w:type="dxa"/>
            <w:shd w:val="clear" w:color="auto" w:fill="FFFFFF" w:themeFill="background1"/>
          </w:tcPr>
          <w:p w:rsidR="00CE260A" w:rsidRPr="00725419" w:rsidRDefault="00CE260A" w:rsidP="00CE260A">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233" name="Picture 233"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edit"/>
                          <pic:cNvPicPr>
                            <a:picLocks noChangeAspect="1" noChangeArrowheads="1"/>
                          </pic:cNvPicPr>
                        </pic:nvPicPr>
                        <pic:blipFill>
                          <a:blip r:embed="rId17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button located on the next segment to be synchronized and repeat steps 2, 3 and 4 until the timeline is at</w:t>
            </w:r>
            <w:r w:rsidR="00B31C2E">
              <w:rPr>
                <w:rFonts w:ascii="DINOT" w:hAnsi="DINOT" w:cs="Arial"/>
                <w:color w:val="17365D" w:themeColor="text2" w:themeShade="BF"/>
                <w:sz w:val="20"/>
                <w:lang w:val="en-US"/>
              </w:rPr>
              <w:t>tached to all segments required</w:t>
            </w:r>
          </w:p>
        </w:tc>
      </w:tr>
      <w:tr w:rsidR="00CE260A" w:rsidRPr="00725419" w:rsidTr="008D1249">
        <w:tc>
          <w:tcPr>
            <w:tcW w:w="675" w:type="dxa"/>
            <w:shd w:val="clear" w:color="auto" w:fill="FFFFFF" w:themeFill="background1"/>
          </w:tcPr>
          <w:p w:rsidR="00CE260A" w:rsidRPr="00725419" w:rsidRDefault="00CE260A" w:rsidP="00CE260A">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5</w:t>
            </w:r>
          </w:p>
        </w:tc>
        <w:tc>
          <w:tcPr>
            <w:tcW w:w="8505" w:type="dxa"/>
            <w:shd w:val="clear" w:color="auto" w:fill="FFFFFF" w:themeFill="background1"/>
          </w:tcPr>
          <w:p w:rsidR="00CE260A" w:rsidRPr="00725419" w:rsidRDefault="00CE260A" w:rsidP="00B31C2E">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w:t>
            </w:r>
            <w:r w:rsidR="00B31C2E" w:rsidRPr="00B31C2E">
              <w:rPr>
                <w:rFonts w:ascii="DINOT" w:hAnsi="DINOT" w:cs="Arial"/>
                <w:b/>
                <w:color w:val="17365D" w:themeColor="text2" w:themeShade="BF"/>
                <w:sz w:val="20"/>
                <w:lang w:val="en-US"/>
              </w:rPr>
              <w:t>Done</w:t>
            </w:r>
            <w:r w:rsidRPr="00725419">
              <w:rPr>
                <w:rFonts w:ascii="DINOT" w:hAnsi="DINOT" w:cs="Arial"/>
                <w:color w:val="17365D" w:themeColor="text2" w:themeShade="BF"/>
                <w:sz w:val="20"/>
                <w:lang w:val="en-US"/>
              </w:rPr>
              <w:t xml:space="preserve"> to close Se</w:t>
            </w:r>
            <w:r w:rsidR="00B31C2E">
              <w:rPr>
                <w:rFonts w:ascii="DINOT" w:hAnsi="DINOT" w:cs="Arial"/>
                <w:color w:val="17365D" w:themeColor="text2" w:themeShade="BF"/>
                <w:sz w:val="20"/>
                <w:lang w:val="en-US"/>
              </w:rPr>
              <w:t>gment Properties pop-up window</w:t>
            </w:r>
          </w:p>
        </w:tc>
      </w:tr>
    </w:tbl>
    <w:p w:rsidR="00CE260A" w:rsidRPr="00725419" w:rsidRDefault="00CE260A" w:rsidP="00CE260A">
      <w:pPr>
        <w:pStyle w:val="StepTables"/>
        <w:spacing w:before="60" w:after="60"/>
        <w:rPr>
          <w:rFonts w:ascii="DINOT" w:hAnsi="DINOT" w:cs="Arial"/>
          <w:color w:val="17365D" w:themeColor="text2" w:themeShade="BF"/>
          <w:sz w:val="20"/>
          <w:lang w:val="en-US"/>
        </w:rPr>
      </w:pPr>
    </w:p>
    <w:p w:rsidR="00CE260A" w:rsidRPr="00725419" w:rsidRDefault="00CE260A">
      <w:pPr>
        <w:spacing w:before="200" w:after="200" w:line="276" w:lineRule="auto"/>
        <w:rPr>
          <w:rFonts w:ascii="DINOT" w:hAnsi="DINOT" w:cs="Arial"/>
          <w:caps/>
          <w:color w:val="243F60" w:themeColor="accent1" w:themeShade="7F"/>
          <w:spacing w:val="15"/>
          <w:sz w:val="24"/>
          <w:szCs w:val="22"/>
          <w:lang w:val="en-US"/>
        </w:rPr>
      </w:pPr>
      <w:r w:rsidRPr="00725419">
        <w:rPr>
          <w:rFonts w:ascii="DINOT" w:hAnsi="DINOT" w:cs="Arial"/>
          <w:lang w:val="en-US"/>
        </w:rPr>
        <w:br w:type="page"/>
      </w:r>
    </w:p>
    <w:p w:rsidR="00715C5D" w:rsidRPr="00725419" w:rsidRDefault="00715C5D" w:rsidP="00967EA9">
      <w:pPr>
        <w:pStyle w:val="Heading3"/>
        <w:rPr>
          <w:rFonts w:ascii="DINOT" w:hAnsi="DINOT" w:cs="Arial"/>
          <w:lang w:val="en-US"/>
        </w:rPr>
      </w:pPr>
      <w:bookmarkStart w:id="818" w:name="_Toc287869016"/>
      <w:r w:rsidRPr="00725419">
        <w:rPr>
          <w:rFonts w:ascii="DINOT" w:hAnsi="DINOT" w:cs="Arial"/>
          <w:lang w:val="en-US"/>
        </w:rPr>
        <w:lastRenderedPageBreak/>
        <w:t xml:space="preserve">Removing </w:t>
      </w:r>
      <w:r w:rsidR="006C5A6A" w:rsidRPr="00725419">
        <w:rPr>
          <w:rFonts w:ascii="DINOT" w:hAnsi="DINOT" w:cs="Arial"/>
          <w:lang w:val="en-US"/>
        </w:rPr>
        <w:t>a</w:t>
      </w:r>
      <w:r w:rsidRPr="00725419">
        <w:rPr>
          <w:rFonts w:ascii="DINOT" w:hAnsi="DINOT" w:cs="Arial"/>
          <w:lang w:val="en-US"/>
        </w:rPr>
        <w:t xml:space="preserve"> Shared Timeline from a Segment</w:t>
      </w:r>
      <w:bookmarkEnd w:id="818"/>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CE260A" w:rsidRPr="00725419" w:rsidTr="008D1249">
        <w:trPr>
          <w:trHeight w:val="279"/>
        </w:trPr>
        <w:tc>
          <w:tcPr>
            <w:tcW w:w="9180" w:type="dxa"/>
            <w:gridSpan w:val="2"/>
            <w:shd w:val="clear" w:color="auto" w:fill="FFFFFF" w:themeFill="background1"/>
          </w:tcPr>
          <w:p w:rsidR="00CE260A" w:rsidRPr="00725419" w:rsidRDefault="00CE260A" w:rsidP="00CE260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Remove a Timeline from a Segment</w:t>
            </w:r>
          </w:p>
        </w:tc>
      </w:tr>
      <w:tr w:rsidR="00CE260A" w:rsidRPr="00725419" w:rsidTr="008D1249">
        <w:trPr>
          <w:trHeight w:val="56"/>
        </w:trPr>
        <w:tc>
          <w:tcPr>
            <w:tcW w:w="675" w:type="dxa"/>
            <w:shd w:val="clear" w:color="auto" w:fill="FFFFFF" w:themeFill="background1"/>
          </w:tcPr>
          <w:p w:rsidR="00CE260A" w:rsidRPr="00725419" w:rsidRDefault="00CE260A"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CE260A" w:rsidRPr="00725419" w:rsidRDefault="00CE260A"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CE260A" w:rsidRPr="00725419" w:rsidTr="008D1249">
        <w:trPr>
          <w:trHeight w:val="172"/>
        </w:trPr>
        <w:tc>
          <w:tcPr>
            <w:tcW w:w="675" w:type="dxa"/>
            <w:shd w:val="clear" w:color="auto" w:fill="FFFFFF" w:themeFill="background1"/>
          </w:tcPr>
          <w:p w:rsidR="00CE260A" w:rsidRPr="00725419" w:rsidRDefault="00CE260A"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1</w:t>
            </w:r>
          </w:p>
        </w:tc>
        <w:tc>
          <w:tcPr>
            <w:tcW w:w="8505" w:type="dxa"/>
            <w:shd w:val="clear" w:color="auto" w:fill="FFFFFF" w:themeFill="background1"/>
          </w:tcPr>
          <w:p w:rsidR="00CE260A" w:rsidRPr="00725419" w:rsidRDefault="00CE260A" w:rsidP="00CE260A">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Open the property pane of segment to synchronize to the timeline by clicking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234" name="Picture 234"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edit"/>
                          <pic:cNvPicPr>
                            <a:picLocks noChangeAspect="1" noChangeArrowheads="1"/>
                          </pic:cNvPicPr>
                        </pic:nvPicPr>
                        <pic:blipFill>
                          <a:blip r:embed="rId175"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button located on the segment inside the Theme Editor</w:t>
            </w:r>
            <w:r w:rsidR="00B31C2E">
              <w:rPr>
                <w:rFonts w:ascii="DINOT" w:hAnsi="DINOT" w:cs="Arial"/>
                <w:color w:val="17365D" w:themeColor="text2" w:themeShade="BF"/>
                <w:sz w:val="20"/>
                <w:lang w:val="en-US"/>
              </w:rPr>
              <w:t xml:space="preserve"> pane. A dialogue should appear</w:t>
            </w:r>
          </w:p>
        </w:tc>
      </w:tr>
      <w:tr w:rsidR="00CE260A" w:rsidRPr="00725419" w:rsidTr="008D1249">
        <w:tc>
          <w:tcPr>
            <w:tcW w:w="675" w:type="dxa"/>
            <w:shd w:val="clear" w:color="auto" w:fill="FFFFFF" w:themeFill="background1"/>
          </w:tcPr>
          <w:p w:rsidR="00CE260A" w:rsidRPr="00725419" w:rsidRDefault="00CE260A"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2</w:t>
            </w:r>
          </w:p>
        </w:tc>
        <w:tc>
          <w:tcPr>
            <w:tcW w:w="8505" w:type="dxa"/>
            <w:shd w:val="clear" w:color="auto" w:fill="FFFFFF" w:themeFill="background1"/>
          </w:tcPr>
          <w:p w:rsidR="00CE260A" w:rsidRPr="00725419" w:rsidRDefault="00CE260A" w:rsidP="00B31C2E">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725419">
              <w:rPr>
                <w:rFonts w:ascii="DINOT" w:hAnsi="DINOT" w:cs="Arial"/>
                <w:noProof/>
                <w:color w:val="17365D" w:themeColor="text2" w:themeShade="BF"/>
                <w:sz w:val="20"/>
                <w:lang w:eastAsia="ja-JP" w:bidi="ar-SA"/>
              </w:rPr>
              <w:drawing>
                <wp:inline distT="0" distB="0" distL="0" distR="0">
                  <wp:extent cx="152400" cy="152400"/>
                  <wp:effectExtent l="25400" t="0" r="0" b="0"/>
                  <wp:docPr id="235" name="Picture 235" descr="m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minus"/>
                          <pic:cNvPicPr>
                            <a:picLocks noChangeAspect="1" noChangeArrowheads="1"/>
                          </pic:cNvPicPr>
                        </pic:nvPicPr>
                        <pic:blipFill>
                          <a:blip r:embed="rId198" cstate="print"/>
                          <a:srcRect/>
                          <a:stretch>
                            <a:fillRect/>
                          </a:stretch>
                        </pic:blipFill>
                        <pic:spPr bwMode="auto">
                          <a:xfrm>
                            <a:off x="0" y="0"/>
                            <a:ext cx="152400" cy="152400"/>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button in the panel labe</w:t>
            </w:r>
            <w:r w:rsidR="00B31C2E">
              <w:rPr>
                <w:rFonts w:ascii="DINOT" w:hAnsi="DINOT" w:cs="Arial"/>
                <w:color w:val="17365D" w:themeColor="text2" w:themeShade="BF"/>
                <w:sz w:val="20"/>
                <w:lang w:val="en-US"/>
              </w:rPr>
              <w:t xml:space="preserve">led </w:t>
            </w:r>
            <w:r w:rsidR="00B31C2E" w:rsidRPr="00B31C2E">
              <w:rPr>
                <w:rFonts w:ascii="DINOT" w:hAnsi="DINOT" w:cs="Arial"/>
                <w:b/>
                <w:color w:val="17365D" w:themeColor="text2" w:themeShade="BF"/>
                <w:sz w:val="20"/>
                <w:lang w:val="en-US"/>
              </w:rPr>
              <w:t>Sharing timeline &lt;name&gt;</w:t>
            </w:r>
          </w:p>
        </w:tc>
      </w:tr>
      <w:tr w:rsidR="00CE260A" w:rsidRPr="00725419" w:rsidTr="008D1249">
        <w:tc>
          <w:tcPr>
            <w:tcW w:w="675" w:type="dxa"/>
            <w:shd w:val="clear" w:color="auto" w:fill="FFFFFF" w:themeFill="background1"/>
          </w:tcPr>
          <w:p w:rsidR="00CE260A" w:rsidRPr="00725419" w:rsidRDefault="00CE260A"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3</w:t>
            </w:r>
          </w:p>
        </w:tc>
        <w:tc>
          <w:tcPr>
            <w:tcW w:w="8505" w:type="dxa"/>
            <w:shd w:val="clear" w:color="auto" w:fill="FFFFFF" w:themeFill="background1"/>
          </w:tcPr>
          <w:p w:rsidR="00CE260A" w:rsidRPr="00725419" w:rsidRDefault="00CE260A" w:rsidP="00B31C2E">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panel will change, and show now display </w:t>
            </w:r>
            <w:r w:rsidRPr="00B31C2E">
              <w:rPr>
                <w:rFonts w:ascii="DINOT" w:hAnsi="DINOT" w:cs="Arial"/>
                <w:b/>
                <w:color w:val="17365D" w:themeColor="text2" w:themeShade="BF"/>
                <w:sz w:val="20"/>
                <w:lang w:val="en-US"/>
              </w:rPr>
              <w:t>Drop shared timeline here</w:t>
            </w:r>
          </w:p>
        </w:tc>
      </w:tr>
      <w:tr w:rsidR="00CE260A" w:rsidRPr="00725419" w:rsidTr="008D1249">
        <w:trPr>
          <w:trHeight w:val="70"/>
        </w:trPr>
        <w:tc>
          <w:tcPr>
            <w:tcW w:w="675" w:type="dxa"/>
            <w:shd w:val="clear" w:color="auto" w:fill="FFFFFF" w:themeFill="background1"/>
          </w:tcPr>
          <w:p w:rsidR="00CE260A" w:rsidRPr="00725419" w:rsidRDefault="00CE260A"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4</w:t>
            </w:r>
          </w:p>
        </w:tc>
        <w:tc>
          <w:tcPr>
            <w:tcW w:w="8505" w:type="dxa"/>
            <w:shd w:val="clear" w:color="auto" w:fill="FFFFFF" w:themeFill="background1"/>
          </w:tcPr>
          <w:p w:rsidR="00CE260A" w:rsidRPr="00725419" w:rsidRDefault="00CE260A" w:rsidP="00B31C2E">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w:t>
            </w:r>
            <w:r w:rsidRPr="00B31C2E">
              <w:rPr>
                <w:rFonts w:ascii="DINOT" w:hAnsi="DINOT" w:cs="Arial"/>
                <w:b/>
                <w:color w:val="17365D" w:themeColor="text2" w:themeShade="BF"/>
                <w:sz w:val="20"/>
                <w:lang w:val="en-US"/>
              </w:rPr>
              <w:t>Done</w:t>
            </w:r>
            <w:r w:rsidRPr="00725419">
              <w:rPr>
                <w:rFonts w:ascii="DINOT" w:hAnsi="DINOT" w:cs="Arial"/>
                <w:color w:val="17365D" w:themeColor="text2" w:themeShade="BF"/>
                <w:sz w:val="20"/>
                <w:lang w:val="en-US"/>
              </w:rPr>
              <w:t xml:space="preserve"> to close </w:t>
            </w:r>
            <w:r w:rsidR="00B31C2E">
              <w:rPr>
                <w:rFonts w:ascii="DINOT" w:hAnsi="DINOT" w:cs="Arial"/>
                <w:color w:val="17365D" w:themeColor="text2" w:themeShade="BF"/>
                <w:sz w:val="20"/>
                <w:lang w:val="en-US"/>
              </w:rPr>
              <w:t>the Segment Properties</w:t>
            </w:r>
            <w:r w:rsidRPr="00725419">
              <w:rPr>
                <w:rFonts w:ascii="DINOT" w:hAnsi="DINOT" w:cs="Arial"/>
                <w:color w:val="17365D" w:themeColor="text2" w:themeShade="BF"/>
                <w:sz w:val="20"/>
                <w:lang w:val="en-US"/>
              </w:rPr>
              <w:t xml:space="preserve"> pop-up window</w:t>
            </w:r>
          </w:p>
        </w:tc>
      </w:tr>
    </w:tbl>
    <w:p w:rsidR="00A455AD" w:rsidRPr="00B31C2E" w:rsidRDefault="00A455AD">
      <w:pPr>
        <w:spacing w:before="200" w:after="200" w:line="276" w:lineRule="auto"/>
        <w:rPr>
          <w:rFonts w:ascii="DINOT" w:hAnsi="DINOT" w:cs="Arial"/>
        </w:rPr>
      </w:pPr>
    </w:p>
    <w:p w:rsidR="00CE260A" w:rsidRPr="00725419" w:rsidRDefault="00CE260A">
      <w:pPr>
        <w:spacing w:before="200" w:after="200" w:line="276" w:lineRule="auto"/>
        <w:rPr>
          <w:rFonts w:ascii="DINOT" w:hAnsi="DINOT" w:cs="Arial"/>
          <w:caps/>
          <w:spacing w:val="15"/>
          <w:sz w:val="28"/>
          <w:szCs w:val="22"/>
          <w:lang w:val="en-US"/>
        </w:rPr>
      </w:pPr>
      <w:r w:rsidRPr="00725419">
        <w:rPr>
          <w:rFonts w:ascii="DINOT" w:hAnsi="DINOT" w:cs="Arial"/>
          <w:lang w:val="en-US"/>
        </w:rPr>
        <w:br w:type="page"/>
      </w:r>
    </w:p>
    <w:p w:rsidR="00715C5D" w:rsidRPr="00725419" w:rsidRDefault="006C5A6A" w:rsidP="00967EA9">
      <w:pPr>
        <w:pStyle w:val="Heading2"/>
        <w:rPr>
          <w:rFonts w:ascii="DINOT" w:hAnsi="DINOT" w:cs="Arial"/>
          <w:lang w:val="en-US"/>
        </w:rPr>
      </w:pPr>
      <w:bookmarkStart w:id="819" w:name="_Toc287869017"/>
      <w:r w:rsidRPr="00725419">
        <w:rPr>
          <w:rFonts w:ascii="DINOT" w:hAnsi="DINOT" w:cs="Arial"/>
          <w:lang w:val="en-US"/>
        </w:rPr>
        <w:lastRenderedPageBreak/>
        <w:t>Music</w:t>
      </w:r>
      <w:r w:rsidR="00715C5D" w:rsidRPr="00725419">
        <w:rPr>
          <w:rFonts w:ascii="DINOT" w:hAnsi="DINOT" w:cs="Arial"/>
          <w:lang w:val="en-US"/>
        </w:rPr>
        <w:t xml:space="preserve"> Auditioning</w:t>
      </w:r>
      <w:bookmarkEnd w:id="812"/>
      <w:bookmarkEnd w:id="819"/>
    </w:p>
    <w:p w:rsidR="00715C5D" w:rsidRPr="00725419" w:rsidRDefault="00715C5D" w:rsidP="00715C5D">
      <w:pPr>
        <w:rPr>
          <w:rFonts w:ascii="DINOT" w:hAnsi="DINOT" w:cs="Arial"/>
          <w:lang w:val="en-US"/>
        </w:rPr>
      </w:pPr>
      <w:r w:rsidRPr="00725419">
        <w:rPr>
          <w:rFonts w:ascii="DINOT" w:hAnsi="DINOT" w:cs="Arial"/>
          <w:lang w:val="en-US"/>
        </w:rPr>
        <w:t xml:space="preserve">The Interactive Music Systems provides a number of tools that can be used by a </w:t>
      </w:r>
      <w:r w:rsidR="00331793">
        <w:rPr>
          <w:rFonts w:ascii="DINOT" w:hAnsi="DINOT" w:cs="Arial"/>
          <w:lang w:val="en-US"/>
        </w:rPr>
        <w:t>Sound Designer</w:t>
      </w:r>
      <w:r w:rsidRPr="00725419">
        <w:rPr>
          <w:rFonts w:ascii="DINOT" w:hAnsi="DINOT" w:cs="Arial"/>
          <w:lang w:val="en-US"/>
        </w:rPr>
        <w:t xml:space="preserve"> to preview or audition their work.</w:t>
      </w:r>
      <w:r w:rsidR="00DA486A" w:rsidRPr="00725419">
        <w:rPr>
          <w:rFonts w:ascii="DINOT" w:hAnsi="DINOT" w:cs="Arial"/>
          <w:lang w:val="en-US"/>
        </w:rPr>
        <w:t xml:space="preserve"> </w:t>
      </w:r>
    </w:p>
    <w:p w:rsidR="00715C5D" w:rsidRPr="00725419" w:rsidRDefault="00715C5D" w:rsidP="00A455AD">
      <w:pPr>
        <w:pStyle w:val="StandardBullet"/>
        <w:tabs>
          <w:tab w:val="clear" w:pos="720"/>
          <w:tab w:val="num" w:pos="426"/>
        </w:tabs>
        <w:ind w:left="426" w:hanging="426"/>
        <w:rPr>
          <w:lang w:val="en-US"/>
        </w:rPr>
      </w:pPr>
      <w:r w:rsidRPr="00725419">
        <w:rPr>
          <w:lang w:val="en-US"/>
        </w:rPr>
        <w:t xml:space="preserve">Within FMOD </w:t>
      </w:r>
      <w:r w:rsidR="00F92E68" w:rsidRPr="00725419">
        <w:rPr>
          <w:lang w:val="en-US"/>
        </w:rPr>
        <w:t>Designer 2010</w:t>
      </w:r>
      <w:r w:rsidRPr="00725419">
        <w:rPr>
          <w:lang w:val="en-US"/>
        </w:rPr>
        <w:t xml:space="preserve">, basic auditioning of single segments or static sequences can be previewed using the function palette tools within the Theme </w:t>
      </w:r>
      <w:r w:rsidR="006A3C6D">
        <w:rPr>
          <w:lang w:val="en-US"/>
        </w:rPr>
        <w:t>Editor</w:t>
      </w:r>
    </w:p>
    <w:p w:rsidR="00715C5D" w:rsidRPr="00725419" w:rsidRDefault="00715C5D" w:rsidP="00A455AD">
      <w:pPr>
        <w:pStyle w:val="StandardBullet"/>
        <w:tabs>
          <w:tab w:val="clear" w:pos="720"/>
          <w:tab w:val="num" w:pos="426"/>
        </w:tabs>
        <w:ind w:left="426" w:hanging="426"/>
        <w:rPr>
          <w:lang w:val="en-US"/>
        </w:rPr>
      </w:pPr>
      <w:r w:rsidRPr="00725419">
        <w:rPr>
          <w:lang w:val="en-US"/>
        </w:rPr>
        <w:t>More advanced pre-build auditioning, including concurrent themes and conditional sequences can be previ</w:t>
      </w:r>
      <w:r w:rsidR="006A3C6D">
        <w:rPr>
          <w:lang w:val="en-US"/>
        </w:rPr>
        <w:t>ewed using the Audition Console</w:t>
      </w:r>
    </w:p>
    <w:p w:rsidR="00715C5D" w:rsidRDefault="00715C5D" w:rsidP="00A455AD">
      <w:pPr>
        <w:pStyle w:val="StandardBullet"/>
        <w:tabs>
          <w:tab w:val="clear" w:pos="720"/>
          <w:tab w:val="num" w:pos="426"/>
        </w:tabs>
        <w:ind w:left="426" w:hanging="426"/>
        <w:rPr>
          <w:lang w:val="en-US"/>
        </w:rPr>
      </w:pPr>
      <w:r w:rsidRPr="00725419">
        <w:rPr>
          <w:lang w:val="en-US"/>
        </w:rPr>
        <w:t>For post-build auditioning, the standalone application FMOD Music Player is available for Windows and Mac platforms.</w:t>
      </w:r>
      <w:r w:rsidR="00DA486A" w:rsidRPr="00725419">
        <w:rPr>
          <w:lang w:val="en-US"/>
        </w:rPr>
        <w:t xml:space="preserve"> </w:t>
      </w:r>
      <w:r w:rsidRPr="00725419">
        <w:rPr>
          <w:lang w:val="en-US"/>
        </w:rPr>
        <w:t xml:space="preserve">This application is included with the FMOD </w:t>
      </w:r>
      <w:r w:rsidR="00F92E68" w:rsidRPr="00725419">
        <w:rPr>
          <w:lang w:val="en-US"/>
        </w:rPr>
        <w:t>Designer 2010</w:t>
      </w:r>
      <w:r w:rsidR="006A3C6D">
        <w:rPr>
          <w:lang w:val="en-US"/>
        </w:rPr>
        <w:t xml:space="preserve"> download</w:t>
      </w:r>
    </w:p>
    <w:p w:rsidR="006A3C6D" w:rsidRPr="00725419" w:rsidRDefault="006A3C6D" w:rsidP="006A3C6D">
      <w:pPr>
        <w:pStyle w:val="StandardBullet"/>
        <w:numPr>
          <w:ilvl w:val="0"/>
          <w:numId w:val="0"/>
        </w:numPr>
        <w:ind w:left="426"/>
        <w:rPr>
          <w:lang w:val="en-US"/>
        </w:rPr>
      </w:pPr>
    </w:p>
    <w:p w:rsidR="00715C5D" w:rsidRPr="00725419" w:rsidRDefault="00715C5D" w:rsidP="00967EA9">
      <w:pPr>
        <w:pStyle w:val="Heading3"/>
        <w:rPr>
          <w:rFonts w:ascii="DINOT" w:hAnsi="DINOT" w:cs="Arial"/>
          <w:lang w:val="en-US"/>
        </w:rPr>
      </w:pPr>
      <w:bookmarkStart w:id="820" w:name="_Toc74040071"/>
      <w:bookmarkStart w:id="821" w:name="_Toc287869018"/>
      <w:r w:rsidRPr="00725419">
        <w:rPr>
          <w:rFonts w:ascii="DINOT" w:hAnsi="DINOT" w:cs="Arial"/>
          <w:lang w:val="en-US"/>
        </w:rPr>
        <w:t>Basic Auditioning</w:t>
      </w:r>
      <w:bookmarkEnd w:id="820"/>
      <w:bookmarkEnd w:id="821"/>
    </w:p>
    <w:p w:rsidR="00A455AD" w:rsidRPr="00725419" w:rsidRDefault="00A455A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455AD" w:rsidRPr="00725419" w:rsidTr="008D1249">
        <w:trPr>
          <w:trHeight w:val="279"/>
        </w:trPr>
        <w:tc>
          <w:tcPr>
            <w:tcW w:w="9180" w:type="dxa"/>
            <w:gridSpan w:val="2"/>
            <w:shd w:val="clear" w:color="auto" w:fill="FFFFFF" w:themeFill="background1"/>
          </w:tcPr>
          <w:p w:rsidR="00A455AD" w:rsidRPr="00725419" w:rsidRDefault="00A455AD" w:rsidP="00A455AD">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Audition a Segment</w:t>
            </w:r>
          </w:p>
        </w:tc>
      </w:tr>
      <w:tr w:rsidR="00A455AD" w:rsidRPr="00725419" w:rsidTr="008D1249">
        <w:trPr>
          <w:trHeight w:val="56"/>
        </w:trPr>
        <w:tc>
          <w:tcPr>
            <w:tcW w:w="675" w:type="dxa"/>
            <w:shd w:val="clear" w:color="auto" w:fill="FFFFFF" w:themeFill="background1"/>
          </w:tcPr>
          <w:p w:rsidR="00A455AD" w:rsidRPr="00725419" w:rsidRDefault="00A455AD"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455AD" w:rsidRPr="00725419" w:rsidRDefault="00A455AD"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455AD" w:rsidRPr="00725419" w:rsidTr="008D1249">
        <w:trPr>
          <w:trHeight w:val="172"/>
        </w:trPr>
        <w:tc>
          <w:tcPr>
            <w:tcW w:w="675" w:type="dxa"/>
            <w:shd w:val="clear" w:color="auto" w:fill="FFFFFF" w:themeFill="background1"/>
          </w:tcPr>
          <w:p w:rsidR="00A455AD" w:rsidRPr="00725419" w:rsidRDefault="00A455AD"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1</w:t>
            </w:r>
          </w:p>
        </w:tc>
        <w:tc>
          <w:tcPr>
            <w:tcW w:w="8505" w:type="dxa"/>
            <w:shd w:val="clear" w:color="auto" w:fill="FFFFFF" w:themeFill="background1"/>
          </w:tcPr>
          <w:p w:rsidR="00A455AD" w:rsidRPr="00725419" w:rsidRDefault="00A455AD" w:rsidP="006A3C6D">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w:t>
            </w:r>
            <w:r w:rsidRPr="006A3C6D">
              <w:rPr>
                <w:rFonts w:ascii="DINOT" w:hAnsi="DINOT" w:cs="Arial"/>
                <w:b/>
                <w:color w:val="17365D" w:themeColor="text2" w:themeShade="BF"/>
                <w:sz w:val="20"/>
                <w:lang w:val="en-US"/>
              </w:rPr>
              <w:t>Audition Tool</w:t>
            </w:r>
            <w:r w:rsidRPr="00725419">
              <w:rPr>
                <w:rFonts w:ascii="DINOT" w:hAnsi="DINOT" w:cs="Arial"/>
                <w:color w:val="17365D" w:themeColor="text2" w:themeShade="BF"/>
                <w:sz w:val="20"/>
                <w:lang w:val="en-US"/>
              </w:rPr>
              <w:t xml:space="preserve"> and click on the segment to audition. The segment will be automatically displayed in the audition transport bar</w:t>
            </w:r>
          </w:p>
        </w:tc>
      </w:tr>
    </w:tbl>
    <w:p w:rsidR="00A455AD" w:rsidRPr="00725419" w:rsidRDefault="00A455A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The figure below shows a segment within the transport bar.</w:t>
      </w:r>
    </w:p>
    <w:p w:rsidR="00A455AD" w:rsidRPr="00725419" w:rsidRDefault="00A455AD" w:rsidP="00715C5D">
      <w:pPr>
        <w:rPr>
          <w:rFonts w:ascii="DINOT" w:hAnsi="DINOT" w:cs="Arial"/>
          <w:lang w:val="en-US"/>
        </w:rPr>
      </w:pPr>
    </w:p>
    <w:p w:rsidR="00715C5D" w:rsidRPr="00725419" w:rsidRDefault="00ED2A71" w:rsidP="00FA438E">
      <w:pPr>
        <w:jc w:val="center"/>
        <w:rPr>
          <w:rFonts w:ascii="DINOT" w:hAnsi="DINOT" w:cs="Arial"/>
          <w:lang w:val="en-US"/>
        </w:rPr>
      </w:pPr>
      <w:r w:rsidRPr="00725419">
        <w:rPr>
          <w:rFonts w:ascii="DINOT" w:hAnsi="DINOT" w:cs="Arial"/>
          <w:noProof/>
          <w:lang w:eastAsia="ja-JP"/>
        </w:rPr>
        <w:drawing>
          <wp:inline distT="0" distB="0" distL="0" distR="0">
            <wp:extent cx="3631505" cy="1000125"/>
            <wp:effectExtent l="0" t="0" r="7620" b="0"/>
            <wp:docPr id="236" name="Picture 236" descr="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Picture 10"/>
                    <pic:cNvPicPr>
                      <a:picLocks noChangeAspect="1" noChangeArrowheads="1"/>
                    </pic:cNvPicPr>
                  </pic:nvPicPr>
                  <pic:blipFill>
                    <a:blip r:embed="rId226" cstate="print"/>
                    <a:stretch>
                      <a:fillRect/>
                    </a:stretch>
                  </pic:blipFill>
                  <pic:spPr bwMode="auto">
                    <a:xfrm>
                      <a:off x="0" y="0"/>
                      <a:ext cx="3632419" cy="1000377"/>
                    </a:xfrm>
                    <a:prstGeom prst="rect">
                      <a:avLst/>
                    </a:prstGeom>
                    <a:noFill/>
                    <a:ln w="9525">
                      <a:noFill/>
                      <a:miter lim="800000"/>
                      <a:headEnd/>
                      <a:tailEnd/>
                    </a:ln>
                  </pic:spPr>
                </pic:pic>
              </a:graphicData>
            </a:graphic>
          </wp:inline>
        </w:drawing>
      </w:r>
    </w:p>
    <w:p w:rsidR="00715C5D" w:rsidRPr="00725419" w:rsidRDefault="00715C5D" w:rsidP="00BA2D30">
      <w:pPr>
        <w:pStyle w:val="Caption"/>
        <w:rPr>
          <w:lang w:val="en-US"/>
        </w:rPr>
      </w:pPr>
      <w:r w:rsidRPr="00725419">
        <w:rPr>
          <w:lang w:val="en-US"/>
        </w:rPr>
        <w:t xml:space="preserve">The </w:t>
      </w:r>
      <w:r w:rsidR="006A3C6D">
        <w:rPr>
          <w:lang w:val="en-US"/>
        </w:rPr>
        <w:t>T</w:t>
      </w:r>
      <w:r w:rsidRPr="00725419">
        <w:rPr>
          <w:lang w:val="en-US"/>
        </w:rPr>
        <w:t xml:space="preserve">ransport </w:t>
      </w:r>
      <w:r w:rsidR="006A3C6D">
        <w:rPr>
          <w:lang w:val="en-US"/>
        </w:rPr>
        <w:t>B</w:t>
      </w:r>
      <w:r w:rsidRPr="00725419">
        <w:rPr>
          <w:lang w:val="en-US"/>
        </w:rPr>
        <w:t>ar</w:t>
      </w:r>
    </w:p>
    <w:p w:rsidR="00A455AD" w:rsidRPr="00725419" w:rsidRDefault="00A455A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 xml:space="preserve">The position cursor of the transport bar can be moved manually to the desired point of the segment's </w:t>
      </w:r>
      <w:r w:rsidR="003D018D">
        <w:rPr>
          <w:rFonts w:ascii="DINOT" w:hAnsi="DINOT" w:cs="Arial"/>
          <w:lang w:val="en-US"/>
        </w:rPr>
        <w:t>sound</w:t>
      </w:r>
      <w:r w:rsidRPr="00725419">
        <w:rPr>
          <w:rFonts w:ascii="DINOT" w:hAnsi="DINOT" w:cs="Arial"/>
          <w:lang w:val="en-US"/>
        </w:rPr>
        <w:t xml:space="preserve"> file.</w:t>
      </w:r>
    </w:p>
    <w:p w:rsidR="00715C5D" w:rsidRPr="00725419" w:rsidRDefault="00E75F04" w:rsidP="005753C1">
      <w:pPr>
        <w:pStyle w:val="Heading3"/>
        <w:rPr>
          <w:rFonts w:ascii="DINOT" w:hAnsi="DINOT" w:cs="Arial"/>
          <w:lang w:val="en-US"/>
        </w:rPr>
      </w:pPr>
      <w:bookmarkStart w:id="822" w:name="_Ref70137422"/>
      <w:bookmarkStart w:id="823" w:name="_Toc70147436"/>
      <w:bookmarkStart w:id="824" w:name="_Toc74040072"/>
      <w:r w:rsidRPr="00725419">
        <w:rPr>
          <w:rFonts w:ascii="DINOT" w:hAnsi="DINOT" w:cs="Arial"/>
          <w:lang w:val="en-US"/>
        </w:rPr>
        <w:br w:type="page"/>
      </w:r>
      <w:bookmarkStart w:id="825" w:name="_Toc287869019"/>
      <w:r w:rsidR="00715C5D" w:rsidRPr="00725419">
        <w:rPr>
          <w:rFonts w:ascii="DINOT" w:hAnsi="DINOT" w:cs="Arial"/>
          <w:lang w:val="en-US"/>
        </w:rPr>
        <w:lastRenderedPageBreak/>
        <w:t>Auditioning Static Sequences</w:t>
      </w:r>
      <w:bookmarkEnd w:id="822"/>
      <w:bookmarkEnd w:id="823"/>
      <w:bookmarkEnd w:id="824"/>
      <w:bookmarkEnd w:id="825"/>
    </w:p>
    <w:p w:rsidR="00715C5D" w:rsidRPr="00725419" w:rsidRDefault="00715C5D" w:rsidP="00715C5D">
      <w:pPr>
        <w:rPr>
          <w:rFonts w:ascii="DINOT" w:hAnsi="DINOT" w:cs="Arial"/>
          <w:lang w:val="en-US"/>
        </w:rPr>
      </w:pPr>
      <w:r w:rsidRPr="00725419">
        <w:rPr>
          <w:rFonts w:ascii="DINOT" w:hAnsi="DINOT" w:cs="Arial"/>
          <w:lang w:val="en-US"/>
        </w:rPr>
        <w:t xml:space="preserve">A </w:t>
      </w:r>
      <w:r w:rsidR="00331793">
        <w:rPr>
          <w:rFonts w:ascii="DINOT" w:hAnsi="DINOT" w:cs="Arial"/>
          <w:lang w:val="en-US"/>
        </w:rPr>
        <w:t>Sound Designer</w:t>
      </w:r>
      <w:r w:rsidRPr="00725419">
        <w:rPr>
          <w:rFonts w:ascii="DINOT" w:hAnsi="DINOT" w:cs="Arial"/>
          <w:lang w:val="en-US"/>
        </w:rPr>
        <w:t xml:space="preserve"> can create a static linear sequence of segments to audition.</w:t>
      </w:r>
      <w:r w:rsidR="00DA486A" w:rsidRPr="00725419">
        <w:rPr>
          <w:rFonts w:ascii="DINOT" w:hAnsi="DINOT" w:cs="Arial"/>
          <w:lang w:val="en-US"/>
        </w:rPr>
        <w:t xml:space="preserve"> </w:t>
      </w:r>
      <w:r w:rsidRPr="00725419">
        <w:rPr>
          <w:rFonts w:ascii="DINOT" w:hAnsi="DINOT" w:cs="Arial"/>
          <w:lang w:val="en-US"/>
        </w:rPr>
        <w:t>This includes segments from different themes.</w:t>
      </w:r>
      <w:r w:rsidR="00DA486A" w:rsidRPr="00725419">
        <w:rPr>
          <w:rFonts w:ascii="DINOT" w:hAnsi="DINOT" w:cs="Arial"/>
          <w:lang w:val="en-US"/>
        </w:rPr>
        <w:t xml:space="preserve"> </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455AD" w:rsidRPr="00725419" w:rsidTr="008D1249">
        <w:trPr>
          <w:trHeight w:val="279"/>
        </w:trPr>
        <w:tc>
          <w:tcPr>
            <w:tcW w:w="9180" w:type="dxa"/>
            <w:gridSpan w:val="2"/>
            <w:shd w:val="clear" w:color="auto" w:fill="FFFFFF" w:themeFill="background1"/>
          </w:tcPr>
          <w:p w:rsidR="00A455AD" w:rsidRPr="00725419" w:rsidRDefault="00A455AD" w:rsidP="00E6164F">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Audition a </w:t>
            </w:r>
            <w:r w:rsidR="00E6164F" w:rsidRPr="00725419">
              <w:rPr>
                <w:rFonts w:ascii="DINOT" w:hAnsi="DINOT" w:cs="Arial"/>
                <w:b/>
                <w:noProof w:val="0"/>
                <w:color w:val="17365D" w:themeColor="text2" w:themeShade="BF"/>
                <w:lang w:val="en-US"/>
              </w:rPr>
              <w:t>Sequence</w:t>
            </w:r>
          </w:p>
        </w:tc>
      </w:tr>
      <w:tr w:rsidR="00A455AD" w:rsidRPr="00725419" w:rsidTr="008D1249">
        <w:trPr>
          <w:trHeight w:val="56"/>
        </w:trPr>
        <w:tc>
          <w:tcPr>
            <w:tcW w:w="675" w:type="dxa"/>
            <w:shd w:val="clear" w:color="auto" w:fill="FFFFFF" w:themeFill="background1"/>
          </w:tcPr>
          <w:p w:rsidR="00A455AD" w:rsidRPr="00725419" w:rsidRDefault="00A455AD"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455AD" w:rsidRPr="00725419" w:rsidRDefault="00A455AD"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455AD" w:rsidRPr="00725419" w:rsidTr="008D1249">
        <w:trPr>
          <w:trHeight w:val="172"/>
        </w:trPr>
        <w:tc>
          <w:tcPr>
            <w:tcW w:w="675" w:type="dxa"/>
            <w:shd w:val="clear" w:color="auto" w:fill="FFFFFF" w:themeFill="background1"/>
          </w:tcPr>
          <w:p w:rsidR="00A455AD" w:rsidRPr="00725419" w:rsidRDefault="00A455AD"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1</w:t>
            </w:r>
          </w:p>
        </w:tc>
        <w:tc>
          <w:tcPr>
            <w:tcW w:w="8505" w:type="dxa"/>
            <w:shd w:val="clear" w:color="auto" w:fill="FFFFFF" w:themeFill="background1"/>
          </w:tcPr>
          <w:p w:rsidR="00A455AD" w:rsidRPr="00725419" w:rsidRDefault="006A3C6D" w:rsidP="006A3C6D">
            <w:pPr>
              <w:pStyle w:val="StepTables"/>
              <w:spacing w:before="60" w:after="60"/>
              <w:rPr>
                <w:rFonts w:ascii="DINOT" w:hAnsi="DINOT" w:cs="Arial"/>
                <w:color w:val="17365D" w:themeColor="text2" w:themeShade="BF"/>
                <w:sz w:val="20"/>
                <w:lang w:val="en-US"/>
              </w:rPr>
            </w:pPr>
            <w:r>
              <w:rPr>
                <w:rFonts w:ascii="DINOT" w:hAnsi="DINOT" w:cs="Arial"/>
                <w:color w:val="17365D" w:themeColor="text2" w:themeShade="BF"/>
                <w:sz w:val="20"/>
                <w:lang w:val="en-US"/>
              </w:rPr>
              <w:t>Using the Multi-Selection</w:t>
            </w:r>
            <w:r w:rsidR="00A455AD" w:rsidRPr="00725419">
              <w:rPr>
                <w:rFonts w:ascii="DINOT" w:hAnsi="DINOT" w:cs="Arial"/>
                <w:color w:val="17365D" w:themeColor="text2" w:themeShade="BF"/>
                <w:sz w:val="20"/>
                <w:lang w:val="en-US"/>
              </w:rPr>
              <w:t xml:space="preserve"> tool, select the segments to audition in the desired sequence order. An examp</w:t>
            </w:r>
            <w:r>
              <w:rPr>
                <w:rFonts w:ascii="DINOT" w:hAnsi="DINOT" w:cs="Arial"/>
                <w:color w:val="17365D" w:themeColor="text2" w:themeShade="BF"/>
                <w:sz w:val="20"/>
                <w:lang w:val="en-US"/>
              </w:rPr>
              <w:t>le is shown in the figure below</w:t>
            </w:r>
          </w:p>
        </w:tc>
      </w:tr>
      <w:tr w:rsidR="00A455AD" w:rsidRPr="00725419" w:rsidTr="008D1249">
        <w:trPr>
          <w:trHeight w:val="172"/>
        </w:trPr>
        <w:tc>
          <w:tcPr>
            <w:tcW w:w="675" w:type="dxa"/>
            <w:shd w:val="clear" w:color="auto" w:fill="FFFFFF" w:themeFill="background1"/>
          </w:tcPr>
          <w:p w:rsidR="00A455AD" w:rsidRPr="00725419" w:rsidRDefault="00A455AD"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2</w:t>
            </w:r>
          </w:p>
        </w:tc>
        <w:tc>
          <w:tcPr>
            <w:tcW w:w="8505" w:type="dxa"/>
            <w:shd w:val="clear" w:color="auto" w:fill="FFFFFF" w:themeFill="background1"/>
          </w:tcPr>
          <w:p w:rsidR="00A455AD" w:rsidRPr="00725419" w:rsidRDefault="00A455AD" w:rsidP="006A3C6D">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Select the </w:t>
            </w:r>
            <w:r w:rsidR="006A3C6D">
              <w:rPr>
                <w:rFonts w:ascii="DINOT" w:hAnsi="DINOT" w:cs="Arial"/>
                <w:color w:val="17365D" w:themeColor="text2" w:themeShade="BF"/>
                <w:sz w:val="20"/>
                <w:lang w:val="en-US"/>
              </w:rPr>
              <w:t>Audition Tool</w:t>
            </w:r>
            <w:r w:rsidRPr="00725419">
              <w:rPr>
                <w:rFonts w:ascii="DINOT" w:hAnsi="DINOT" w:cs="Arial"/>
                <w:color w:val="17365D" w:themeColor="text2" w:themeShade="BF"/>
                <w:sz w:val="20"/>
                <w:lang w:val="en-US"/>
              </w:rPr>
              <w:t xml:space="preserve"> and click on any of the selected segments. The selected segme</w:t>
            </w:r>
            <w:r w:rsidR="006A3C6D">
              <w:rPr>
                <w:rFonts w:ascii="DINOT" w:hAnsi="DINOT" w:cs="Arial"/>
                <w:color w:val="17365D" w:themeColor="text2" w:themeShade="BF"/>
                <w:sz w:val="20"/>
                <w:lang w:val="en-US"/>
              </w:rPr>
              <w:t>nts will automatically display</w:t>
            </w:r>
            <w:r w:rsidRPr="00725419">
              <w:rPr>
                <w:rFonts w:ascii="DINOT" w:hAnsi="DINOT" w:cs="Arial"/>
                <w:color w:val="17365D" w:themeColor="text2" w:themeShade="BF"/>
                <w:sz w:val="20"/>
                <w:lang w:val="en-US"/>
              </w:rPr>
              <w:t xml:space="preserve"> in the audition transport bar</w:t>
            </w:r>
          </w:p>
        </w:tc>
      </w:tr>
    </w:tbl>
    <w:p w:rsidR="00715C5D" w:rsidRPr="006A3C6D" w:rsidRDefault="00715C5D" w:rsidP="00A455AD">
      <w:pPr>
        <w:pStyle w:val="Steps"/>
        <w:ind w:left="0" w:firstLine="0"/>
        <w:rPr>
          <w:rFonts w:ascii="DINOT" w:hAnsi="DINOT" w:cs="Arial"/>
          <w:lang w:val="en-AU"/>
        </w:rPr>
      </w:pPr>
    </w:p>
    <w:p w:rsidR="00715C5D" w:rsidRPr="00725419" w:rsidRDefault="00715C5D" w:rsidP="00FA438E">
      <w:pPr>
        <w:pStyle w:val="Steps"/>
        <w:jc w:val="center"/>
        <w:rPr>
          <w:rFonts w:ascii="DINOT" w:hAnsi="DINOT" w:cs="Arial"/>
        </w:rPr>
      </w:pPr>
      <w:r w:rsidRPr="00725419">
        <w:rPr>
          <w:rFonts w:ascii="DINOT" w:hAnsi="DINOT" w:cs="Arial"/>
          <w:noProof/>
          <w:lang w:val="en-AU" w:eastAsia="ja-JP"/>
        </w:rPr>
        <w:drawing>
          <wp:inline distT="0" distB="0" distL="0" distR="0">
            <wp:extent cx="2668927" cy="1990725"/>
            <wp:effectExtent l="19050" t="19050" r="17145" b="9525"/>
            <wp:docPr id="237" name="Picture 237" descr="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Picture 6"/>
                    <pic:cNvPicPr>
                      <a:picLocks noChangeAspect="1" noChangeArrowheads="1"/>
                    </pic:cNvPicPr>
                  </pic:nvPicPr>
                  <pic:blipFill>
                    <a:blip r:embed="rId227" cstate="print"/>
                    <a:stretch>
                      <a:fillRect/>
                    </a:stretch>
                  </pic:blipFill>
                  <pic:spPr bwMode="auto">
                    <a:xfrm>
                      <a:off x="0" y="0"/>
                      <a:ext cx="2678721" cy="1998030"/>
                    </a:xfrm>
                    <a:prstGeom prst="rect">
                      <a:avLst/>
                    </a:prstGeom>
                    <a:noFill/>
                    <a:ln w="6350" cmpd="sng">
                      <a:solidFill>
                        <a:srgbClr val="000000"/>
                      </a:solidFill>
                      <a:miter lim="800000"/>
                      <a:headEnd/>
                      <a:tailEnd/>
                    </a:ln>
                    <a:effectLst/>
                  </pic:spPr>
                </pic:pic>
              </a:graphicData>
            </a:graphic>
          </wp:inline>
        </w:drawing>
      </w:r>
    </w:p>
    <w:p w:rsidR="00715C5D" w:rsidRPr="00725419" w:rsidRDefault="006A3C6D" w:rsidP="00BA2D30">
      <w:pPr>
        <w:pStyle w:val="Caption"/>
        <w:rPr>
          <w:lang w:val="en-US"/>
        </w:rPr>
      </w:pPr>
      <w:r>
        <w:rPr>
          <w:lang w:val="en-US"/>
        </w:rPr>
        <w:t>M</w:t>
      </w:r>
      <w:r w:rsidR="00715C5D" w:rsidRPr="00725419">
        <w:rPr>
          <w:lang w:val="en-US"/>
        </w:rPr>
        <w:t>ulti-</w:t>
      </w:r>
      <w:r>
        <w:rPr>
          <w:lang w:val="en-US"/>
        </w:rPr>
        <w:t>S</w:t>
      </w:r>
      <w:r w:rsidR="00715C5D" w:rsidRPr="00725419">
        <w:rPr>
          <w:lang w:val="en-US"/>
        </w:rPr>
        <w:t>election</w:t>
      </w:r>
      <w:r>
        <w:rPr>
          <w:lang w:val="en-US"/>
        </w:rPr>
        <w:t xml:space="preserve"> with Three Segments</w:t>
      </w:r>
    </w:p>
    <w:p w:rsidR="00715C5D" w:rsidRDefault="006A3C6D" w:rsidP="00A455AD">
      <w:pPr>
        <w:rPr>
          <w:rFonts w:ascii="DINOT" w:hAnsi="DINOT" w:cs="Arial"/>
          <w:lang w:val="en-US"/>
        </w:rPr>
      </w:pPr>
      <w:r>
        <w:rPr>
          <w:rFonts w:ascii="DINOT" w:hAnsi="DINOT" w:cs="Arial"/>
          <w:lang w:val="en-US"/>
        </w:rPr>
        <w:t>C</w:t>
      </w:r>
      <w:r w:rsidR="00715C5D" w:rsidRPr="00725419">
        <w:rPr>
          <w:rFonts w:ascii="DINOT" w:hAnsi="DINOT" w:cs="Arial"/>
          <w:lang w:val="en-US"/>
        </w:rPr>
        <w:t>lick any numbers in the transport bar to jump straight to the desired segment.</w:t>
      </w:r>
      <w:r w:rsidR="00DA486A" w:rsidRPr="00725419">
        <w:rPr>
          <w:rFonts w:ascii="DINOT" w:hAnsi="DINOT" w:cs="Arial"/>
          <w:lang w:val="en-US"/>
        </w:rPr>
        <w:t xml:space="preserve"> </w:t>
      </w:r>
      <w:r w:rsidR="00715C5D" w:rsidRPr="00725419">
        <w:rPr>
          <w:rFonts w:ascii="DINOT" w:hAnsi="DINOT" w:cs="Arial"/>
          <w:lang w:val="en-US"/>
        </w:rPr>
        <w:t>The position cursor in the transport bar can also be moved manually to the desired point of the sequence.</w:t>
      </w:r>
    </w:p>
    <w:p w:rsidR="006A3C6D" w:rsidRPr="00725419" w:rsidRDefault="006A3C6D" w:rsidP="00A455AD">
      <w:pPr>
        <w:rPr>
          <w:rFonts w:ascii="DINOT" w:hAnsi="DINOT" w:cs="Arial"/>
          <w:lang w:val="en-US"/>
        </w:rPr>
      </w:pPr>
    </w:p>
    <w:p w:rsidR="00715C5D" w:rsidRPr="00725419" w:rsidRDefault="00715C5D" w:rsidP="00FA438E">
      <w:pPr>
        <w:jc w:val="center"/>
        <w:rPr>
          <w:rFonts w:ascii="DINOT" w:hAnsi="DINOT" w:cs="Arial"/>
          <w:lang w:val="en-US"/>
        </w:rPr>
      </w:pPr>
      <w:r w:rsidRPr="00725419">
        <w:rPr>
          <w:rFonts w:ascii="DINOT" w:hAnsi="DINOT" w:cs="Arial"/>
          <w:noProof/>
          <w:lang w:eastAsia="ja-JP"/>
        </w:rPr>
        <w:drawing>
          <wp:inline distT="0" distB="0" distL="0" distR="0">
            <wp:extent cx="3804945" cy="904875"/>
            <wp:effectExtent l="19050" t="19050" r="24130" b="9525"/>
            <wp:docPr id="238" name="Picture 238" descr="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Picture 9"/>
                    <pic:cNvPicPr>
                      <a:picLocks noChangeAspect="1" noChangeArrowheads="1"/>
                    </pic:cNvPicPr>
                  </pic:nvPicPr>
                  <pic:blipFill>
                    <a:blip r:embed="rId228" cstate="print"/>
                    <a:stretch>
                      <a:fillRect/>
                    </a:stretch>
                  </pic:blipFill>
                  <pic:spPr bwMode="auto">
                    <a:xfrm>
                      <a:off x="0" y="0"/>
                      <a:ext cx="3809919" cy="906058"/>
                    </a:xfrm>
                    <a:prstGeom prst="rect">
                      <a:avLst/>
                    </a:prstGeom>
                    <a:noFill/>
                    <a:ln w="6350"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w:t>
      </w:r>
      <w:r w:rsidR="006A3C6D">
        <w:rPr>
          <w:lang w:val="en-US"/>
        </w:rPr>
        <w:t>T</w:t>
      </w:r>
      <w:r w:rsidRPr="00725419">
        <w:rPr>
          <w:lang w:val="en-US"/>
        </w:rPr>
        <w:t>r</w:t>
      </w:r>
      <w:r w:rsidR="006A3C6D">
        <w:rPr>
          <w:lang w:val="en-US"/>
        </w:rPr>
        <w:t>ansport B</w:t>
      </w:r>
      <w:r w:rsidRPr="00725419">
        <w:rPr>
          <w:lang w:val="en-US"/>
        </w:rPr>
        <w:t>ar</w:t>
      </w:r>
    </w:p>
    <w:p w:rsidR="00FA438E" w:rsidRPr="00725419" w:rsidRDefault="00FA438E">
      <w:pPr>
        <w:rPr>
          <w:rFonts w:ascii="DINOT" w:eastAsia="AppleGothic" w:hAnsi="DINOT" w:cs="Arial"/>
          <w:b/>
          <w:color w:val="365F91" w:themeColor="accent1" w:themeShade="BF"/>
          <w:sz w:val="28"/>
          <w:lang w:val="en-US"/>
        </w:rPr>
      </w:pPr>
      <w:bookmarkStart w:id="826" w:name="_Toc74040073"/>
      <w:r w:rsidRPr="00725419">
        <w:rPr>
          <w:rFonts w:ascii="DINOT" w:hAnsi="DINOT" w:cs="Arial"/>
          <w:lang w:val="en-US"/>
        </w:rPr>
        <w:br w:type="page"/>
      </w:r>
    </w:p>
    <w:p w:rsidR="00715C5D" w:rsidRPr="00725419" w:rsidRDefault="00715C5D" w:rsidP="005753C1">
      <w:pPr>
        <w:pStyle w:val="Heading3"/>
        <w:rPr>
          <w:rFonts w:ascii="DINOT" w:hAnsi="DINOT" w:cs="Arial"/>
          <w:lang w:val="en-US"/>
        </w:rPr>
      </w:pPr>
      <w:bookmarkStart w:id="827" w:name="_Toc287869020"/>
      <w:r w:rsidRPr="00725419">
        <w:rPr>
          <w:rFonts w:ascii="DINOT" w:hAnsi="DINOT" w:cs="Arial"/>
          <w:lang w:val="en-US"/>
        </w:rPr>
        <w:lastRenderedPageBreak/>
        <w:t>Dynamic Auditioning</w:t>
      </w:r>
      <w:bookmarkEnd w:id="826"/>
      <w:bookmarkEnd w:id="827"/>
    </w:p>
    <w:p w:rsidR="00715C5D" w:rsidRPr="00725419" w:rsidRDefault="00715C5D" w:rsidP="00715C5D">
      <w:pPr>
        <w:rPr>
          <w:rFonts w:ascii="DINOT" w:hAnsi="DINOT" w:cs="Arial"/>
          <w:lang w:val="en-US"/>
        </w:rPr>
      </w:pPr>
      <w:r w:rsidRPr="00725419">
        <w:rPr>
          <w:rFonts w:ascii="DINOT" w:hAnsi="DINOT" w:cs="Arial"/>
          <w:lang w:val="en-US"/>
        </w:rPr>
        <w:t xml:space="preserve">The Audition Console allows </w:t>
      </w:r>
      <w:r w:rsidR="00562FDA">
        <w:rPr>
          <w:rFonts w:ascii="DINOT" w:hAnsi="DINOT" w:cs="Arial"/>
          <w:lang w:val="en-US"/>
        </w:rPr>
        <w:t xml:space="preserve">dynamic </w:t>
      </w:r>
      <w:r w:rsidRPr="00725419">
        <w:rPr>
          <w:rFonts w:ascii="DINOT" w:hAnsi="DINOT" w:cs="Arial"/>
          <w:lang w:val="en-US"/>
        </w:rPr>
        <w:t>audition</w:t>
      </w:r>
      <w:r w:rsidR="00562FDA">
        <w:rPr>
          <w:rFonts w:ascii="DINOT" w:hAnsi="DINOT" w:cs="Arial"/>
          <w:lang w:val="en-US"/>
        </w:rPr>
        <w:t>ing of</w:t>
      </w:r>
      <w:r w:rsidRPr="00725419">
        <w:rPr>
          <w:rFonts w:ascii="DINOT" w:hAnsi="DINOT" w:cs="Arial"/>
          <w:lang w:val="en-US"/>
        </w:rPr>
        <w:t xml:space="preserve"> the</w:t>
      </w:r>
      <w:r w:rsidR="00562FDA">
        <w:rPr>
          <w:rFonts w:ascii="DINOT" w:hAnsi="DINOT" w:cs="Arial"/>
          <w:lang w:val="en-US"/>
        </w:rPr>
        <w:t xml:space="preserve"> </w:t>
      </w:r>
      <w:r w:rsidRPr="00725419">
        <w:rPr>
          <w:rFonts w:ascii="DINOT" w:hAnsi="DINOT" w:cs="Arial"/>
          <w:lang w:val="en-US"/>
        </w:rPr>
        <w:t xml:space="preserve">interactive music score that is </w:t>
      </w:r>
      <w:r w:rsidR="00562FDA">
        <w:rPr>
          <w:rFonts w:ascii="DINOT" w:hAnsi="DINOT" w:cs="Arial"/>
          <w:lang w:val="en-US"/>
        </w:rPr>
        <w:t>currently in development</w:t>
      </w:r>
      <w:r w:rsidRPr="00725419">
        <w:rPr>
          <w:rFonts w:ascii="DINOT" w:hAnsi="DINOT" w:cs="Arial"/>
          <w:lang w:val="en-US"/>
        </w:rPr>
        <w:t>.</w:t>
      </w:r>
      <w:r w:rsidR="00DA486A" w:rsidRPr="00725419">
        <w:rPr>
          <w:rFonts w:ascii="DINOT" w:hAnsi="DINOT" w:cs="Arial"/>
          <w:lang w:val="en-US"/>
        </w:rPr>
        <w:t xml:space="preserve"> </w:t>
      </w:r>
      <w:r w:rsidRPr="00725419">
        <w:rPr>
          <w:rFonts w:ascii="DINOT" w:hAnsi="DINOT" w:cs="Arial"/>
          <w:lang w:val="en-US"/>
        </w:rPr>
        <w:t>The Audition Console provides much more sophisticated auditioning than the static auditioning enabled by the function palette tools.</w:t>
      </w:r>
      <w:r w:rsidR="00DA486A" w:rsidRPr="00725419">
        <w:rPr>
          <w:rFonts w:ascii="DINOT" w:hAnsi="DINOT" w:cs="Arial"/>
          <w:lang w:val="en-US"/>
        </w:rPr>
        <w:t xml:space="preserve"> </w:t>
      </w:r>
      <w:r w:rsidRPr="00725419">
        <w:rPr>
          <w:rFonts w:ascii="DINOT" w:hAnsi="DINOT" w:cs="Arial"/>
          <w:lang w:val="en-US"/>
        </w:rPr>
        <w:t>The Audition Console allows non-linear sequences to be created in the same way the game engine will interact with the Interactive Music System.</w:t>
      </w:r>
    </w:p>
    <w:p w:rsidR="00715C5D" w:rsidRPr="00725419" w:rsidRDefault="00562FDA" w:rsidP="00715C5D">
      <w:pPr>
        <w:rPr>
          <w:rFonts w:ascii="DINOT" w:hAnsi="DINOT" w:cs="Arial"/>
          <w:lang w:val="en-US"/>
        </w:rPr>
      </w:pPr>
      <w:r>
        <w:rPr>
          <w:rFonts w:ascii="DINOT" w:hAnsi="DINOT" w:cs="Arial"/>
          <w:lang w:val="en-US"/>
        </w:rPr>
        <w:t xml:space="preserve">The </w:t>
      </w:r>
      <w:r w:rsidR="00715C5D" w:rsidRPr="00725419">
        <w:rPr>
          <w:rFonts w:ascii="DINOT" w:hAnsi="DINOT" w:cs="Arial"/>
          <w:lang w:val="en-US"/>
        </w:rPr>
        <w:t>Audition Console</w:t>
      </w:r>
      <w:r>
        <w:rPr>
          <w:rFonts w:ascii="DINOT" w:hAnsi="DINOT" w:cs="Arial"/>
          <w:lang w:val="en-US"/>
        </w:rPr>
        <w:t xml:space="preserve"> allows you to </w:t>
      </w:r>
      <w:r w:rsidR="00715C5D" w:rsidRPr="00725419">
        <w:rPr>
          <w:rFonts w:ascii="DINOT" w:hAnsi="DINOT" w:cs="Arial"/>
          <w:lang w:val="en-US"/>
        </w:rPr>
        <w:t>audition:</w:t>
      </w:r>
    </w:p>
    <w:p w:rsidR="00715C5D" w:rsidRPr="00725419" w:rsidRDefault="00562FDA" w:rsidP="00A455AD">
      <w:pPr>
        <w:pStyle w:val="StandardBullet"/>
        <w:tabs>
          <w:tab w:val="clear" w:pos="720"/>
          <w:tab w:val="num" w:pos="426"/>
        </w:tabs>
        <w:ind w:left="426" w:hanging="426"/>
        <w:rPr>
          <w:lang w:val="en-US"/>
        </w:rPr>
      </w:pPr>
      <w:r>
        <w:rPr>
          <w:lang w:val="en-US"/>
        </w:rPr>
        <w:t>A</w:t>
      </w:r>
      <w:r w:rsidR="00715C5D" w:rsidRPr="00725419">
        <w:rPr>
          <w:lang w:val="en-US"/>
        </w:rPr>
        <w:t>ctivation and deactivation of cues</w:t>
      </w:r>
    </w:p>
    <w:p w:rsidR="00715C5D" w:rsidRPr="00725419" w:rsidRDefault="00715C5D" w:rsidP="00A455AD">
      <w:pPr>
        <w:pStyle w:val="StandardBullet"/>
        <w:tabs>
          <w:tab w:val="clear" w:pos="720"/>
          <w:tab w:val="num" w:pos="426"/>
        </w:tabs>
        <w:ind w:left="426" w:hanging="426"/>
        <w:rPr>
          <w:lang w:val="en-US"/>
        </w:rPr>
      </w:pPr>
      <w:r w:rsidRPr="00725419">
        <w:rPr>
          <w:lang w:val="en-US"/>
        </w:rPr>
        <w:t>Transition changes based on cues</w:t>
      </w:r>
    </w:p>
    <w:p w:rsidR="00715C5D" w:rsidRPr="00725419" w:rsidRDefault="00715C5D" w:rsidP="00A455AD">
      <w:pPr>
        <w:pStyle w:val="StandardBullet"/>
        <w:tabs>
          <w:tab w:val="clear" w:pos="720"/>
          <w:tab w:val="num" w:pos="426"/>
        </w:tabs>
        <w:ind w:left="426" w:hanging="426"/>
        <w:rPr>
          <w:lang w:val="en-US"/>
        </w:rPr>
      </w:pPr>
      <w:r w:rsidRPr="00725419">
        <w:rPr>
          <w:lang w:val="en-US"/>
        </w:rPr>
        <w:t>Default transitioning behavior</w:t>
      </w:r>
    </w:p>
    <w:p w:rsidR="00715C5D" w:rsidRPr="00725419" w:rsidRDefault="00715C5D" w:rsidP="00A455AD">
      <w:pPr>
        <w:pStyle w:val="StandardBullet"/>
        <w:tabs>
          <w:tab w:val="clear" w:pos="720"/>
          <w:tab w:val="num" w:pos="426"/>
        </w:tabs>
        <w:ind w:left="426" w:hanging="426"/>
        <w:rPr>
          <w:lang w:val="en-US"/>
        </w:rPr>
      </w:pPr>
      <w:r w:rsidRPr="00725419">
        <w:rPr>
          <w:lang w:val="en-US"/>
        </w:rPr>
        <w:t xml:space="preserve">Triggering of concurrent themes </w:t>
      </w:r>
    </w:p>
    <w:p w:rsidR="00715C5D" w:rsidRPr="00725419" w:rsidRDefault="00715C5D" w:rsidP="00A455AD">
      <w:pPr>
        <w:pStyle w:val="StandardBullet"/>
        <w:tabs>
          <w:tab w:val="clear" w:pos="720"/>
          <w:tab w:val="num" w:pos="426"/>
        </w:tabs>
        <w:ind w:left="426" w:hanging="426"/>
        <w:rPr>
          <w:lang w:val="en-US"/>
        </w:rPr>
      </w:pPr>
      <w:r w:rsidRPr="00725419">
        <w:rPr>
          <w:lang w:val="en-US"/>
        </w:rPr>
        <w:t>Triggering of bar and beat-matched themes</w:t>
      </w:r>
    </w:p>
    <w:p w:rsidR="00715C5D" w:rsidRPr="00725419" w:rsidRDefault="00715C5D" w:rsidP="00A455AD">
      <w:pPr>
        <w:pStyle w:val="StandardBullet"/>
        <w:tabs>
          <w:tab w:val="clear" w:pos="720"/>
          <w:tab w:val="num" w:pos="426"/>
        </w:tabs>
        <w:ind w:left="426" w:hanging="426"/>
        <w:rPr>
          <w:lang w:val="en-US"/>
        </w:rPr>
      </w:pPr>
      <w:r w:rsidRPr="00725419">
        <w:rPr>
          <w:lang w:val="en-US"/>
        </w:rPr>
        <w:t>Changes to parameter values</w:t>
      </w:r>
    </w:p>
    <w:p w:rsidR="00562FDA" w:rsidRDefault="00562FDA" w:rsidP="00715C5D">
      <w:pPr>
        <w:rPr>
          <w:rFonts w:ascii="DINOT" w:hAnsi="DINOT" w:cs="Arial"/>
          <w:lang w:val="en-US"/>
        </w:rPr>
      </w:pPr>
    </w:p>
    <w:p w:rsidR="00562FDA" w:rsidRDefault="00562FDA" w:rsidP="00B1194E">
      <w:pPr>
        <w:pStyle w:val="Note"/>
        <w:spacing w:after="60"/>
      </w:pPr>
      <w:r w:rsidRPr="002A5CC9">
        <w:rPr>
          <w:sz w:val="60"/>
        </w:rPr>
        <w:sym w:font="Wingdings" w:char="F03F"/>
      </w:r>
      <w:r w:rsidRPr="002A5CC9">
        <w:t>Note to Reader</w:t>
      </w:r>
    </w:p>
    <w:p w:rsidR="00715C5D" w:rsidRPr="00562FDA" w:rsidRDefault="00562FDA" w:rsidP="00562FDA">
      <w:pPr>
        <w:pStyle w:val="Note"/>
        <w:rPr>
          <w:b w:val="0"/>
        </w:rPr>
      </w:pPr>
      <w:r>
        <w:rPr>
          <w:b w:val="0"/>
        </w:rPr>
        <w:t>T</w:t>
      </w:r>
      <w:r w:rsidR="00715C5D" w:rsidRPr="00562FDA">
        <w:rPr>
          <w:b w:val="0"/>
        </w:rPr>
        <w:t xml:space="preserve">he Audition Console operates on pre-build data, which means the </w:t>
      </w:r>
      <w:r w:rsidR="00331793" w:rsidRPr="00562FDA">
        <w:rPr>
          <w:b w:val="0"/>
        </w:rPr>
        <w:t>Sound Designer</w:t>
      </w:r>
      <w:r w:rsidR="00715C5D" w:rsidRPr="00562FDA">
        <w:rPr>
          <w:b w:val="0"/>
        </w:rPr>
        <w:t xml:space="preserve"> hears the source audio files - not the audio file format specified in the properties of the wave </w:t>
      </w:r>
      <w:r w:rsidR="00F94CC5" w:rsidRPr="00562FDA">
        <w:rPr>
          <w:b w:val="0"/>
        </w:rPr>
        <w:t>Bank</w:t>
      </w:r>
      <w:r w:rsidR="00715C5D" w:rsidRPr="00562FDA">
        <w:rPr>
          <w:b w:val="0"/>
        </w:rPr>
        <w:t>.</w:t>
      </w:r>
      <w:r w:rsidR="00DA486A" w:rsidRPr="00562FDA">
        <w:rPr>
          <w:b w:val="0"/>
        </w:rPr>
        <w:t xml:space="preserve"> </w:t>
      </w:r>
      <w:r w:rsidR="00715C5D" w:rsidRPr="00562FDA">
        <w:rPr>
          <w:b w:val="0"/>
        </w:rPr>
        <w:t xml:space="preserve">If the wave </w:t>
      </w:r>
      <w:r w:rsidR="00F94CC5" w:rsidRPr="00562FDA">
        <w:rPr>
          <w:b w:val="0"/>
        </w:rPr>
        <w:t>Bank</w:t>
      </w:r>
      <w:r w:rsidR="00715C5D" w:rsidRPr="00562FDA">
        <w:rPr>
          <w:b w:val="0"/>
        </w:rPr>
        <w:t xml:space="preserve"> specifies high amounts of compression, the source audio files may not be an accurate indicator of the final </w:t>
      </w:r>
      <w:r w:rsidR="00DA3DC5" w:rsidRPr="00562FDA">
        <w:rPr>
          <w:b w:val="0"/>
        </w:rPr>
        <w:t>sound</w:t>
      </w:r>
      <w:r w:rsidR="00715C5D" w:rsidRPr="00562FDA">
        <w:rPr>
          <w:b w:val="0"/>
        </w:rPr>
        <w:t xml:space="preserve">. </w:t>
      </w:r>
    </w:p>
    <w:p w:rsidR="00562FDA" w:rsidRDefault="00562FDA" w:rsidP="00715C5D">
      <w:pPr>
        <w:rPr>
          <w:rFonts w:ascii="DINOT" w:hAnsi="DINOT" w:cs="Arial"/>
          <w:lang w:val="en-US"/>
        </w:rPr>
      </w:pPr>
    </w:p>
    <w:p w:rsidR="00715C5D" w:rsidRPr="00725419" w:rsidRDefault="00562FDA" w:rsidP="00715C5D">
      <w:pPr>
        <w:rPr>
          <w:rFonts w:ascii="DINOT" w:hAnsi="DINOT" w:cs="Arial"/>
          <w:lang w:val="en-US"/>
        </w:rPr>
      </w:pPr>
      <w:r>
        <w:rPr>
          <w:rFonts w:ascii="DINOT" w:hAnsi="DINOT" w:cs="Arial"/>
          <w:lang w:val="en-US"/>
        </w:rPr>
        <w:t xml:space="preserve">To </w:t>
      </w:r>
      <w:r w:rsidR="00715C5D" w:rsidRPr="00725419">
        <w:rPr>
          <w:rFonts w:ascii="DINOT" w:hAnsi="DINOT" w:cs="Arial"/>
          <w:lang w:val="en-US"/>
        </w:rPr>
        <w:t xml:space="preserve">audition the interactive music score post-build, the application 'FMOD Music Player' (which is included in the FMOD </w:t>
      </w:r>
      <w:r w:rsidR="00F92E68" w:rsidRPr="00725419">
        <w:rPr>
          <w:rFonts w:ascii="DINOT" w:hAnsi="DINOT" w:cs="Arial"/>
          <w:lang w:val="en-US"/>
        </w:rPr>
        <w:t>Designer 2010</w:t>
      </w:r>
      <w:r w:rsidR="00715C5D" w:rsidRPr="00725419">
        <w:rPr>
          <w:rFonts w:ascii="DINOT" w:hAnsi="DINOT" w:cs="Arial"/>
          <w:lang w:val="en-US"/>
        </w:rPr>
        <w:t xml:space="preserve"> download) may be used.</w:t>
      </w:r>
    </w:p>
    <w:p w:rsidR="00A455AD" w:rsidRPr="00725419" w:rsidRDefault="00A455AD" w:rsidP="00715C5D">
      <w:pPr>
        <w:rPr>
          <w:rFonts w:ascii="DINOT" w:hAnsi="DINOT" w:cs="Arial"/>
          <w:lang w:val="en-US"/>
        </w:rPr>
      </w:pPr>
    </w:p>
    <w:p w:rsidR="00715C5D" w:rsidRPr="00725419" w:rsidRDefault="00715C5D" w:rsidP="007E0FC0">
      <w:pPr>
        <w:pStyle w:val="Heading4"/>
      </w:pPr>
      <w:bookmarkStart w:id="828" w:name="_Toc74040074"/>
      <w:r w:rsidRPr="00725419">
        <w:t>Opening and Resizing the Audition Console</w:t>
      </w:r>
      <w:bookmarkEnd w:id="828"/>
    </w:p>
    <w:p w:rsidR="00715C5D" w:rsidRPr="00725419" w:rsidRDefault="00715C5D" w:rsidP="00715C5D">
      <w:pPr>
        <w:rPr>
          <w:rFonts w:ascii="DINOT" w:hAnsi="DINOT" w:cs="Arial"/>
          <w:lang w:val="en-US"/>
        </w:rPr>
      </w:pPr>
      <w:r w:rsidRPr="00725419">
        <w:rPr>
          <w:rFonts w:ascii="DINOT" w:hAnsi="DINOT" w:cs="Arial"/>
          <w:lang w:val="en-US"/>
        </w:rPr>
        <w:t xml:space="preserve">The Audition Console can be found under the Theme Editor </w:t>
      </w:r>
      <w:r w:rsidR="00F823AC" w:rsidRPr="00725419">
        <w:rPr>
          <w:rFonts w:ascii="DINOT" w:hAnsi="DINOT" w:cs="Arial"/>
          <w:lang w:val="en-US"/>
        </w:rPr>
        <w:t>pane</w:t>
      </w:r>
      <w:r w:rsidRPr="00725419">
        <w:rPr>
          <w:rFonts w:ascii="DINOT" w:hAnsi="DINOT" w:cs="Arial"/>
          <w:lang w:val="en-US"/>
        </w:rPr>
        <w:t>.</w:t>
      </w:r>
      <w:r w:rsidR="00DA486A" w:rsidRPr="00725419">
        <w:rPr>
          <w:rFonts w:ascii="DINOT" w:hAnsi="DINOT" w:cs="Arial"/>
          <w:lang w:val="en-US"/>
        </w:rPr>
        <w:t xml:space="preserve"> </w:t>
      </w:r>
      <w:r w:rsidRPr="00725419">
        <w:rPr>
          <w:rFonts w:ascii="DINOT" w:hAnsi="DINOT" w:cs="Arial"/>
          <w:lang w:val="en-US"/>
        </w:rPr>
        <w:t>In its default position the Audition Console is minimized in size and must be opened for first time use.</w:t>
      </w:r>
    </w:p>
    <w:p w:rsidR="00A455AD" w:rsidRPr="00725419" w:rsidRDefault="00A455AD" w:rsidP="00715C5D">
      <w:pPr>
        <w:rPr>
          <w:rFonts w:ascii="DINOT" w:hAnsi="DINOT" w:cs="Arial"/>
          <w:lang w:val="en-US"/>
        </w:rPr>
      </w:pPr>
    </w:p>
    <w:p w:rsidR="00715C5D" w:rsidRPr="00725419" w:rsidRDefault="00492A62" w:rsidP="007D3950">
      <w:pPr>
        <w:jc w:val="center"/>
        <w:rPr>
          <w:rFonts w:ascii="DINOT" w:hAnsi="DINOT" w:cs="Arial"/>
          <w:lang w:val="en-US"/>
        </w:rPr>
      </w:pPr>
      <w:r w:rsidRPr="00725419">
        <w:rPr>
          <w:rFonts w:ascii="DINOT" w:hAnsi="DINOT" w:cs="Arial"/>
          <w:noProof/>
          <w:lang w:eastAsia="ja-JP"/>
        </w:rPr>
        <w:drawing>
          <wp:inline distT="0" distB="0" distL="0" distR="0">
            <wp:extent cx="5395807" cy="800100"/>
            <wp:effectExtent l="19050" t="19050" r="14605" b="19050"/>
            <wp:docPr id="239" name="Picture 239" descr="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Picture 7"/>
                    <pic:cNvPicPr>
                      <a:picLocks noChangeAspect="1" noChangeArrowheads="1"/>
                    </pic:cNvPicPr>
                  </pic:nvPicPr>
                  <pic:blipFill>
                    <a:blip r:embed="rId229" cstate="print"/>
                    <a:stretch>
                      <a:fillRect/>
                    </a:stretch>
                  </pic:blipFill>
                  <pic:spPr bwMode="auto">
                    <a:xfrm>
                      <a:off x="0" y="0"/>
                      <a:ext cx="5395807" cy="800100"/>
                    </a:xfrm>
                    <a:prstGeom prst="rect">
                      <a:avLst/>
                    </a:prstGeom>
                    <a:noFill/>
                    <a:ln w="6350"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Audition Console </w:t>
      </w:r>
      <w:r w:rsidR="00DF7240">
        <w:rPr>
          <w:lang w:val="en-US"/>
        </w:rPr>
        <w:t>M</w:t>
      </w:r>
      <w:r w:rsidRPr="00725419">
        <w:rPr>
          <w:lang w:val="en-US"/>
        </w:rPr>
        <w:t>inimised</w:t>
      </w:r>
    </w:p>
    <w:p w:rsidR="00E6164F" w:rsidRPr="00725419" w:rsidRDefault="00E6164F">
      <w:pPr>
        <w:spacing w:before="200" w:after="200" w:line="276" w:lineRule="auto"/>
        <w:rPr>
          <w:rFonts w:ascii="DINOT" w:hAnsi="DINOT" w:cs="Arial"/>
          <w:lang w:val="en-US"/>
        </w:rPr>
      </w:pPr>
      <w:r w:rsidRPr="00725419">
        <w:rPr>
          <w:rFonts w:ascii="DINOT" w:hAnsi="DINOT" w:cs="Arial"/>
          <w:lang w:val="en-US"/>
        </w:rPr>
        <w:br w:type="page"/>
      </w:r>
    </w:p>
    <w:p w:rsidR="00A455AD" w:rsidRPr="00725419" w:rsidRDefault="00A455A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6164F" w:rsidRPr="00725419" w:rsidTr="008D1249">
        <w:trPr>
          <w:trHeight w:val="279"/>
        </w:trPr>
        <w:tc>
          <w:tcPr>
            <w:tcW w:w="9180" w:type="dxa"/>
            <w:gridSpan w:val="2"/>
            <w:shd w:val="clear" w:color="auto" w:fill="FFFFFF" w:themeFill="background1"/>
          </w:tcPr>
          <w:p w:rsidR="00E6164F" w:rsidRPr="00725419" w:rsidRDefault="00E6164F" w:rsidP="00E6164F">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Open [or resize] the Audition Console</w:t>
            </w:r>
          </w:p>
        </w:tc>
      </w:tr>
      <w:tr w:rsidR="00E6164F" w:rsidRPr="00725419" w:rsidTr="008D1249">
        <w:trPr>
          <w:trHeight w:val="56"/>
        </w:trPr>
        <w:tc>
          <w:tcPr>
            <w:tcW w:w="675" w:type="dxa"/>
            <w:shd w:val="clear" w:color="auto" w:fill="FFFFFF" w:themeFill="background1"/>
          </w:tcPr>
          <w:p w:rsidR="00E6164F" w:rsidRPr="00725419" w:rsidRDefault="00E6164F"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6164F" w:rsidRPr="00725419" w:rsidRDefault="00E6164F"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6164F" w:rsidRPr="00725419" w:rsidTr="008D1249">
        <w:trPr>
          <w:trHeight w:val="172"/>
        </w:trPr>
        <w:tc>
          <w:tcPr>
            <w:tcW w:w="675" w:type="dxa"/>
            <w:shd w:val="clear" w:color="auto" w:fill="FFFFFF" w:themeFill="background1"/>
          </w:tcPr>
          <w:p w:rsidR="00E6164F" w:rsidRPr="00725419" w:rsidRDefault="00E6164F"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1</w:t>
            </w:r>
          </w:p>
        </w:tc>
        <w:tc>
          <w:tcPr>
            <w:tcW w:w="8505" w:type="dxa"/>
            <w:shd w:val="clear" w:color="auto" w:fill="FFFFFF" w:themeFill="background1"/>
          </w:tcPr>
          <w:p w:rsidR="00E6164F" w:rsidRPr="00725419" w:rsidRDefault="00E6164F" w:rsidP="00DF7240">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Using the mouse, click (and hold) on the title bar of the Audition Console. The mouse pointer icon will change, indicating the bar can be moved up (or down)</w:t>
            </w:r>
          </w:p>
        </w:tc>
      </w:tr>
      <w:tr w:rsidR="00E6164F" w:rsidRPr="00725419" w:rsidTr="008D1249">
        <w:trPr>
          <w:trHeight w:val="172"/>
        </w:trPr>
        <w:tc>
          <w:tcPr>
            <w:tcW w:w="675" w:type="dxa"/>
            <w:shd w:val="clear" w:color="auto" w:fill="FFFFFF" w:themeFill="background1"/>
          </w:tcPr>
          <w:p w:rsidR="00E6164F" w:rsidRPr="00725419" w:rsidRDefault="00E6164F"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2</w:t>
            </w:r>
          </w:p>
        </w:tc>
        <w:tc>
          <w:tcPr>
            <w:tcW w:w="8505" w:type="dxa"/>
            <w:shd w:val="clear" w:color="auto" w:fill="FFFFFF" w:themeFill="background1"/>
          </w:tcPr>
          <w:p w:rsidR="00E6164F" w:rsidRPr="00725419" w:rsidRDefault="00E6164F" w:rsidP="00E6164F">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Drag the title bar to the desired height. The Audition Console may only contain a reset button if no other controls have been</w:t>
            </w:r>
            <w:r w:rsidR="00DF7240">
              <w:rPr>
                <w:rFonts w:ascii="DINOT" w:hAnsi="DINOT" w:cs="Arial"/>
                <w:color w:val="17365D" w:themeColor="text2" w:themeShade="BF"/>
                <w:sz w:val="20"/>
                <w:lang w:val="en-US"/>
              </w:rPr>
              <w:t xml:space="preserve"> added for the current project</w:t>
            </w:r>
          </w:p>
        </w:tc>
      </w:tr>
    </w:tbl>
    <w:p w:rsidR="00E6164F" w:rsidRPr="00DF7240" w:rsidRDefault="00E6164F" w:rsidP="00E6164F">
      <w:bookmarkStart w:id="829" w:name="_Toc74040075"/>
    </w:p>
    <w:p w:rsidR="00715C5D" w:rsidRPr="00725419" w:rsidRDefault="00715C5D" w:rsidP="00E6164F">
      <w:pPr>
        <w:pStyle w:val="Heading5"/>
        <w:rPr>
          <w:lang w:val="en-US"/>
        </w:rPr>
      </w:pPr>
      <w:r w:rsidRPr="00725419">
        <w:rPr>
          <w:lang w:val="en-US"/>
        </w:rPr>
        <w:t>Docking / Releasing the Audition Console</w:t>
      </w:r>
      <w:bookmarkEnd w:id="829"/>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6164F" w:rsidRPr="00725419" w:rsidTr="008D1249">
        <w:trPr>
          <w:trHeight w:val="279"/>
        </w:trPr>
        <w:tc>
          <w:tcPr>
            <w:tcW w:w="9180" w:type="dxa"/>
            <w:gridSpan w:val="2"/>
            <w:shd w:val="clear" w:color="auto" w:fill="FFFFFF" w:themeFill="background1"/>
          </w:tcPr>
          <w:p w:rsidR="00E6164F" w:rsidRPr="00725419" w:rsidRDefault="00E6164F" w:rsidP="00E6164F">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Process: Release the Audition Console from its Theme Editor Dock</w:t>
            </w:r>
          </w:p>
        </w:tc>
      </w:tr>
      <w:tr w:rsidR="00E6164F" w:rsidRPr="00725419" w:rsidTr="008D1249">
        <w:trPr>
          <w:trHeight w:val="56"/>
        </w:trPr>
        <w:tc>
          <w:tcPr>
            <w:tcW w:w="675" w:type="dxa"/>
            <w:shd w:val="clear" w:color="auto" w:fill="FFFFFF" w:themeFill="background1"/>
          </w:tcPr>
          <w:p w:rsidR="00E6164F" w:rsidRPr="00725419" w:rsidRDefault="00E6164F"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6164F" w:rsidRPr="00725419" w:rsidRDefault="00E6164F"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6164F" w:rsidRPr="00725419" w:rsidTr="008D1249">
        <w:trPr>
          <w:trHeight w:val="172"/>
        </w:trPr>
        <w:tc>
          <w:tcPr>
            <w:tcW w:w="675" w:type="dxa"/>
            <w:shd w:val="clear" w:color="auto" w:fill="FFFFFF" w:themeFill="background1"/>
          </w:tcPr>
          <w:p w:rsidR="00E6164F" w:rsidRPr="00725419" w:rsidRDefault="00E6164F"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1</w:t>
            </w:r>
          </w:p>
        </w:tc>
        <w:tc>
          <w:tcPr>
            <w:tcW w:w="8505" w:type="dxa"/>
            <w:shd w:val="clear" w:color="auto" w:fill="FFFFFF" w:themeFill="background1"/>
          </w:tcPr>
          <w:p w:rsidR="00E6164F" w:rsidRPr="00725419" w:rsidRDefault="00E6164F" w:rsidP="00DF7240">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725419">
              <w:rPr>
                <w:rFonts w:ascii="DINOT" w:hAnsi="DINOT" w:cs="Arial"/>
                <w:noProof/>
                <w:color w:val="17365D" w:themeColor="text2" w:themeShade="BF"/>
                <w:sz w:val="20"/>
                <w:lang w:eastAsia="ja-JP" w:bidi="ar-SA"/>
              </w:rPr>
              <w:drawing>
                <wp:inline distT="0" distB="0" distL="0" distR="0">
                  <wp:extent cx="135255" cy="135255"/>
                  <wp:effectExtent l="25400" t="0" r="0" b="0"/>
                  <wp:docPr id="240" name="Picture 240" descr="icons-und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icons-undock"/>
                          <pic:cNvPicPr>
                            <a:picLocks noChangeAspect="1" noChangeArrowheads="1"/>
                          </pic:cNvPicPr>
                        </pic:nvPicPr>
                        <pic:blipFill>
                          <a:blip r:embed="rId209" cstate="print"/>
                          <a:srcRect/>
                          <a:stretch>
                            <a:fillRect/>
                          </a:stretch>
                        </pic:blipFill>
                        <pic:spPr bwMode="auto">
                          <a:xfrm>
                            <a:off x="0" y="0"/>
                            <a:ext cx="135255" cy="135255"/>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icon. The Audition Console will appear in its own window</w:t>
            </w:r>
          </w:p>
        </w:tc>
      </w:tr>
      <w:tr w:rsidR="00E6164F" w:rsidRPr="00725419" w:rsidTr="008D1249">
        <w:trPr>
          <w:trHeight w:val="172"/>
        </w:trPr>
        <w:tc>
          <w:tcPr>
            <w:tcW w:w="675" w:type="dxa"/>
            <w:shd w:val="clear" w:color="auto" w:fill="FFFFFF" w:themeFill="background1"/>
          </w:tcPr>
          <w:p w:rsidR="00E6164F" w:rsidRPr="00725419" w:rsidRDefault="00E6164F"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2</w:t>
            </w:r>
          </w:p>
        </w:tc>
        <w:tc>
          <w:tcPr>
            <w:tcW w:w="8505" w:type="dxa"/>
            <w:shd w:val="clear" w:color="auto" w:fill="FFFFFF" w:themeFill="background1"/>
          </w:tcPr>
          <w:p w:rsidR="00E6164F" w:rsidRPr="00725419" w:rsidRDefault="00E6164F" w:rsidP="00E6164F">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Move the Audition Console</w:t>
            </w:r>
            <w:r w:rsidR="00DF7240">
              <w:rPr>
                <w:rFonts w:ascii="DINOT" w:hAnsi="DINOT" w:cs="Arial"/>
                <w:color w:val="17365D" w:themeColor="text2" w:themeShade="BF"/>
                <w:sz w:val="20"/>
                <w:lang w:val="en-US"/>
              </w:rPr>
              <w:t xml:space="preserve"> window to the desired position</w:t>
            </w:r>
          </w:p>
        </w:tc>
      </w:tr>
    </w:tbl>
    <w:p w:rsidR="00E6164F" w:rsidRPr="00725419" w:rsidRDefault="00E6164F"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6164F" w:rsidRPr="00725419" w:rsidTr="008D1249">
        <w:trPr>
          <w:trHeight w:val="279"/>
        </w:trPr>
        <w:tc>
          <w:tcPr>
            <w:tcW w:w="9180" w:type="dxa"/>
            <w:gridSpan w:val="2"/>
            <w:shd w:val="clear" w:color="auto" w:fill="FFFFFF" w:themeFill="background1"/>
          </w:tcPr>
          <w:p w:rsidR="00E6164F" w:rsidRPr="00725419" w:rsidRDefault="00E6164F" w:rsidP="00E6164F">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Process: Return the Audition Console to its Theme Editor Dock</w:t>
            </w:r>
          </w:p>
        </w:tc>
      </w:tr>
      <w:tr w:rsidR="00E6164F" w:rsidRPr="00725419" w:rsidTr="008D1249">
        <w:trPr>
          <w:trHeight w:val="56"/>
        </w:trPr>
        <w:tc>
          <w:tcPr>
            <w:tcW w:w="675" w:type="dxa"/>
            <w:shd w:val="clear" w:color="auto" w:fill="FFFFFF" w:themeFill="background1"/>
          </w:tcPr>
          <w:p w:rsidR="00E6164F" w:rsidRPr="00725419" w:rsidRDefault="00E6164F"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6164F" w:rsidRPr="00725419" w:rsidRDefault="00E6164F"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6164F" w:rsidRPr="00725419" w:rsidTr="008D1249">
        <w:trPr>
          <w:trHeight w:val="172"/>
        </w:trPr>
        <w:tc>
          <w:tcPr>
            <w:tcW w:w="675" w:type="dxa"/>
            <w:shd w:val="clear" w:color="auto" w:fill="FFFFFF" w:themeFill="background1"/>
          </w:tcPr>
          <w:p w:rsidR="00E6164F" w:rsidRPr="00725419" w:rsidRDefault="00E6164F"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1</w:t>
            </w:r>
          </w:p>
        </w:tc>
        <w:tc>
          <w:tcPr>
            <w:tcW w:w="8505" w:type="dxa"/>
            <w:shd w:val="clear" w:color="auto" w:fill="FFFFFF" w:themeFill="background1"/>
          </w:tcPr>
          <w:p w:rsidR="00E6164F" w:rsidRPr="00725419" w:rsidRDefault="00E6164F" w:rsidP="00E6164F">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Close the window </w:t>
            </w:r>
            <w:r w:rsidR="00DF7240">
              <w:rPr>
                <w:rFonts w:ascii="DINOT" w:hAnsi="DINOT" w:cs="Arial"/>
                <w:color w:val="17365D" w:themeColor="text2" w:themeShade="BF"/>
                <w:sz w:val="20"/>
                <w:lang w:val="en-US"/>
              </w:rPr>
              <w:t>containing the Audition Console</w:t>
            </w:r>
          </w:p>
        </w:tc>
      </w:tr>
      <w:tr w:rsidR="00E6164F" w:rsidRPr="00725419" w:rsidTr="008D1249">
        <w:trPr>
          <w:trHeight w:val="172"/>
        </w:trPr>
        <w:tc>
          <w:tcPr>
            <w:tcW w:w="675" w:type="dxa"/>
            <w:shd w:val="clear" w:color="auto" w:fill="FFFFFF" w:themeFill="background1"/>
          </w:tcPr>
          <w:p w:rsidR="00E6164F" w:rsidRPr="00725419" w:rsidRDefault="00E6164F"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2</w:t>
            </w:r>
          </w:p>
        </w:tc>
        <w:tc>
          <w:tcPr>
            <w:tcW w:w="8505" w:type="dxa"/>
            <w:shd w:val="clear" w:color="auto" w:fill="FFFFFF" w:themeFill="background1"/>
          </w:tcPr>
          <w:p w:rsidR="00E6164F" w:rsidRPr="00725419" w:rsidRDefault="00E6164F" w:rsidP="00DF7240">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Audition Console will now be located under the Theme Editor</w:t>
            </w:r>
          </w:p>
        </w:tc>
      </w:tr>
    </w:tbl>
    <w:p w:rsidR="00715C5D" w:rsidRPr="00DF7240" w:rsidRDefault="00715C5D" w:rsidP="00715C5D">
      <w:pPr>
        <w:rPr>
          <w:rFonts w:ascii="DINOT" w:hAnsi="DINOT" w:cs="Arial"/>
        </w:rPr>
      </w:pPr>
    </w:p>
    <w:p w:rsidR="00715C5D" w:rsidRPr="00725419" w:rsidRDefault="00715C5D" w:rsidP="007E0FC0">
      <w:pPr>
        <w:pStyle w:val="Heading4"/>
      </w:pPr>
      <w:bookmarkStart w:id="830" w:name="_Toc74040076"/>
      <w:r w:rsidRPr="00725419">
        <w:t>Controls</w:t>
      </w:r>
      <w:bookmarkEnd w:id="830"/>
    </w:p>
    <w:p w:rsidR="00715C5D" w:rsidRPr="00725419" w:rsidRDefault="00715C5D" w:rsidP="00715C5D">
      <w:pPr>
        <w:rPr>
          <w:rFonts w:ascii="DINOT" w:hAnsi="DINOT" w:cs="Arial"/>
          <w:lang w:val="en-US"/>
        </w:rPr>
      </w:pPr>
      <w:r w:rsidRPr="00725419">
        <w:rPr>
          <w:rFonts w:ascii="DINOT" w:hAnsi="DINOT" w:cs="Arial"/>
          <w:lang w:val="en-US"/>
        </w:rPr>
        <w:t>By default only a reset button is included in the Audition Console.</w:t>
      </w:r>
      <w:r w:rsidR="00DA486A" w:rsidRPr="00725419">
        <w:rPr>
          <w:rFonts w:ascii="DINOT" w:hAnsi="DINOT" w:cs="Arial"/>
          <w:lang w:val="en-US"/>
        </w:rPr>
        <w:t xml:space="preserve"> </w:t>
      </w:r>
      <w:r w:rsidRPr="00725419">
        <w:rPr>
          <w:rFonts w:ascii="DINOT" w:hAnsi="DINOT" w:cs="Arial"/>
          <w:lang w:val="en-US"/>
        </w:rPr>
        <w:t>This reset control cannot be added or removed.</w:t>
      </w:r>
      <w:r w:rsidR="00DA486A" w:rsidRPr="00725419">
        <w:rPr>
          <w:rFonts w:ascii="DINOT" w:hAnsi="DINOT" w:cs="Arial"/>
          <w:lang w:val="en-US"/>
        </w:rPr>
        <w:t xml:space="preserve"> </w:t>
      </w:r>
      <w:r w:rsidRPr="00725419">
        <w:rPr>
          <w:rFonts w:ascii="DINOT" w:hAnsi="DINOT" w:cs="Arial"/>
          <w:lang w:val="en-US"/>
        </w:rPr>
        <w:t>Currently two different types of control can be added to the Audition Console.</w:t>
      </w:r>
      <w:r w:rsidR="00DA486A" w:rsidRPr="00725419">
        <w:rPr>
          <w:rFonts w:ascii="DINOT" w:hAnsi="DINOT" w:cs="Arial"/>
          <w:lang w:val="en-US"/>
        </w:rPr>
        <w:t xml:space="preserve"> </w:t>
      </w:r>
      <w:r w:rsidRPr="00725419">
        <w:rPr>
          <w:rFonts w:ascii="DINOT" w:hAnsi="DINOT" w:cs="Arial"/>
          <w:lang w:val="en-US"/>
        </w:rPr>
        <w:t>They are:</w:t>
      </w:r>
    </w:p>
    <w:p w:rsidR="00715C5D" w:rsidRPr="00725419" w:rsidRDefault="00715C5D" w:rsidP="00E6164F">
      <w:pPr>
        <w:pStyle w:val="StandardBullet"/>
        <w:tabs>
          <w:tab w:val="clear" w:pos="720"/>
          <w:tab w:val="left" w:pos="426"/>
        </w:tabs>
        <w:ind w:left="426" w:hanging="426"/>
        <w:rPr>
          <w:lang w:val="en-US"/>
        </w:rPr>
      </w:pPr>
      <w:r w:rsidRPr="00725419">
        <w:rPr>
          <w:lang w:val="en-US"/>
        </w:rPr>
        <w:t>A trigger pad for starting and stopping cues</w:t>
      </w:r>
    </w:p>
    <w:p w:rsidR="00715C5D" w:rsidRPr="00725419" w:rsidRDefault="00715C5D" w:rsidP="00E6164F">
      <w:pPr>
        <w:pStyle w:val="StandardBullet"/>
        <w:tabs>
          <w:tab w:val="clear" w:pos="720"/>
          <w:tab w:val="left" w:pos="426"/>
        </w:tabs>
        <w:ind w:left="426" w:hanging="426"/>
        <w:rPr>
          <w:lang w:val="en-US"/>
        </w:rPr>
      </w:pPr>
      <w:r w:rsidRPr="00725419">
        <w:rPr>
          <w:lang w:val="en-US"/>
        </w:rPr>
        <w:t>A fader for setting the value of a parameter</w:t>
      </w:r>
    </w:p>
    <w:p w:rsidR="00E6164F" w:rsidRPr="00725419" w:rsidRDefault="00E6164F" w:rsidP="00E6164F">
      <w:pPr>
        <w:rPr>
          <w:lang w:val="en-US"/>
        </w:rPr>
      </w:pPr>
      <w:bookmarkStart w:id="831" w:name="_Toc74040077"/>
    </w:p>
    <w:p w:rsidR="00E6164F" w:rsidRPr="00725419" w:rsidRDefault="00E6164F">
      <w:pPr>
        <w:spacing w:before="200" w:after="200" w:line="276" w:lineRule="auto"/>
        <w:rPr>
          <w:rFonts w:ascii="DINOT" w:hAnsi="DINOT" w:cs="Arial"/>
          <w:caps/>
          <w:color w:val="365F91" w:themeColor="accent1" w:themeShade="BF"/>
          <w:spacing w:val="10"/>
          <w:sz w:val="22"/>
          <w:szCs w:val="22"/>
          <w:lang w:val="en-US"/>
        </w:rPr>
      </w:pPr>
      <w:r w:rsidRPr="00725419">
        <w:rPr>
          <w:rFonts w:ascii="DINOT" w:hAnsi="DINOT" w:cs="Arial"/>
          <w:lang w:val="en-US"/>
        </w:rPr>
        <w:br w:type="page"/>
      </w:r>
    </w:p>
    <w:p w:rsidR="00715C5D" w:rsidRPr="00725419" w:rsidRDefault="00715C5D" w:rsidP="007E0FC0">
      <w:pPr>
        <w:pStyle w:val="Heading4"/>
      </w:pPr>
      <w:r w:rsidRPr="00725419">
        <w:lastRenderedPageBreak/>
        <w:t>Adding a Cue Trigger Pad</w:t>
      </w:r>
      <w:bookmarkEnd w:id="831"/>
    </w:p>
    <w:p w:rsidR="00715C5D" w:rsidRPr="00725419" w:rsidRDefault="00715C5D" w:rsidP="00715C5D">
      <w:pPr>
        <w:rPr>
          <w:rFonts w:ascii="DINOT" w:hAnsi="DINOT" w:cs="Arial"/>
          <w:lang w:val="en-US"/>
        </w:rPr>
      </w:pPr>
      <w:r w:rsidRPr="00725419">
        <w:rPr>
          <w:rFonts w:ascii="DINOT" w:hAnsi="DINOT" w:cs="Arial"/>
          <w:lang w:val="en-US"/>
        </w:rPr>
        <w:t xml:space="preserve">A trigger pad is used to provide real-time prompts (which may invoke cues) to the music system.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6164F" w:rsidRPr="00725419" w:rsidTr="008D1249">
        <w:trPr>
          <w:trHeight w:val="279"/>
        </w:trPr>
        <w:tc>
          <w:tcPr>
            <w:tcW w:w="9180" w:type="dxa"/>
            <w:gridSpan w:val="2"/>
            <w:shd w:val="clear" w:color="auto" w:fill="FFFFFF" w:themeFill="background1"/>
          </w:tcPr>
          <w:p w:rsidR="00E6164F" w:rsidRPr="00725419" w:rsidRDefault="00E6164F" w:rsidP="00E6164F">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 a Trigger Pad to the Audition Console</w:t>
            </w:r>
          </w:p>
        </w:tc>
      </w:tr>
      <w:tr w:rsidR="00E6164F" w:rsidRPr="00725419" w:rsidTr="008D1249">
        <w:trPr>
          <w:trHeight w:val="56"/>
        </w:trPr>
        <w:tc>
          <w:tcPr>
            <w:tcW w:w="675" w:type="dxa"/>
            <w:shd w:val="clear" w:color="auto" w:fill="FFFFFF" w:themeFill="background1"/>
          </w:tcPr>
          <w:p w:rsidR="00E6164F" w:rsidRPr="00725419" w:rsidRDefault="00E6164F"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6164F" w:rsidRPr="00725419" w:rsidRDefault="00E6164F"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6164F" w:rsidRPr="00725419" w:rsidTr="008D1249">
        <w:trPr>
          <w:trHeight w:val="172"/>
        </w:trPr>
        <w:tc>
          <w:tcPr>
            <w:tcW w:w="675" w:type="dxa"/>
            <w:shd w:val="clear" w:color="auto" w:fill="FFFFFF" w:themeFill="background1"/>
          </w:tcPr>
          <w:p w:rsidR="00E6164F" w:rsidRPr="00725419" w:rsidRDefault="00E6164F"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1</w:t>
            </w:r>
          </w:p>
        </w:tc>
        <w:tc>
          <w:tcPr>
            <w:tcW w:w="8505" w:type="dxa"/>
            <w:shd w:val="clear" w:color="auto" w:fill="FFFFFF" w:themeFill="background1"/>
          </w:tcPr>
          <w:p w:rsidR="00E6164F" w:rsidRPr="00725419" w:rsidRDefault="00E6164F" w:rsidP="00DF7240">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the View </w:t>
            </w:r>
            <w:r w:rsidR="00DF7240" w:rsidRPr="00DF7240">
              <w:rPr>
                <w:rFonts w:ascii="DINOT" w:hAnsi="DINOT" w:cs="Arial"/>
                <w:b/>
                <w:color w:val="17365D" w:themeColor="text2" w:themeShade="BF"/>
                <w:sz w:val="20"/>
                <w:lang w:val="en-US"/>
              </w:rPr>
              <w:t>Cues</w:t>
            </w:r>
            <w:r w:rsidRPr="00725419">
              <w:rPr>
                <w:rFonts w:ascii="DINOT" w:hAnsi="DINOT" w:cs="Arial"/>
                <w:color w:val="17365D" w:themeColor="text2" w:themeShade="BF"/>
                <w:sz w:val="20"/>
                <w:lang w:val="en-US"/>
              </w:rPr>
              <w:t xml:space="preserve"> to display all the cues available in the project. Remember the text field above the list operates as a search filter. To see all the available cues</w:t>
            </w:r>
            <w:r w:rsidR="00DF7240">
              <w:rPr>
                <w:rFonts w:ascii="DINOT" w:hAnsi="DINOT" w:cs="Arial"/>
                <w:color w:val="17365D" w:themeColor="text2" w:themeShade="BF"/>
                <w:sz w:val="20"/>
                <w:lang w:val="en-US"/>
              </w:rPr>
              <w:t>, this text field must be empty</w:t>
            </w:r>
          </w:p>
        </w:tc>
      </w:tr>
      <w:tr w:rsidR="00E6164F" w:rsidRPr="00725419" w:rsidTr="008D1249">
        <w:trPr>
          <w:trHeight w:val="172"/>
        </w:trPr>
        <w:tc>
          <w:tcPr>
            <w:tcW w:w="675" w:type="dxa"/>
            <w:shd w:val="clear" w:color="auto" w:fill="FFFFFF" w:themeFill="background1"/>
          </w:tcPr>
          <w:p w:rsidR="00E6164F" w:rsidRPr="00725419" w:rsidRDefault="00E6164F"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2</w:t>
            </w:r>
          </w:p>
        </w:tc>
        <w:tc>
          <w:tcPr>
            <w:tcW w:w="8505" w:type="dxa"/>
            <w:shd w:val="clear" w:color="auto" w:fill="FFFFFF" w:themeFill="background1"/>
          </w:tcPr>
          <w:p w:rsidR="00E6164F" w:rsidRPr="00725419" w:rsidRDefault="00E6164F" w:rsidP="00DF7240">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Drag the yellow icon of the cue to be auditioned from the cue list into the Audition Console. On releasing the mouse button, a trigger pad should appear</w:t>
            </w:r>
          </w:p>
        </w:tc>
      </w:tr>
      <w:tr w:rsidR="00E6164F" w:rsidRPr="00725419" w:rsidTr="008D1249">
        <w:trPr>
          <w:trHeight w:val="172"/>
        </w:trPr>
        <w:tc>
          <w:tcPr>
            <w:tcW w:w="675" w:type="dxa"/>
            <w:shd w:val="clear" w:color="auto" w:fill="FFFFFF" w:themeFill="background1"/>
          </w:tcPr>
          <w:p w:rsidR="00E6164F" w:rsidRPr="00725419" w:rsidRDefault="007A3AB8"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3</w:t>
            </w:r>
          </w:p>
        </w:tc>
        <w:tc>
          <w:tcPr>
            <w:tcW w:w="8505" w:type="dxa"/>
            <w:shd w:val="clear" w:color="auto" w:fill="FFFFFF" w:themeFill="background1"/>
          </w:tcPr>
          <w:p w:rsidR="00E6164F" w:rsidRPr="00725419" w:rsidRDefault="00E6164F" w:rsidP="00E6164F">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trigger pad can now be turned on and off to simulate changes in game state – the music system will react acc</w:t>
            </w:r>
            <w:r w:rsidR="00DF7240">
              <w:rPr>
                <w:rFonts w:ascii="DINOT" w:hAnsi="DINOT" w:cs="Arial"/>
                <w:color w:val="17365D" w:themeColor="text2" w:themeShade="BF"/>
                <w:sz w:val="20"/>
                <w:lang w:val="en-US"/>
              </w:rPr>
              <w:t>ordingly</w:t>
            </w:r>
          </w:p>
        </w:tc>
      </w:tr>
    </w:tbl>
    <w:p w:rsidR="00E6164F" w:rsidRPr="00DF7240" w:rsidRDefault="00E6164F" w:rsidP="007D3950">
      <w:pPr>
        <w:jc w:val="center"/>
        <w:rPr>
          <w:rFonts w:ascii="DINOT" w:hAnsi="DINOT" w:cs="Arial"/>
        </w:rPr>
      </w:pPr>
    </w:p>
    <w:p w:rsidR="00E6164F" w:rsidRPr="00725419" w:rsidRDefault="00492A62" w:rsidP="007D3950">
      <w:pPr>
        <w:jc w:val="center"/>
        <w:rPr>
          <w:rFonts w:ascii="DINOT" w:hAnsi="DINOT" w:cs="Arial"/>
          <w:lang w:val="en-US"/>
        </w:rPr>
      </w:pPr>
      <w:r w:rsidRPr="00725419">
        <w:rPr>
          <w:rFonts w:ascii="DINOT" w:hAnsi="DINOT" w:cs="Arial"/>
          <w:noProof/>
          <w:lang w:eastAsia="ja-JP"/>
        </w:rPr>
        <w:drawing>
          <wp:inline distT="0" distB="0" distL="0" distR="0">
            <wp:extent cx="1704975" cy="1420812"/>
            <wp:effectExtent l="19050" t="19050" r="9525" b="27305"/>
            <wp:docPr id="241" name="Picture 241" descr="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Picture 4"/>
                    <pic:cNvPicPr>
                      <a:picLocks noChangeAspect="1" noChangeArrowheads="1"/>
                    </pic:cNvPicPr>
                  </pic:nvPicPr>
                  <pic:blipFill>
                    <a:blip r:embed="rId230" cstate="print"/>
                    <a:stretch>
                      <a:fillRect/>
                    </a:stretch>
                  </pic:blipFill>
                  <pic:spPr bwMode="auto">
                    <a:xfrm>
                      <a:off x="0" y="0"/>
                      <a:ext cx="1705970" cy="1421641"/>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An </w:t>
      </w:r>
      <w:r w:rsidR="00DF7240">
        <w:rPr>
          <w:lang w:val="en-US"/>
        </w:rPr>
        <w:t>A</w:t>
      </w:r>
      <w:r w:rsidRPr="00725419">
        <w:rPr>
          <w:lang w:val="en-US"/>
        </w:rPr>
        <w:t xml:space="preserve">ctive </w:t>
      </w:r>
      <w:r w:rsidR="00DF7240">
        <w:rPr>
          <w:lang w:val="en-US"/>
        </w:rPr>
        <w:t>C</w:t>
      </w:r>
      <w:r w:rsidRPr="00725419">
        <w:rPr>
          <w:lang w:val="en-US"/>
        </w:rPr>
        <w:t xml:space="preserve">ue </w:t>
      </w:r>
      <w:r w:rsidR="00DF7240">
        <w:rPr>
          <w:lang w:val="en-US"/>
        </w:rPr>
        <w:t>T</w:t>
      </w:r>
      <w:r w:rsidRPr="00725419">
        <w:rPr>
          <w:lang w:val="en-US"/>
        </w:rPr>
        <w:t xml:space="preserve">rigger </w:t>
      </w:r>
      <w:r w:rsidR="00DF7240">
        <w:rPr>
          <w:lang w:val="en-US"/>
        </w:rPr>
        <w:t>P</w:t>
      </w:r>
      <w:r w:rsidRPr="00725419">
        <w:rPr>
          <w:lang w:val="en-US"/>
        </w:rPr>
        <w:t>ad</w:t>
      </w:r>
    </w:p>
    <w:p w:rsidR="00E6164F" w:rsidRPr="00725419" w:rsidRDefault="00E6164F" w:rsidP="00E6164F">
      <w:pPr>
        <w:rPr>
          <w:lang w:val="en-US" w:eastAsia="ja-JP"/>
        </w:rPr>
      </w:pPr>
    </w:p>
    <w:p w:rsidR="00715C5D" w:rsidRPr="00725419" w:rsidRDefault="00715C5D" w:rsidP="007E0FC0">
      <w:pPr>
        <w:pStyle w:val="Heading4"/>
      </w:pPr>
      <w:bookmarkStart w:id="832" w:name="_Toc74040078"/>
      <w:r w:rsidRPr="00725419">
        <w:t>Adding a Parameter Fader</w:t>
      </w:r>
      <w:bookmarkEnd w:id="832"/>
    </w:p>
    <w:p w:rsidR="00715C5D" w:rsidRPr="00725419" w:rsidRDefault="00715C5D" w:rsidP="00715C5D">
      <w:pPr>
        <w:rPr>
          <w:rFonts w:ascii="DINOT" w:hAnsi="DINOT" w:cs="Arial"/>
          <w:lang w:val="en-US"/>
        </w:rPr>
      </w:pPr>
      <w:r w:rsidRPr="00725419">
        <w:rPr>
          <w:rFonts w:ascii="DINOT" w:hAnsi="DINOT" w:cs="Arial"/>
          <w:lang w:val="en-US"/>
        </w:rPr>
        <w:t xml:space="preserve">A parameter fader is used to provide real-time parameter value changes to the music system. </w:t>
      </w:r>
    </w:p>
    <w:p w:rsidR="00E6164F" w:rsidRPr="00725419" w:rsidRDefault="00E6164F"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6164F" w:rsidRPr="00725419" w:rsidTr="008D1249">
        <w:trPr>
          <w:trHeight w:val="279"/>
        </w:trPr>
        <w:tc>
          <w:tcPr>
            <w:tcW w:w="9180" w:type="dxa"/>
            <w:gridSpan w:val="2"/>
            <w:shd w:val="clear" w:color="auto" w:fill="FFFFFF" w:themeFill="background1"/>
          </w:tcPr>
          <w:p w:rsidR="00E6164F" w:rsidRPr="00725419" w:rsidRDefault="00E6164F" w:rsidP="00E6164F">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 a Parameter to the Audition Console</w:t>
            </w:r>
          </w:p>
        </w:tc>
      </w:tr>
      <w:tr w:rsidR="00E6164F" w:rsidRPr="00725419" w:rsidTr="008D1249">
        <w:trPr>
          <w:trHeight w:val="56"/>
        </w:trPr>
        <w:tc>
          <w:tcPr>
            <w:tcW w:w="675" w:type="dxa"/>
            <w:shd w:val="clear" w:color="auto" w:fill="FFFFFF" w:themeFill="background1"/>
          </w:tcPr>
          <w:p w:rsidR="00E6164F" w:rsidRPr="00725419" w:rsidRDefault="00E6164F"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6164F" w:rsidRPr="00725419" w:rsidRDefault="00E6164F"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6164F" w:rsidRPr="00725419" w:rsidTr="008D1249">
        <w:trPr>
          <w:trHeight w:val="172"/>
        </w:trPr>
        <w:tc>
          <w:tcPr>
            <w:tcW w:w="675" w:type="dxa"/>
            <w:shd w:val="clear" w:color="auto" w:fill="FFFFFF" w:themeFill="background1"/>
          </w:tcPr>
          <w:p w:rsidR="00E6164F" w:rsidRPr="00725419" w:rsidRDefault="00E6164F"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1</w:t>
            </w:r>
          </w:p>
        </w:tc>
        <w:tc>
          <w:tcPr>
            <w:tcW w:w="8505" w:type="dxa"/>
            <w:shd w:val="clear" w:color="auto" w:fill="FFFFFF" w:themeFill="background1"/>
          </w:tcPr>
          <w:p w:rsidR="00E6164F" w:rsidRPr="00725419" w:rsidRDefault="00DF7240" w:rsidP="00DF7240">
            <w:pPr>
              <w:pStyle w:val="StepTables"/>
              <w:spacing w:before="60"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Click the View </w:t>
            </w:r>
            <w:r w:rsidRPr="00DF7240">
              <w:rPr>
                <w:rFonts w:ascii="DINOT" w:hAnsi="DINOT" w:cs="Arial"/>
                <w:b/>
                <w:color w:val="17365D" w:themeColor="text2" w:themeShade="BF"/>
                <w:sz w:val="20"/>
                <w:lang w:val="en-US"/>
              </w:rPr>
              <w:t>Parameters</w:t>
            </w:r>
            <w:r w:rsidR="00E6164F" w:rsidRPr="00725419">
              <w:rPr>
                <w:rFonts w:ascii="DINOT" w:hAnsi="DINOT" w:cs="Arial"/>
                <w:color w:val="17365D" w:themeColor="text2" w:themeShade="BF"/>
                <w:sz w:val="20"/>
                <w:lang w:val="en-US"/>
              </w:rPr>
              <w:t xml:space="preserve"> to display all the parameters available in the project. Remember the text field above the list operates as a search filter. To see all the available parameters, this text field must be empty</w:t>
            </w:r>
          </w:p>
        </w:tc>
      </w:tr>
      <w:tr w:rsidR="00E6164F" w:rsidRPr="00725419" w:rsidTr="008D1249">
        <w:trPr>
          <w:trHeight w:val="172"/>
        </w:trPr>
        <w:tc>
          <w:tcPr>
            <w:tcW w:w="675" w:type="dxa"/>
            <w:shd w:val="clear" w:color="auto" w:fill="FFFFFF" w:themeFill="background1"/>
          </w:tcPr>
          <w:p w:rsidR="00E6164F" w:rsidRPr="00725419" w:rsidRDefault="00E6164F"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2</w:t>
            </w:r>
          </w:p>
        </w:tc>
        <w:tc>
          <w:tcPr>
            <w:tcW w:w="8505" w:type="dxa"/>
            <w:shd w:val="clear" w:color="auto" w:fill="FFFFFF" w:themeFill="background1"/>
          </w:tcPr>
          <w:p w:rsidR="00E6164F" w:rsidRPr="00725419" w:rsidRDefault="00E6164F" w:rsidP="00DF7240">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Drag the orange icon of the parameter to be auditioned from the parameter list into the Audition Console. On releasing the mouse button, a fader should appear</w:t>
            </w:r>
          </w:p>
        </w:tc>
      </w:tr>
      <w:tr w:rsidR="00E6164F" w:rsidRPr="00725419" w:rsidTr="008D1249">
        <w:trPr>
          <w:trHeight w:val="172"/>
        </w:trPr>
        <w:tc>
          <w:tcPr>
            <w:tcW w:w="675" w:type="dxa"/>
            <w:shd w:val="clear" w:color="auto" w:fill="FFFFFF" w:themeFill="background1"/>
          </w:tcPr>
          <w:p w:rsidR="00E6164F" w:rsidRPr="00725419" w:rsidRDefault="007A3AB8"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3</w:t>
            </w:r>
          </w:p>
        </w:tc>
        <w:tc>
          <w:tcPr>
            <w:tcW w:w="8505" w:type="dxa"/>
            <w:shd w:val="clear" w:color="auto" w:fill="FFFFFF" w:themeFill="background1"/>
          </w:tcPr>
          <w:p w:rsidR="00E6164F" w:rsidRPr="00725419" w:rsidRDefault="00E6164F" w:rsidP="00E6164F">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fader can now be moved up and down to simulate changes in game state – the musi</w:t>
            </w:r>
            <w:r w:rsidR="00DF7240">
              <w:rPr>
                <w:rFonts w:ascii="DINOT" w:hAnsi="DINOT" w:cs="Arial"/>
                <w:color w:val="17365D" w:themeColor="text2" w:themeShade="BF"/>
                <w:sz w:val="20"/>
                <w:lang w:val="en-US"/>
              </w:rPr>
              <w:t>c system will react accordingly</w:t>
            </w:r>
          </w:p>
        </w:tc>
      </w:tr>
    </w:tbl>
    <w:p w:rsidR="00E6164F" w:rsidRPr="00DF7240" w:rsidRDefault="00E6164F" w:rsidP="00715C5D">
      <w:pPr>
        <w:rPr>
          <w:rFonts w:ascii="DINOT" w:hAnsi="DINOT" w:cs="Arial"/>
        </w:rPr>
      </w:pPr>
    </w:p>
    <w:p w:rsidR="00715C5D" w:rsidRPr="00725419" w:rsidRDefault="00715C5D" w:rsidP="007D3950">
      <w:pPr>
        <w:jc w:val="center"/>
        <w:rPr>
          <w:rFonts w:ascii="DINOT" w:hAnsi="DINOT" w:cs="Arial"/>
          <w:lang w:val="en-US"/>
        </w:rPr>
      </w:pPr>
      <w:r w:rsidRPr="00725419">
        <w:rPr>
          <w:rFonts w:ascii="DINOT" w:hAnsi="DINOT" w:cs="Arial"/>
          <w:noProof/>
          <w:lang w:eastAsia="ja-JP"/>
        </w:rPr>
        <w:lastRenderedPageBreak/>
        <w:drawing>
          <wp:inline distT="0" distB="0" distL="0" distR="0">
            <wp:extent cx="1238250" cy="2176094"/>
            <wp:effectExtent l="19050" t="0" r="0" b="0"/>
            <wp:docPr id="242" name="Picture 242" descr="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Picture 5"/>
                    <pic:cNvPicPr>
                      <a:picLocks noChangeAspect="1" noChangeArrowheads="1"/>
                    </pic:cNvPicPr>
                  </pic:nvPicPr>
                  <pic:blipFill>
                    <a:blip r:embed="rId231" cstate="print"/>
                    <a:stretch>
                      <a:fillRect/>
                    </a:stretch>
                  </pic:blipFill>
                  <pic:spPr bwMode="auto">
                    <a:xfrm>
                      <a:off x="0" y="0"/>
                      <a:ext cx="1238250" cy="2176094"/>
                    </a:xfrm>
                    <a:prstGeom prst="rect">
                      <a:avLst/>
                    </a:prstGeom>
                    <a:noFill/>
                    <a:ln w="9525">
                      <a:noFill/>
                      <a:miter lim="800000"/>
                      <a:headEnd/>
                      <a:tailEnd/>
                    </a:ln>
                  </pic:spPr>
                </pic:pic>
              </a:graphicData>
            </a:graphic>
          </wp:inline>
        </w:drawing>
      </w:r>
    </w:p>
    <w:p w:rsidR="00715C5D" w:rsidRPr="00725419" w:rsidRDefault="00715C5D" w:rsidP="00BA2D30">
      <w:pPr>
        <w:pStyle w:val="Caption"/>
        <w:rPr>
          <w:lang w:val="en-US"/>
        </w:rPr>
      </w:pPr>
      <w:r w:rsidRPr="00725419">
        <w:rPr>
          <w:lang w:val="en-US"/>
        </w:rPr>
        <w:t xml:space="preserve">A </w:t>
      </w:r>
      <w:r w:rsidR="00DF7240">
        <w:rPr>
          <w:lang w:val="en-US"/>
        </w:rPr>
        <w:t>F</w:t>
      </w:r>
      <w:r w:rsidRPr="00725419">
        <w:rPr>
          <w:lang w:val="en-US"/>
        </w:rPr>
        <w:t xml:space="preserve">ader </w:t>
      </w:r>
      <w:r w:rsidR="00DF7240">
        <w:rPr>
          <w:lang w:val="en-US"/>
        </w:rPr>
        <w:t>C</w:t>
      </w:r>
      <w:r w:rsidRPr="00725419">
        <w:rPr>
          <w:lang w:val="en-US"/>
        </w:rPr>
        <w:t xml:space="preserve">ontrolling a </w:t>
      </w:r>
      <w:r w:rsidR="00DF7240">
        <w:rPr>
          <w:lang w:val="en-US"/>
        </w:rPr>
        <w:t>P</w:t>
      </w:r>
      <w:r w:rsidRPr="00725419">
        <w:rPr>
          <w:lang w:val="en-US"/>
        </w:rPr>
        <w:t xml:space="preserve">arameter </w:t>
      </w:r>
      <w:r w:rsidR="00DF7240">
        <w:rPr>
          <w:lang w:val="en-US"/>
        </w:rPr>
        <w:t>V</w:t>
      </w:r>
      <w:r w:rsidRPr="00725419">
        <w:rPr>
          <w:lang w:val="en-US"/>
        </w:rPr>
        <w:t>alue</w:t>
      </w:r>
    </w:p>
    <w:p w:rsidR="00E6164F" w:rsidRPr="00725419" w:rsidRDefault="00E6164F" w:rsidP="00E6164F">
      <w:pPr>
        <w:rPr>
          <w:lang w:val="en-US" w:eastAsia="ja-JP"/>
        </w:rPr>
      </w:pPr>
    </w:p>
    <w:p w:rsidR="00715C5D" w:rsidRPr="00725419" w:rsidRDefault="00BC2BA1" w:rsidP="007E0FC0">
      <w:pPr>
        <w:pStyle w:val="Heading4"/>
      </w:pPr>
      <w:bookmarkStart w:id="833" w:name="_Toc74040079"/>
      <w:r w:rsidRPr="00725419">
        <w:t>Positioning a</w:t>
      </w:r>
      <w:r w:rsidR="00715C5D" w:rsidRPr="00725419">
        <w:t xml:space="preserve"> Control</w:t>
      </w:r>
      <w:bookmarkEnd w:id="833"/>
    </w:p>
    <w:p w:rsidR="007A3AB8" w:rsidRPr="00725419" w:rsidRDefault="007A3AB8" w:rsidP="007A3AB8">
      <w:pPr>
        <w:rPr>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6164F" w:rsidRPr="00725419" w:rsidTr="008D1249">
        <w:trPr>
          <w:trHeight w:val="279"/>
        </w:trPr>
        <w:tc>
          <w:tcPr>
            <w:tcW w:w="9180" w:type="dxa"/>
            <w:gridSpan w:val="2"/>
            <w:shd w:val="clear" w:color="auto" w:fill="FFFFFF" w:themeFill="background1"/>
          </w:tcPr>
          <w:p w:rsidR="00E6164F" w:rsidRPr="00725419" w:rsidRDefault="00E6164F" w:rsidP="00E6164F">
            <w:pPr>
              <w:jc w:val="center"/>
              <w:rPr>
                <w:rFonts w:ascii="DINOT" w:hAnsi="DINOT" w:cs="Arial"/>
                <w:lang w:val="en-US"/>
              </w:rPr>
            </w:pPr>
            <w:r w:rsidRPr="00725419">
              <w:rPr>
                <w:rFonts w:ascii="DINOT" w:hAnsi="DINOT" w:cs="Arial"/>
                <w:b/>
                <w:color w:val="17365D" w:themeColor="text2" w:themeShade="BF"/>
                <w:lang w:val="en-US"/>
              </w:rPr>
              <w:t>Process: Move a Control in the Audition Console</w:t>
            </w:r>
          </w:p>
        </w:tc>
      </w:tr>
      <w:tr w:rsidR="00E6164F" w:rsidRPr="00725419" w:rsidTr="008D1249">
        <w:trPr>
          <w:trHeight w:val="56"/>
        </w:trPr>
        <w:tc>
          <w:tcPr>
            <w:tcW w:w="675" w:type="dxa"/>
            <w:shd w:val="clear" w:color="auto" w:fill="FFFFFF" w:themeFill="background1"/>
          </w:tcPr>
          <w:p w:rsidR="00E6164F" w:rsidRPr="00725419" w:rsidRDefault="00E6164F"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6164F" w:rsidRPr="00725419" w:rsidRDefault="00E6164F"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6164F" w:rsidRPr="00725419" w:rsidTr="008D1249">
        <w:trPr>
          <w:trHeight w:val="172"/>
        </w:trPr>
        <w:tc>
          <w:tcPr>
            <w:tcW w:w="675" w:type="dxa"/>
            <w:shd w:val="clear" w:color="auto" w:fill="FFFFFF" w:themeFill="background1"/>
          </w:tcPr>
          <w:p w:rsidR="00E6164F" w:rsidRPr="00725419" w:rsidRDefault="00E6164F"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1</w:t>
            </w:r>
          </w:p>
        </w:tc>
        <w:tc>
          <w:tcPr>
            <w:tcW w:w="8505" w:type="dxa"/>
            <w:shd w:val="clear" w:color="auto" w:fill="FFFFFF" w:themeFill="background1"/>
          </w:tcPr>
          <w:p w:rsidR="00E6164F" w:rsidRPr="00725419" w:rsidRDefault="00E6164F" w:rsidP="00DF7240">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(and hold) the outer frame of the control to be moved</w:t>
            </w:r>
          </w:p>
        </w:tc>
      </w:tr>
      <w:tr w:rsidR="00E6164F" w:rsidRPr="00725419" w:rsidTr="008D1249">
        <w:trPr>
          <w:trHeight w:val="172"/>
        </w:trPr>
        <w:tc>
          <w:tcPr>
            <w:tcW w:w="675" w:type="dxa"/>
            <w:shd w:val="clear" w:color="auto" w:fill="FFFFFF" w:themeFill="background1"/>
          </w:tcPr>
          <w:p w:rsidR="00E6164F" w:rsidRPr="00725419" w:rsidRDefault="00E6164F"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2</w:t>
            </w:r>
          </w:p>
        </w:tc>
        <w:tc>
          <w:tcPr>
            <w:tcW w:w="8505" w:type="dxa"/>
            <w:shd w:val="clear" w:color="auto" w:fill="FFFFFF" w:themeFill="background1"/>
          </w:tcPr>
          <w:p w:rsidR="00E6164F" w:rsidRPr="00725419" w:rsidRDefault="00E6164F" w:rsidP="00DF7240">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Drag the control to the desired position</w:t>
            </w:r>
          </w:p>
        </w:tc>
      </w:tr>
      <w:tr w:rsidR="00E6164F" w:rsidRPr="00725419" w:rsidTr="008D1249">
        <w:trPr>
          <w:trHeight w:val="172"/>
        </w:trPr>
        <w:tc>
          <w:tcPr>
            <w:tcW w:w="675" w:type="dxa"/>
            <w:shd w:val="clear" w:color="auto" w:fill="FFFFFF" w:themeFill="background1"/>
          </w:tcPr>
          <w:p w:rsidR="00E6164F" w:rsidRPr="00725419" w:rsidRDefault="007A3AB8"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3</w:t>
            </w:r>
          </w:p>
        </w:tc>
        <w:tc>
          <w:tcPr>
            <w:tcW w:w="8505" w:type="dxa"/>
            <w:shd w:val="clear" w:color="auto" w:fill="FFFFFF" w:themeFill="background1"/>
          </w:tcPr>
          <w:p w:rsidR="00E6164F" w:rsidRPr="00725419" w:rsidRDefault="00DF7240" w:rsidP="008D1249">
            <w:pPr>
              <w:pStyle w:val="StepTables"/>
              <w:spacing w:before="60" w:after="60"/>
              <w:rPr>
                <w:rFonts w:ascii="DINOT" w:hAnsi="DINOT" w:cs="Arial"/>
                <w:color w:val="17365D" w:themeColor="text2" w:themeShade="BF"/>
                <w:sz w:val="20"/>
                <w:lang w:val="en-US"/>
              </w:rPr>
            </w:pPr>
            <w:r>
              <w:rPr>
                <w:rFonts w:ascii="DINOT" w:hAnsi="DINOT" w:cs="Arial"/>
                <w:color w:val="17365D" w:themeColor="text2" w:themeShade="BF"/>
                <w:sz w:val="20"/>
                <w:lang w:val="en-US"/>
              </w:rPr>
              <w:t>Release the mouse button</w:t>
            </w:r>
          </w:p>
        </w:tc>
      </w:tr>
    </w:tbl>
    <w:p w:rsidR="00E6164F" w:rsidRPr="00725419" w:rsidRDefault="00E6164F" w:rsidP="00715E7A">
      <w:pPr>
        <w:pStyle w:val="Steps"/>
        <w:rPr>
          <w:rFonts w:ascii="DINOT" w:hAnsi="DINOT" w:cs="Arial"/>
        </w:rPr>
      </w:pPr>
    </w:p>
    <w:p w:rsidR="00715C5D" w:rsidRPr="00725419" w:rsidRDefault="00BC2BA1" w:rsidP="007E0FC0">
      <w:pPr>
        <w:pStyle w:val="Heading4"/>
      </w:pPr>
      <w:bookmarkStart w:id="834" w:name="_Toc74040080"/>
      <w:r w:rsidRPr="00725419">
        <w:t>Editing a</w:t>
      </w:r>
      <w:r w:rsidR="00715C5D" w:rsidRPr="00725419">
        <w:t xml:space="preserve"> Control's Properties</w:t>
      </w:r>
      <w:bookmarkEnd w:id="834"/>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6164F" w:rsidRPr="00725419" w:rsidTr="008D1249">
        <w:trPr>
          <w:trHeight w:val="279"/>
        </w:trPr>
        <w:tc>
          <w:tcPr>
            <w:tcW w:w="9180" w:type="dxa"/>
            <w:gridSpan w:val="2"/>
            <w:shd w:val="clear" w:color="auto" w:fill="FFFFFF" w:themeFill="background1"/>
          </w:tcPr>
          <w:p w:rsidR="00E6164F" w:rsidRPr="00725419" w:rsidRDefault="00E6164F" w:rsidP="00E6164F">
            <w:pPr>
              <w:jc w:val="center"/>
              <w:rPr>
                <w:rFonts w:ascii="DINOT" w:hAnsi="DINOT" w:cs="Arial"/>
                <w:lang w:val="en-US"/>
              </w:rPr>
            </w:pPr>
            <w:r w:rsidRPr="00725419">
              <w:rPr>
                <w:rFonts w:ascii="DINOT" w:hAnsi="DINOT" w:cs="Arial"/>
                <w:b/>
                <w:color w:val="17365D" w:themeColor="text2" w:themeShade="BF"/>
                <w:lang w:val="en-US"/>
              </w:rPr>
              <w:t>Process: Edit the Properties of a Control</w:t>
            </w:r>
          </w:p>
        </w:tc>
      </w:tr>
      <w:tr w:rsidR="00E6164F" w:rsidRPr="00725419" w:rsidTr="008D1249">
        <w:trPr>
          <w:trHeight w:val="56"/>
        </w:trPr>
        <w:tc>
          <w:tcPr>
            <w:tcW w:w="675" w:type="dxa"/>
            <w:shd w:val="clear" w:color="auto" w:fill="FFFFFF" w:themeFill="background1"/>
          </w:tcPr>
          <w:p w:rsidR="00E6164F" w:rsidRPr="00725419" w:rsidRDefault="00E6164F"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6164F" w:rsidRPr="00725419" w:rsidRDefault="00E6164F"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6164F" w:rsidRPr="00725419" w:rsidTr="008D1249">
        <w:trPr>
          <w:trHeight w:val="172"/>
        </w:trPr>
        <w:tc>
          <w:tcPr>
            <w:tcW w:w="675" w:type="dxa"/>
            <w:shd w:val="clear" w:color="auto" w:fill="FFFFFF" w:themeFill="background1"/>
          </w:tcPr>
          <w:p w:rsidR="00E6164F" w:rsidRPr="00725419" w:rsidRDefault="00E6164F"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1</w:t>
            </w:r>
          </w:p>
        </w:tc>
        <w:tc>
          <w:tcPr>
            <w:tcW w:w="8505" w:type="dxa"/>
            <w:shd w:val="clear" w:color="auto" w:fill="FFFFFF" w:themeFill="background1"/>
          </w:tcPr>
          <w:p w:rsidR="00E6164F" w:rsidRPr="00725419" w:rsidRDefault="00E6164F" w:rsidP="00E6164F">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725419">
              <w:rPr>
                <w:rFonts w:ascii="DINOT" w:hAnsi="DINOT" w:cs="Arial"/>
                <w:noProof/>
                <w:color w:val="17365D" w:themeColor="text2" w:themeShade="BF"/>
                <w:sz w:val="20"/>
                <w:lang w:eastAsia="ja-JP" w:bidi="ar-SA"/>
              </w:rPr>
              <w:drawing>
                <wp:inline distT="0" distB="0" distL="0" distR="0">
                  <wp:extent cx="144145" cy="144145"/>
                  <wp:effectExtent l="25400" t="0" r="8255" b="0"/>
                  <wp:docPr id="243" name="Picture 243" descr="ed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edit"/>
                          <pic:cNvPicPr>
                            <a:picLocks noChangeAspect="1" noChangeArrowheads="1"/>
                          </pic:cNvPicPr>
                        </pic:nvPicPr>
                        <pic:blipFill>
                          <a:blip r:embed="rId175"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icon contained within the outer frame of the control to be modified</w:t>
            </w:r>
            <w:r w:rsidR="00DF7240">
              <w:rPr>
                <w:rFonts w:ascii="DINOT" w:hAnsi="DINOT" w:cs="Arial"/>
                <w:color w:val="17365D" w:themeColor="text2" w:themeShade="BF"/>
                <w:sz w:val="20"/>
                <w:lang w:val="en-US"/>
              </w:rPr>
              <w:t>. A pop-up window should appear</w:t>
            </w:r>
          </w:p>
        </w:tc>
      </w:tr>
      <w:tr w:rsidR="00E6164F" w:rsidRPr="00725419" w:rsidTr="008D1249">
        <w:trPr>
          <w:trHeight w:val="172"/>
        </w:trPr>
        <w:tc>
          <w:tcPr>
            <w:tcW w:w="675" w:type="dxa"/>
            <w:shd w:val="clear" w:color="auto" w:fill="FFFFFF" w:themeFill="background1"/>
          </w:tcPr>
          <w:p w:rsidR="00E6164F" w:rsidRPr="00725419" w:rsidRDefault="00E6164F"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2</w:t>
            </w:r>
          </w:p>
        </w:tc>
        <w:tc>
          <w:tcPr>
            <w:tcW w:w="8505" w:type="dxa"/>
            <w:shd w:val="clear" w:color="auto" w:fill="FFFFFF" w:themeFill="background1"/>
          </w:tcPr>
          <w:p w:rsidR="00E6164F" w:rsidRPr="00725419" w:rsidRDefault="00E6164F" w:rsidP="00DF7240">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Set the desired properties</w:t>
            </w:r>
          </w:p>
        </w:tc>
      </w:tr>
      <w:tr w:rsidR="00E6164F" w:rsidRPr="00725419" w:rsidTr="008D1249">
        <w:trPr>
          <w:trHeight w:val="172"/>
        </w:trPr>
        <w:tc>
          <w:tcPr>
            <w:tcW w:w="675" w:type="dxa"/>
            <w:shd w:val="clear" w:color="auto" w:fill="FFFFFF" w:themeFill="background1"/>
          </w:tcPr>
          <w:p w:rsidR="00E6164F" w:rsidRPr="00725419" w:rsidRDefault="007A3AB8"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3</w:t>
            </w:r>
          </w:p>
        </w:tc>
        <w:tc>
          <w:tcPr>
            <w:tcW w:w="8505" w:type="dxa"/>
            <w:shd w:val="clear" w:color="auto" w:fill="FFFFFF" w:themeFill="background1"/>
          </w:tcPr>
          <w:p w:rsidR="00E6164F" w:rsidRPr="00725419" w:rsidRDefault="00E6164F" w:rsidP="00DF7240">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004256D0" w:rsidRPr="004256D0">
              <w:rPr>
                <w:rFonts w:ascii="DINOT" w:hAnsi="DINOT" w:cs="Arial"/>
                <w:b/>
                <w:color w:val="17365D" w:themeColor="text2" w:themeShade="BF"/>
                <w:sz w:val="20"/>
                <w:lang w:val="en-US"/>
              </w:rPr>
              <w:t>OK</w:t>
            </w:r>
            <w:r w:rsidRPr="00725419">
              <w:rPr>
                <w:rFonts w:ascii="DINOT" w:hAnsi="DINOT" w:cs="Arial"/>
                <w:color w:val="17365D" w:themeColor="text2" w:themeShade="BF"/>
                <w:sz w:val="20"/>
                <w:lang w:val="en-US"/>
              </w:rPr>
              <w:t xml:space="preserve"> button to confirm the changes</w:t>
            </w:r>
          </w:p>
        </w:tc>
      </w:tr>
    </w:tbl>
    <w:p w:rsidR="00DF7240" w:rsidRDefault="00DF7240" w:rsidP="00715C5D">
      <w:pPr>
        <w:rPr>
          <w:rFonts w:ascii="DINOT" w:hAnsi="DINOT" w:cs="Arial"/>
          <w:lang w:val="en-US"/>
        </w:rPr>
      </w:pPr>
    </w:p>
    <w:p w:rsidR="00DF7240" w:rsidRDefault="00DF7240">
      <w:pPr>
        <w:spacing w:before="200" w:after="200" w:line="276" w:lineRule="auto"/>
        <w:rPr>
          <w:rFonts w:ascii="DINOT" w:hAnsi="DINOT" w:cs="Arial"/>
          <w:lang w:val="en-US"/>
        </w:rPr>
      </w:pPr>
      <w:r>
        <w:rPr>
          <w:rFonts w:ascii="DINOT" w:hAnsi="DINOT" w:cs="Arial"/>
          <w:lang w:val="en-US"/>
        </w:rPr>
        <w:br w:type="page"/>
      </w:r>
    </w:p>
    <w:p w:rsidR="00715C5D" w:rsidRDefault="00715C5D" w:rsidP="007E0FC0">
      <w:pPr>
        <w:pStyle w:val="Heading4"/>
      </w:pPr>
      <w:bookmarkStart w:id="835" w:name="_Toc74040081"/>
      <w:r w:rsidRPr="00725419">
        <w:lastRenderedPageBreak/>
        <w:t>Removing a Control</w:t>
      </w:r>
      <w:bookmarkEnd w:id="835"/>
    </w:p>
    <w:p w:rsidR="00B1194E" w:rsidRPr="00B1194E" w:rsidRDefault="00B1194E" w:rsidP="00B1194E">
      <w:pPr>
        <w:rPr>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7A3AB8" w:rsidRPr="00725419" w:rsidTr="008D1249">
        <w:trPr>
          <w:trHeight w:val="279"/>
        </w:trPr>
        <w:tc>
          <w:tcPr>
            <w:tcW w:w="9180" w:type="dxa"/>
            <w:gridSpan w:val="2"/>
            <w:shd w:val="clear" w:color="auto" w:fill="FFFFFF" w:themeFill="background1"/>
          </w:tcPr>
          <w:p w:rsidR="007A3AB8" w:rsidRPr="00725419" w:rsidRDefault="007A3AB8" w:rsidP="007A3AB8">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Remove the Properties of a Control</w:t>
            </w:r>
          </w:p>
        </w:tc>
      </w:tr>
      <w:tr w:rsidR="007A3AB8" w:rsidRPr="00725419" w:rsidTr="008D1249">
        <w:trPr>
          <w:trHeight w:val="56"/>
        </w:trPr>
        <w:tc>
          <w:tcPr>
            <w:tcW w:w="675" w:type="dxa"/>
            <w:shd w:val="clear" w:color="auto" w:fill="FFFFFF" w:themeFill="background1"/>
          </w:tcPr>
          <w:p w:rsidR="007A3AB8" w:rsidRPr="00725419" w:rsidRDefault="007A3AB8"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7A3AB8" w:rsidRPr="00725419" w:rsidRDefault="007A3AB8"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7A3AB8" w:rsidRPr="00725419" w:rsidTr="008D1249">
        <w:trPr>
          <w:trHeight w:val="172"/>
        </w:trPr>
        <w:tc>
          <w:tcPr>
            <w:tcW w:w="675" w:type="dxa"/>
            <w:shd w:val="clear" w:color="auto" w:fill="FFFFFF" w:themeFill="background1"/>
          </w:tcPr>
          <w:p w:rsidR="007A3AB8" w:rsidRPr="00725419" w:rsidRDefault="007A3AB8"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1</w:t>
            </w:r>
          </w:p>
        </w:tc>
        <w:tc>
          <w:tcPr>
            <w:tcW w:w="8505" w:type="dxa"/>
            <w:shd w:val="clear" w:color="auto" w:fill="FFFFFF" w:themeFill="background1"/>
          </w:tcPr>
          <w:p w:rsidR="007A3AB8" w:rsidRPr="00725419" w:rsidRDefault="007A3AB8" w:rsidP="008D1249">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Pr="00725419">
              <w:rPr>
                <w:rFonts w:ascii="DINOT" w:hAnsi="DINOT" w:cs="Arial"/>
                <w:noProof/>
                <w:color w:val="17365D" w:themeColor="text2" w:themeShade="BF"/>
                <w:sz w:val="20"/>
                <w:lang w:eastAsia="ja-JP" w:bidi="ar-SA"/>
              </w:rPr>
              <w:drawing>
                <wp:inline distT="0" distB="0" distL="0" distR="0">
                  <wp:extent cx="144145" cy="144145"/>
                  <wp:effectExtent l="25400" t="0" r="8255" b="0"/>
                  <wp:docPr id="244" name="Picture 244" descr="mi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minus"/>
                          <pic:cNvPicPr>
                            <a:picLocks noChangeAspect="1" noChangeArrowheads="1"/>
                          </pic:cNvPicPr>
                        </pic:nvPicPr>
                        <pic:blipFill>
                          <a:blip r:embed="rId198"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icon contained within the outer frame of the control to be deleted. A con</w:t>
            </w:r>
            <w:r w:rsidR="00DF7240">
              <w:rPr>
                <w:rFonts w:ascii="DINOT" w:hAnsi="DINOT" w:cs="Arial"/>
                <w:color w:val="17365D" w:themeColor="text2" w:themeShade="BF"/>
                <w:sz w:val="20"/>
                <w:lang w:val="en-US"/>
              </w:rPr>
              <w:t>firmation message should appear</w:t>
            </w:r>
          </w:p>
        </w:tc>
      </w:tr>
      <w:tr w:rsidR="007A3AB8" w:rsidRPr="00725419" w:rsidTr="008D1249">
        <w:trPr>
          <w:trHeight w:val="172"/>
        </w:trPr>
        <w:tc>
          <w:tcPr>
            <w:tcW w:w="675" w:type="dxa"/>
            <w:shd w:val="clear" w:color="auto" w:fill="FFFFFF" w:themeFill="background1"/>
          </w:tcPr>
          <w:p w:rsidR="007A3AB8" w:rsidRPr="00725419" w:rsidRDefault="007A3AB8"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2</w:t>
            </w:r>
          </w:p>
        </w:tc>
        <w:tc>
          <w:tcPr>
            <w:tcW w:w="8505" w:type="dxa"/>
            <w:shd w:val="clear" w:color="auto" w:fill="FFFFFF" w:themeFill="background1"/>
          </w:tcPr>
          <w:p w:rsidR="007A3AB8" w:rsidRPr="00725419" w:rsidRDefault="007A3AB8" w:rsidP="008D1249">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004256D0" w:rsidRPr="004256D0">
              <w:rPr>
                <w:rFonts w:ascii="DINOT" w:hAnsi="DINOT" w:cs="Arial"/>
                <w:b/>
                <w:color w:val="17365D" w:themeColor="text2" w:themeShade="BF"/>
                <w:sz w:val="20"/>
                <w:lang w:val="en-US"/>
              </w:rPr>
              <w:t>OK</w:t>
            </w:r>
            <w:r w:rsidR="00DF7240">
              <w:rPr>
                <w:rFonts w:ascii="DINOT" w:hAnsi="DINOT" w:cs="Arial"/>
                <w:color w:val="17365D" w:themeColor="text2" w:themeShade="BF"/>
                <w:sz w:val="20"/>
                <w:lang w:val="en-US"/>
              </w:rPr>
              <w:t xml:space="preserve"> button to confirm the deletion</w:t>
            </w:r>
          </w:p>
        </w:tc>
      </w:tr>
    </w:tbl>
    <w:p w:rsidR="007A3AB8" w:rsidRPr="00725419" w:rsidRDefault="007A3AB8" w:rsidP="007A3AB8">
      <w:pPr>
        <w:rPr>
          <w:lang w:val="en-US"/>
        </w:rPr>
      </w:pPr>
      <w:bookmarkStart w:id="836" w:name="_Toc74040082"/>
    </w:p>
    <w:p w:rsidR="00715C5D" w:rsidRPr="00725419" w:rsidRDefault="00B608B5" w:rsidP="007E0FC0">
      <w:pPr>
        <w:pStyle w:val="Heading4"/>
      </w:pPr>
      <w:r w:rsidRPr="00725419">
        <w:t>U</w:t>
      </w:r>
      <w:r w:rsidR="00715C5D" w:rsidRPr="00725419">
        <w:t xml:space="preserve">sing the </w:t>
      </w:r>
      <w:r w:rsidRPr="00725419">
        <w:t>A</w:t>
      </w:r>
      <w:r w:rsidR="00715C5D" w:rsidRPr="00725419">
        <w:t xml:space="preserve">udition </w:t>
      </w:r>
      <w:r w:rsidRPr="00725419">
        <w:t>C</w:t>
      </w:r>
      <w:r w:rsidR="00715C5D" w:rsidRPr="00725419">
        <w:t>onsole</w:t>
      </w:r>
      <w:bookmarkEnd w:id="836"/>
    </w:p>
    <w:p w:rsidR="00715C5D" w:rsidRPr="00725419" w:rsidRDefault="00DF7240" w:rsidP="00715C5D">
      <w:pPr>
        <w:rPr>
          <w:rFonts w:ascii="DINOT" w:hAnsi="DINOT" w:cs="Arial"/>
          <w:lang w:val="en-US"/>
        </w:rPr>
      </w:pPr>
      <w:r>
        <w:rPr>
          <w:rFonts w:ascii="DINOT" w:hAnsi="DINOT" w:cs="Arial"/>
          <w:lang w:val="en-US"/>
        </w:rPr>
        <w:t xml:space="preserve">This section details the </w:t>
      </w:r>
      <w:r w:rsidR="00715C5D" w:rsidRPr="00725419">
        <w:rPr>
          <w:rFonts w:ascii="DINOT" w:hAnsi="DINOT" w:cs="Arial"/>
          <w:lang w:val="en-US"/>
        </w:rPr>
        <w:t>mechanism to start</w:t>
      </w:r>
      <w:r>
        <w:rPr>
          <w:rFonts w:ascii="DINOT" w:hAnsi="DINOT" w:cs="Arial"/>
          <w:lang w:val="en-US"/>
        </w:rPr>
        <w:t xml:space="preserve"> and reset the Audition console.</w:t>
      </w:r>
    </w:p>
    <w:p w:rsidR="007A3AB8" w:rsidRPr="00725419" w:rsidRDefault="007A3AB8" w:rsidP="00715C5D">
      <w:pPr>
        <w:rPr>
          <w:rFonts w:ascii="DINOT" w:hAnsi="DINOT" w:cs="Arial"/>
          <w:lang w:val="en-US"/>
        </w:rPr>
      </w:pPr>
    </w:p>
    <w:p w:rsidR="00715C5D" w:rsidRPr="00725419" w:rsidRDefault="00715C5D" w:rsidP="000129B7">
      <w:pPr>
        <w:pStyle w:val="Heading5"/>
        <w:rPr>
          <w:rFonts w:ascii="DINOT" w:hAnsi="DINOT" w:cs="Arial"/>
          <w:lang w:val="en-US"/>
        </w:rPr>
      </w:pPr>
      <w:r w:rsidRPr="00725419">
        <w:rPr>
          <w:rFonts w:ascii="DINOT" w:hAnsi="DINOT" w:cs="Arial"/>
          <w:lang w:val="en-US"/>
        </w:rPr>
        <w:t>Starting the Music System</w:t>
      </w:r>
    </w:p>
    <w:p w:rsidR="00715C5D" w:rsidRPr="00725419" w:rsidRDefault="00715C5D" w:rsidP="00715C5D">
      <w:pPr>
        <w:rPr>
          <w:rFonts w:ascii="DINOT" w:hAnsi="DINOT" w:cs="Arial"/>
          <w:lang w:val="en-US"/>
        </w:rPr>
      </w:pPr>
      <w:r w:rsidRPr="00725419">
        <w:rPr>
          <w:rFonts w:ascii="DINOT" w:hAnsi="DINOT" w:cs="Arial"/>
          <w:lang w:val="en-US"/>
        </w:rPr>
        <w:t>Before the Audition Console can start playback, the following must be true:</w:t>
      </w:r>
    </w:p>
    <w:p w:rsidR="00715C5D" w:rsidRPr="00725419" w:rsidRDefault="00715C5D" w:rsidP="00DF7240">
      <w:pPr>
        <w:pStyle w:val="StandardBullet"/>
        <w:tabs>
          <w:tab w:val="clear" w:pos="720"/>
          <w:tab w:val="num" w:pos="567"/>
        </w:tabs>
        <w:ind w:left="567" w:hanging="567"/>
        <w:rPr>
          <w:lang w:val="en-US"/>
        </w:rPr>
      </w:pPr>
      <w:r w:rsidRPr="00725419">
        <w:rPr>
          <w:lang w:val="en-US"/>
        </w:rPr>
        <w:t>At least one cue trigger must b</w:t>
      </w:r>
      <w:r w:rsidR="00B1194E">
        <w:rPr>
          <w:lang w:val="en-US"/>
        </w:rPr>
        <w:t>e added to the Audition Console</w:t>
      </w:r>
    </w:p>
    <w:p w:rsidR="00715C5D" w:rsidRPr="00725419" w:rsidRDefault="00715C5D" w:rsidP="00DF7240">
      <w:pPr>
        <w:pStyle w:val="StandardBullet"/>
        <w:tabs>
          <w:tab w:val="clear" w:pos="720"/>
          <w:tab w:val="num" w:pos="567"/>
        </w:tabs>
        <w:ind w:left="567" w:hanging="567"/>
        <w:rPr>
          <w:lang w:val="en-US"/>
        </w:rPr>
      </w:pPr>
      <w:r w:rsidRPr="00725419">
        <w:rPr>
          <w:lang w:val="en-US"/>
        </w:rPr>
        <w:t>The cue controlled by this trigger must be associated with a theme</w:t>
      </w:r>
    </w:p>
    <w:p w:rsidR="00715C5D" w:rsidRPr="00725419" w:rsidRDefault="00715C5D" w:rsidP="00DF7240">
      <w:pPr>
        <w:pStyle w:val="StandardBullet"/>
        <w:tabs>
          <w:tab w:val="clear" w:pos="720"/>
          <w:tab w:val="num" w:pos="567"/>
        </w:tabs>
        <w:ind w:left="567" w:hanging="567"/>
        <w:rPr>
          <w:lang w:val="en-US"/>
        </w:rPr>
      </w:pPr>
      <w:r w:rsidRPr="00725419">
        <w:rPr>
          <w:lang w:val="en-US"/>
        </w:rPr>
        <w:t>At least one segment within the associated theme must be specified as a 'Start Segment'</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442A29" w:rsidRPr="00725419" w:rsidTr="008D1249">
        <w:trPr>
          <w:trHeight w:val="279"/>
        </w:trPr>
        <w:tc>
          <w:tcPr>
            <w:tcW w:w="9180" w:type="dxa"/>
            <w:gridSpan w:val="2"/>
            <w:shd w:val="clear" w:color="auto" w:fill="FFFFFF" w:themeFill="background1"/>
          </w:tcPr>
          <w:p w:rsidR="00442A29" w:rsidRPr="00725419" w:rsidRDefault="00442A29" w:rsidP="00442A2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Start Playback in the Audition Console</w:t>
            </w:r>
          </w:p>
        </w:tc>
      </w:tr>
      <w:tr w:rsidR="00442A29" w:rsidRPr="00725419" w:rsidTr="008D1249">
        <w:trPr>
          <w:trHeight w:val="56"/>
        </w:trPr>
        <w:tc>
          <w:tcPr>
            <w:tcW w:w="675" w:type="dxa"/>
            <w:shd w:val="clear" w:color="auto" w:fill="FFFFFF" w:themeFill="background1"/>
          </w:tcPr>
          <w:p w:rsidR="00442A29" w:rsidRPr="00725419" w:rsidRDefault="00442A29"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442A29" w:rsidRPr="00725419" w:rsidRDefault="00442A29"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442A29" w:rsidRPr="00725419" w:rsidTr="008D1249">
        <w:trPr>
          <w:trHeight w:val="172"/>
        </w:trPr>
        <w:tc>
          <w:tcPr>
            <w:tcW w:w="675" w:type="dxa"/>
            <w:shd w:val="clear" w:color="auto" w:fill="FFFFFF" w:themeFill="background1"/>
          </w:tcPr>
          <w:p w:rsidR="00442A29" w:rsidRPr="00725419" w:rsidRDefault="00442A29"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1</w:t>
            </w:r>
          </w:p>
        </w:tc>
        <w:tc>
          <w:tcPr>
            <w:tcW w:w="8505" w:type="dxa"/>
            <w:shd w:val="clear" w:color="auto" w:fill="FFFFFF" w:themeFill="background1"/>
          </w:tcPr>
          <w:p w:rsidR="00442A29" w:rsidRPr="00725419" w:rsidRDefault="00442A29" w:rsidP="00B1194E">
            <w:pPr>
              <w:pStyle w:val="StepTables"/>
              <w:spacing w:before="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the cue trigger (which is associated with a theme). The cue trigger should change appearance, indicating the cue prompt is active. Any audible segment (in this case the Start Segment) in the Theme Editor will appear to glow, this indicates playback. The audio contained in th</w:t>
            </w:r>
            <w:r w:rsidR="00B1194E">
              <w:rPr>
                <w:rFonts w:ascii="DINOT" w:hAnsi="DINOT" w:cs="Arial"/>
                <w:color w:val="17365D" w:themeColor="text2" w:themeShade="BF"/>
                <w:sz w:val="20"/>
                <w:lang w:val="en-US"/>
              </w:rPr>
              <w:t>e segment should now be audible</w:t>
            </w:r>
          </w:p>
        </w:tc>
      </w:tr>
      <w:tr w:rsidR="00442A29" w:rsidRPr="00725419" w:rsidTr="008D1249">
        <w:trPr>
          <w:trHeight w:val="172"/>
        </w:trPr>
        <w:tc>
          <w:tcPr>
            <w:tcW w:w="675" w:type="dxa"/>
            <w:shd w:val="clear" w:color="auto" w:fill="FFFFFF" w:themeFill="background1"/>
          </w:tcPr>
          <w:p w:rsidR="00442A29" w:rsidRPr="00725419" w:rsidRDefault="00442A29"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2</w:t>
            </w:r>
          </w:p>
        </w:tc>
        <w:tc>
          <w:tcPr>
            <w:tcW w:w="8505" w:type="dxa"/>
            <w:shd w:val="clear" w:color="auto" w:fill="FFFFFF" w:themeFill="background1"/>
          </w:tcPr>
          <w:p w:rsidR="00442A29" w:rsidRPr="00725419" w:rsidRDefault="00442A29" w:rsidP="00B1194E">
            <w:pPr>
              <w:pStyle w:val="StepTables"/>
              <w:spacing w:before="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Pressing another cue trigger associated with a </w:t>
            </w:r>
            <w:r w:rsidR="00B1194E">
              <w:rPr>
                <w:rFonts w:ascii="DINOT" w:hAnsi="DINOT" w:cs="Arial"/>
                <w:color w:val="17365D" w:themeColor="text2" w:themeShade="BF"/>
                <w:sz w:val="20"/>
                <w:lang w:val="en-US"/>
              </w:rPr>
              <w:t>sequenced</w:t>
            </w:r>
            <w:r w:rsidRPr="00725419">
              <w:rPr>
                <w:rFonts w:ascii="DINOT" w:hAnsi="DINOT" w:cs="Arial"/>
                <w:color w:val="17365D" w:themeColor="text2" w:themeShade="BF"/>
                <w:sz w:val="20"/>
                <w:lang w:val="en-US"/>
              </w:rPr>
              <w:t xml:space="preserve"> theme </w:t>
            </w:r>
            <w:r w:rsidR="00B1194E">
              <w:rPr>
                <w:rFonts w:ascii="DINOT" w:hAnsi="DINOT" w:cs="Arial"/>
                <w:color w:val="17365D" w:themeColor="text2" w:themeShade="BF"/>
                <w:sz w:val="20"/>
                <w:lang w:val="en-US"/>
              </w:rPr>
              <w:t xml:space="preserve">causes </w:t>
            </w:r>
            <w:r w:rsidRPr="00725419">
              <w:rPr>
                <w:rFonts w:ascii="DINOT" w:hAnsi="DINOT" w:cs="Arial"/>
                <w:color w:val="17365D" w:themeColor="text2" w:themeShade="BF"/>
                <w:sz w:val="20"/>
                <w:lang w:val="en-US"/>
              </w:rPr>
              <w:t xml:space="preserve">the Audition Console to follow blue links to the new theme. </w:t>
            </w:r>
            <w:r w:rsidR="00B1194E">
              <w:rPr>
                <w:rFonts w:ascii="DINOT" w:hAnsi="DINOT" w:cs="Arial"/>
                <w:color w:val="17365D" w:themeColor="text2" w:themeShade="BF"/>
                <w:sz w:val="20"/>
                <w:lang w:val="en-US"/>
              </w:rPr>
              <w:t xml:space="preserve">Set the </w:t>
            </w:r>
            <w:r w:rsidRPr="00725419">
              <w:rPr>
                <w:rFonts w:ascii="DINOT" w:hAnsi="DINOT" w:cs="Arial"/>
                <w:color w:val="17365D" w:themeColor="text2" w:themeShade="BF"/>
                <w:sz w:val="20"/>
                <w:lang w:val="en-US"/>
              </w:rPr>
              <w:t>appropriate links and p</w:t>
            </w:r>
            <w:r w:rsidR="00B1194E">
              <w:rPr>
                <w:rFonts w:ascii="DINOT" w:hAnsi="DINOT" w:cs="Arial"/>
                <w:color w:val="17365D" w:themeColor="text2" w:themeShade="BF"/>
                <w:sz w:val="20"/>
                <w:lang w:val="en-US"/>
              </w:rPr>
              <w:t xml:space="preserve">riorities </w:t>
            </w:r>
          </w:p>
        </w:tc>
      </w:tr>
      <w:tr w:rsidR="00442A29" w:rsidRPr="00725419" w:rsidTr="008D1249">
        <w:trPr>
          <w:trHeight w:val="172"/>
        </w:trPr>
        <w:tc>
          <w:tcPr>
            <w:tcW w:w="675" w:type="dxa"/>
            <w:shd w:val="clear" w:color="auto" w:fill="FFFFFF" w:themeFill="background1"/>
          </w:tcPr>
          <w:p w:rsidR="00442A29" w:rsidRPr="00725419" w:rsidRDefault="00442A29"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3</w:t>
            </w:r>
          </w:p>
        </w:tc>
        <w:tc>
          <w:tcPr>
            <w:tcW w:w="8505" w:type="dxa"/>
            <w:shd w:val="clear" w:color="auto" w:fill="FFFFFF" w:themeFill="background1"/>
          </w:tcPr>
          <w:p w:rsidR="00442A29" w:rsidRPr="00725419" w:rsidRDefault="00442A29" w:rsidP="00B1194E">
            <w:pPr>
              <w:pStyle w:val="StepTables"/>
              <w:spacing w:before="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Pressing a cue trigger that i</w:t>
            </w:r>
            <w:r w:rsidR="00B1194E">
              <w:rPr>
                <w:rFonts w:ascii="DINOT" w:hAnsi="DINOT" w:cs="Arial"/>
                <w:color w:val="17365D" w:themeColor="text2" w:themeShade="BF"/>
                <w:sz w:val="20"/>
                <w:lang w:val="en-US"/>
              </w:rPr>
              <w:t>s associated with a concurrent</w:t>
            </w:r>
            <w:r w:rsidRPr="00725419">
              <w:rPr>
                <w:rFonts w:ascii="DINOT" w:hAnsi="DINOT" w:cs="Arial"/>
                <w:color w:val="17365D" w:themeColor="text2" w:themeShade="BF"/>
                <w:sz w:val="20"/>
                <w:lang w:val="en-US"/>
              </w:rPr>
              <w:t xml:space="preserve"> theme will cause the Audition Console to overlay playback of the concurrent theme over the existing theme. The starting point of this 'flourish' may be immediate or at the next beat or bar – depending on the settings of quantiz</w:t>
            </w:r>
            <w:r w:rsidR="00B1194E">
              <w:rPr>
                <w:rFonts w:ascii="DINOT" w:hAnsi="DINOT" w:cs="Arial"/>
                <w:color w:val="17365D" w:themeColor="text2" w:themeShade="BF"/>
                <w:sz w:val="20"/>
                <w:lang w:val="en-US"/>
              </w:rPr>
              <w:t>ation and sync point properties</w:t>
            </w:r>
          </w:p>
        </w:tc>
      </w:tr>
      <w:tr w:rsidR="00442A29" w:rsidRPr="00725419" w:rsidTr="008D1249">
        <w:trPr>
          <w:trHeight w:val="172"/>
        </w:trPr>
        <w:tc>
          <w:tcPr>
            <w:tcW w:w="675" w:type="dxa"/>
            <w:shd w:val="clear" w:color="auto" w:fill="FFFFFF" w:themeFill="background1"/>
          </w:tcPr>
          <w:p w:rsidR="00442A29" w:rsidRPr="00725419" w:rsidRDefault="00442A29"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4</w:t>
            </w:r>
          </w:p>
        </w:tc>
        <w:tc>
          <w:tcPr>
            <w:tcW w:w="8505" w:type="dxa"/>
            <w:shd w:val="clear" w:color="auto" w:fill="FFFFFF" w:themeFill="background1"/>
          </w:tcPr>
          <w:p w:rsidR="00442A29" w:rsidRPr="00725419" w:rsidRDefault="00442A29" w:rsidP="00B1194E">
            <w:pPr>
              <w:pStyle w:val="StepTables"/>
              <w:spacing w:before="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The </w:t>
            </w:r>
            <w:r w:rsidR="00331793">
              <w:rPr>
                <w:rFonts w:ascii="DINOT" w:hAnsi="DINOT" w:cs="Arial"/>
                <w:color w:val="17365D" w:themeColor="text2" w:themeShade="BF"/>
                <w:sz w:val="20"/>
                <w:lang w:val="en-US"/>
              </w:rPr>
              <w:t>Sound Designer</w:t>
            </w:r>
            <w:r w:rsidRPr="00725419">
              <w:rPr>
                <w:rFonts w:ascii="DINOT" w:hAnsi="DINOT" w:cs="Arial"/>
                <w:color w:val="17365D" w:themeColor="text2" w:themeShade="BF"/>
                <w:sz w:val="20"/>
                <w:lang w:val="en-US"/>
              </w:rPr>
              <w:t xml:space="preserve"> can test conditions applied to links between segments by chang</w:t>
            </w:r>
            <w:r w:rsidR="00B1194E">
              <w:rPr>
                <w:rFonts w:ascii="DINOT" w:hAnsi="DINOT" w:cs="Arial"/>
                <w:color w:val="17365D" w:themeColor="text2" w:themeShade="BF"/>
                <w:sz w:val="20"/>
                <w:lang w:val="en-US"/>
              </w:rPr>
              <w:t>ing the value a parameter fader</w:t>
            </w:r>
          </w:p>
        </w:tc>
      </w:tr>
      <w:tr w:rsidR="00442A29" w:rsidRPr="00725419" w:rsidTr="008D1249">
        <w:trPr>
          <w:trHeight w:val="172"/>
        </w:trPr>
        <w:tc>
          <w:tcPr>
            <w:tcW w:w="675" w:type="dxa"/>
            <w:shd w:val="clear" w:color="auto" w:fill="FFFFFF" w:themeFill="background1"/>
          </w:tcPr>
          <w:p w:rsidR="00442A29" w:rsidRPr="00725419" w:rsidRDefault="00442A29" w:rsidP="008D1249">
            <w:pPr>
              <w:pStyle w:val="StepTables"/>
              <w:spacing w:before="60" w:after="60"/>
              <w:rPr>
                <w:rFonts w:ascii="DINOT" w:hAnsi="DINOT" w:cs="Arial"/>
                <w:b/>
                <w:color w:val="17365D" w:themeColor="text2" w:themeShade="BF"/>
                <w:sz w:val="20"/>
                <w:lang w:val="en-US"/>
              </w:rPr>
            </w:pPr>
            <w:r w:rsidRPr="00725419">
              <w:rPr>
                <w:rFonts w:ascii="DINOT" w:hAnsi="DINOT" w:cs="Arial"/>
                <w:b/>
                <w:color w:val="17365D" w:themeColor="text2" w:themeShade="BF"/>
                <w:sz w:val="20"/>
                <w:lang w:val="en-US"/>
              </w:rPr>
              <w:t>5</w:t>
            </w:r>
          </w:p>
        </w:tc>
        <w:tc>
          <w:tcPr>
            <w:tcW w:w="8505" w:type="dxa"/>
            <w:shd w:val="clear" w:color="auto" w:fill="FFFFFF" w:themeFill="background1"/>
          </w:tcPr>
          <w:p w:rsidR="00442A29" w:rsidRPr="00725419" w:rsidRDefault="00442A29" w:rsidP="00B1194E">
            <w:pPr>
              <w:pStyle w:val="StepTables"/>
              <w:spacing w:before="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When no trigger pads are active, the Audition Console will attempt to find a Stop</w:t>
            </w:r>
            <w:r w:rsidR="00B1194E">
              <w:rPr>
                <w:rFonts w:ascii="DINOT" w:hAnsi="DINOT" w:cs="Arial"/>
                <w:color w:val="17365D" w:themeColor="text2" w:themeShade="BF"/>
                <w:sz w:val="20"/>
                <w:lang w:val="en-US"/>
              </w:rPr>
              <w:t xml:space="preserve"> Segment by following red links</w:t>
            </w:r>
          </w:p>
        </w:tc>
      </w:tr>
    </w:tbl>
    <w:p w:rsidR="00B1194E" w:rsidRDefault="00B1194E">
      <w:pPr>
        <w:spacing w:before="200" w:after="200" w:line="276" w:lineRule="auto"/>
        <w:rPr>
          <w:rFonts w:ascii="DINOT" w:hAnsi="DINOT" w:cs="Arial"/>
        </w:rPr>
      </w:pPr>
      <w:r>
        <w:rPr>
          <w:rFonts w:ascii="DINOT" w:hAnsi="DINOT" w:cs="Arial"/>
        </w:rPr>
        <w:br w:type="page"/>
      </w:r>
    </w:p>
    <w:p w:rsidR="00715C5D" w:rsidRPr="00725419" w:rsidRDefault="00715C5D" w:rsidP="000129B7">
      <w:pPr>
        <w:pStyle w:val="Heading5"/>
        <w:rPr>
          <w:rFonts w:ascii="DINOT" w:hAnsi="DINOT" w:cs="Arial"/>
          <w:lang w:val="en-US"/>
        </w:rPr>
      </w:pPr>
      <w:r w:rsidRPr="00725419">
        <w:rPr>
          <w:rFonts w:ascii="DINOT" w:hAnsi="DINOT" w:cs="Arial"/>
          <w:lang w:val="en-US"/>
        </w:rPr>
        <w:lastRenderedPageBreak/>
        <w:t>Resetting the Music System</w:t>
      </w:r>
    </w:p>
    <w:p w:rsidR="00715C5D" w:rsidRPr="00725419" w:rsidRDefault="00715C5D" w:rsidP="00715C5D">
      <w:pPr>
        <w:rPr>
          <w:rFonts w:ascii="DINOT" w:hAnsi="DINOT" w:cs="Arial"/>
          <w:lang w:val="en-US"/>
        </w:rPr>
      </w:pPr>
      <w:r w:rsidRPr="00725419">
        <w:rPr>
          <w:rFonts w:ascii="DINOT" w:hAnsi="DINOT" w:cs="Arial"/>
          <w:lang w:val="en-US"/>
        </w:rPr>
        <w:t xml:space="preserve">The reset button allows the </w:t>
      </w:r>
      <w:r w:rsidR="00331793">
        <w:rPr>
          <w:rFonts w:ascii="DINOT" w:hAnsi="DINOT" w:cs="Arial"/>
          <w:lang w:val="en-US"/>
        </w:rPr>
        <w:t>Sound Designer</w:t>
      </w:r>
      <w:r w:rsidRPr="00725419">
        <w:rPr>
          <w:rFonts w:ascii="DINOT" w:hAnsi="DINOT" w:cs="Arial"/>
          <w:lang w:val="en-US"/>
        </w:rPr>
        <w:t xml:space="preserve"> to quickly terminate auditioning of the score.</w:t>
      </w:r>
      <w:r w:rsidR="00DA486A" w:rsidRPr="00725419">
        <w:rPr>
          <w:rFonts w:ascii="DINOT" w:hAnsi="DINOT" w:cs="Arial"/>
          <w:lang w:val="en-US"/>
        </w:rPr>
        <w:t xml:space="preserve"> </w:t>
      </w:r>
      <w:r w:rsidRPr="00725419">
        <w:rPr>
          <w:rFonts w:ascii="DINOT" w:hAnsi="DINOT" w:cs="Arial"/>
          <w:lang w:val="en-US"/>
        </w:rPr>
        <w:t>To reset auditioning, simply press the reset button.</w:t>
      </w:r>
    </w:p>
    <w:p w:rsidR="007D3950" w:rsidRPr="00725419" w:rsidRDefault="007D3950">
      <w:pPr>
        <w:rPr>
          <w:rFonts w:ascii="DINOT" w:eastAsia="AppleGothic" w:hAnsi="DINOT" w:cs="Arial"/>
          <w:b/>
          <w:color w:val="365F91" w:themeColor="accent1" w:themeShade="BF"/>
          <w:sz w:val="28"/>
          <w:lang w:val="en-US"/>
        </w:rPr>
      </w:pPr>
      <w:bookmarkStart w:id="837" w:name="_Toc70147438"/>
      <w:bookmarkStart w:id="838" w:name="_Toc74040083"/>
      <w:r w:rsidRPr="00725419">
        <w:rPr>
          <w:rFonts w:ascii="DINOT" w:hAnsi="DINOT" w:cs="Arial"/>
          <w:lang w:val="en-US"/>
        </w:rPr>
        <w:br w:type="page"/>
      </w:r>
    </w:p>
    <w:p w:rsidR="00715C5D" w:rsidRPr="00725419" w:rsidRDefault="00715C5D" w:rsidP="00967EA9">
      <w:pPr>
        <w:pStyle w:val="Heading2"/>
        <w:rPr>
          <w:rFonts w:ascii="DINOT" w:hAnsi="DINOT" w:cs="Arial"/>
          <w:lang w:val="en-US"/>
        </w:rPr>
      </w:pPr>
      <w:bookmarkStart w:id="839" w:name="_Toc287869021"/>
      <w:r w:rsidRPr="00725419">
        <w:rPr>
          <w:rFonts w:ascii="DINOT" w:hAnsi="DINOT" w:cs="Arial"/>
          <w:lang w:val="en-US"/>
        </w:rPr>
        <w:lastRenderedPageBreak/>
        <w:t>Handover to the Programmer</w:t>
      </w:r>
      <w:bookmarkEnd w:id="837"/>
      <w:bookmarkEnd w:id="838"/>
      <w:bookmarkEnd w:id="839"/>
    </w:p>
    <w:p w:rsidR="00715C5D" w:rsidRPr="00725419" w:rsidRDefault="00715C5D" w:rsidP="00715C5D">
      <w:pPr>
        <w:rPr>
          <w:rFonts w:ascii="DINOT" w:hAnsi="DINOT" w:cs="Arial"/>
          <w:lang w:val="en-US"/>
        </w:rPr>
      </w:pPr>
      <w:r w:rsidRPr="00725419">
        <w:rPr>
          <w:rFonts w:ascii="DINOT" w:hAnsi="DINOT" w:cs="Arial"/>
          <w:lang w:val="en-US"/>
        </w:rPr>
        <w:t xml:space="preserve">During the build process, all the interactive music meta-data is placed into the .FEV (just like any other the </w:t>
      </w:r>
      <w:r w:rsidR="002F5A0D">
        <w:rPr>
          <w:rFonts w:ascii="DINOT" w:hAnsi="DINOT" w:cs="Arial"/>
          <w:lang w:val="en-US"/>
        </w:rPr>
        <w:t>Event</w:t>
      </w:r>
      <w:r w:rsidRPr="00725419">
        <w:rPr>
          <w:rFonts w:ascii="DINOT" w:hAnsi="DINOT" w:cs="Arial"/>
          <w:lang w:val="en-US"/>
        </w:rPr>
        <w:t xml:space="preserve"> data).</w:t>
      </w:r>
      <w:r w:rsidR="00DA486A" w:rsidRPr="00725419">
        <w:rPr>
          <w:rFonts w:ascii="DINOT" w:hAnsi="DINOT" w:cs="Arial"/>
          <w:lang w:val="en-US"/>
        </w:rPr>
        <w:t xml:space="preserve"> </w:t>
      </w:r>
      <w:r w:rsidRPr="00725419">
        <w:rPr>
          <w:rFonts w:ascii="DINOT" w:hAnsi="DINOT" w:cs="Arial"/>
          <w:lang w:val="en-US"/>
        </w:rPr>
        <w:t>If a Programmer's Report is requested during the build, all cue and parameter identifications are included in the document.</w:t>
      </w:r>
    </w:p>
    <w:p w:rsidR="00715C5D" w:rsidRPr="00725419" w:rsidRDefault="00715C5D" w:rsidP="00715C5D">
      <w:pPr>
        <w:rPr>
          <w:rFonts w:ascii="DINOT" w:hAnsi="DINOT" w:cs="Arial"/>
          <w:lang w:val="en-US"/>
        </w:rPr>
      </w:pPr>
      <w:r w:rsidRPr="00725419">
        <w:rPr>
          <w:rFonts w:ascii="DINOT" w:hAnsi="DINOT" w:cs="Arial"/>
          <w:lang w:val="en-US"/>
        </w:rPr>
        <w:t xml:space="preserve">The audio assets are placed in the .FSB file(s) as specified by the </w:t>
      </w:r>
      <w:r w:rsidR="00331793">
        <w:rPr>
          <w:rFonts w:ascii="DINOT" w:hAnsi="DINOT" w:cs="Arial"/>
          <w:lang w:val="en-US"/>
        </w:rPr>
        <w:t>Sound Designer</w:t>
      </w:r>
      <w:r w:rsidRPr="00725419">
        <w:rPr>
          <w:rFonts w:ascii="DINOT" w:hAnsi="DINOT" w:cs="Arial"/>
          <w:lang w:val="en-US"/>
        </w:rPr>
        <w:t xml:space="preserve"> in Wave Bank </w:t>
      </w:r>
      <w:r w:rsidR="007C567C" w:rsidRPr="00725419">
        <w:rPr>
          <w:rFonts w:ascii="DINOT" w:hAnsi="DINOT" w:cs="Arial"/>
          <w:lang w:val="en-US"/>
        </w:rPr>
        <w:t>View</w:t>
      </w:r>
      <w:r w:rsidRPr="00725419">
        <w:rPr>
          <w:rFonts w:ascii="DINOT" w:hAnsi="DINOT" w:cs="Arial"/>
          <w:lang w:val="en-US"/>
        </w:rPr>
        <w:t>.</w:t>
      </w:r>
      <w:r w:rsidR="00DA486A" w:rsidRPr="00725419">
        <w:rPr>
          <w:rFonts w:ascii="DINOT" w:hAnsi="DINOT" w:cs="Arial"/>
          <w:lang w:val="en-US"/>
        </w:rPr>
        <w:t xml:space="preserve"> </w:t>
      </w:r>
    </w:p>
    <w:p w:rsidR="00B1194E" w:rsidRDefault="00B1194E" w:rsidP="00B1194E">
      <w:pPr>
        <w:rPr>
          <w:lang w:val="en-US"/>
        </w:rPr>
      </w:pPr>
      <w:bookmarkStart w:id="840" w:name="_Toc70147439"/>
    </w:p>
    <w:p w:rsidR="00B1194E" w:rsidRDefault="00715C5D" w:rsidP="00B1194E">
      <w:pPr>
        <w:rPr>
          <w:lang w:val="en-US"/>
        </w:rPr>
      </w:pPr>
      <w:r w:rsidRPr="00725419">
        <w:rPr>
          <w:lang w:val="en-US"/>
        </w:rPr>
        <w:br w:type="page"/>
      </w:r>
      <w:bookmarkStart w:id="841" w:name="_Toc74040084"/>
      <w:bookmarkStart w:id="842" w:name="_Toc287869022"/>
    </w:p>
    <w:p w:rsidR="00715C5D" w:rsidRPr="00725419" w:rsidRDefault="00715C5D" w:rsidP="001C3C3E">
      <w:pPr>
        <w:pStyle w:val="Heading2"/>
        <w:rPr>
          <w:lang w:val="en-US"/>
        </w:rPr>
      </w:pPr>
      <w:r w:rsidRPr="00725419">
        <w:rPr>
          <w:lang w:val="en-US"/>
        </w:rPr>
        <w:lastRenderedPageBreak/>
        <w:t>Property Reference Guide</w:t>
      </w:r>
      <w:bookmarkEnd w:id="840"/>
      <w:bookmarkEnd w:id="841"/>
      <w:bookmarkEnd w:id="842"/>
    </w:p>
    <w:p w:rsidR="00715C5D" w:rsidRPr="00725419" w:rsidRDefault="00715C5D" w:rsidP="000129B7">
      <w:pPr>
        <w:pStyle w:val="Heading3"/>
        <w:rPr>
          <w:rFonts w:ascii="DINOT" w:hAnsi="DINOT" w:cs="Arial"/>
          <w:lang w:val="en-US"/>
        </w:rPr>
      </w:pPr>
      <w:bookmarkStart w:id="843" w:name="_Ref70053528"/>
      <w:bookmarkStart w:id="844" w:name="_Toc70147440"/>
      <w:bookmarkStart w:id="845" w:name="_Toc74040085"/>
      <w:bookmarkStart w:id="846" w:name="_Toc287869023"/>
      <w:r w:rsidRPr="00725419">
        <w:rPr>
          <w:rFonts w:ascii="DINOT" w:hAnsi="DINOT" w:cs="Arial"/>
          <w:lang w:val="en-US"/>
        </w:rPr>
        <w:t>Theme Properties</w:t>
      </w:r>
      <w:bookmarkEnd w:id="843"/>
      <w:bookmarkEnd w:id="844"/>
      <w:bookmarkEnd w:id="845"/>
      <w:bookmarkEnd w:id="846"/>
    </w:p>
    <w:p w:rsidR="008B0D70" w:rsidRPr="00725419" w:rsidRDefault="008B0D70" w:rsidP="008B0D70">
      <w:pPr>
        <w:rPr>
          <w:lang w:val="en-US"/>
        </w:rPr>
      </w:pPr>
    </w:p>
    <w:tbl>
      <w:tblPr>
        <w:tblStyle w:val="TableGrid"/>
        <w:tblW w:w="0" w:type="auto"/>
        <w:tblLook w:val="04A0"/>
      </w:tblPr>
      <w:tblGrid>
        <w:gridCol w:w="1811"/>
        <w:gridCol w:w="1417"/>
        <w:gridCol w:w="5887"/>
      </w:tblGrid>
      <w:tr w:rsidR="008B0D70" w:rsidRPr="00725419" w:rsidTr="008B0D70">
        <w:tc>
          <w:tcPr>
            <w:tcW w:w="1811" w:type="dxa"/>
            <w:shd w:val="clear" w:color="auto" w:fill="17365D" w:themeFill="text2" w:themeFillShade="BF"/>
          </w:tcPr>
          <w:p w:rsidR="008B0D70" w:rsidRPr="00725419" w:rsidRDefault="008B0D70" w:rsidP="008D1249">
            <w:pPr>
              <w:pStyle w:val="TableHeading"/>
              <w:tabs>
                <w:tab w:val="left" w:pos="284"/>
              </w:tabs>
              <w:ind w:left="284" w:hanging="284"/>
              <w:rPr>
                <w:rFonts w:ascii="DINOT" w:hAnsi="DINOT" w:cs="Arial"/>
                <w:lang w:val="en-US"/>
              </w:rPr>
            </w:pPr>
            <w:r w:rsidRPr="00725419">
              <w:rPr>
                <w:rFonts w:ascii="DINOT" w:hAnsi="DINOT" w:cs="Arial"/>
                <w:lang w:val="en-US"/>
              </w:rPr>
              <w:t>Property</w:t>
            </w:r>
          </w:p>
        </w:tc>
        <w:tc>
          <w:tcPr>
            <w:tcW w:w="1417" w:type="dxa"/>
            <w:shd w:val="clear" w:color="auto" w:fill="17365D" w:themeFill="text2" w:themeFillShade="BF"/>
          </w:tcPr>
          <w:p w:rsidR="008B0D70" w:rsidRPr="00725419" w:rsidRDefault="008B0D70" w:rsidP="008D1249">
            <w:pPr>
              <w:pStyle w:val="TableHeading"/>
              <w:tabs>
                <w:tab w:val="left" w:pos="284"/>
              </w:tabs>
              <w:ind w:left="284" w:hanging="284"/>
              <w:rPr>
                <w:rFonts w:ascii="DINOT" w:hAnsi="DINOT" w:cs="Arial"/>
                <w:lang w:val="en-US"/>
              </w:rPr>
            </w:pPr>
            <w:r w:rsidRPr="00725419">
              <w:rPr>
                <w:rFonts w:ascii="DINOT" w:hAnsi="DINOT" w:cs="Arial"/>
                <w:lang w:val="en-US"/>
              </w:rPr>
              <w:t>Option</w:t>
            </w:r>
          </w:p>
        </w:tc>
        <w:tc>
          <w:tcPr>
            <w:tcW w:w="5887" w:type="dxa"/>
            <w:shd w:val="clear" w:color="auto" w:fill="17365D" w:themeFill="text2" w:themeFillShade="BF"/>
          </w:tcPr>
          <w:p w:rsidR="008B0D70" w:rsidRPr="00725419" w:rsidRDefault="008B0D70" w:rsidP="008D1249">
            <w:pPr>
              <w:pStyle w:val="TableHeading"/>
              <w:tabs>
                <w:tab w:val="left" w:pos="284"/>
              </w:tabs>
              <w:ind w:left="284" w:hanging="284"/>
              <w:rPr>
                <w:rFonts w:ascii="DINOT" w:hAnsi="DINOT" w:cs="Arial"/>
                <w:lang w:val="en-US"/>
              </w:rPr>
            </w:pPr>
            <w:r w:rsidRPr="00725419">
              <w:rPr>
                <w:rFonts w:ascii="DINOT" w:hAnsi="DINOT" w:cs="Arial"/>
                <w:lang w:val="en-US"/>
              </w:rPr>
              <w:t>Description</w:t>
            </w:r>
          </w:p>
        </w:tc>
      </w:tr>
      <w:tr w:rsidR="008B0D70" w:rsidRPr="00725419" w:rsidTr="00B1194E">
        <w:tc>
          <w:tcPr>
            <w:tcW w:w="1811" w:type="dxa"/>
            <w:tcBorders>
              <w:bottom w:val="single" w:sz="4" w:space="0" w:color="auto"/>
            </w:tcBorders>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Details</w:t>
            </w:r>
          </w:p>
        </w:tc>
        <w:tc>
          <w:tcPr>
            <w:tcW w:w="1417" w:type="dxa"/>
          </w:tcPr>
          <w:p w:rsidR="008B0D70" w:rsidRPr="00725419" w:rsidRDefault="008B0D70" w:rsidP="008B0D70">
            <w:pPr>
              <w:pStyle w:val="TableContent"/>
              <w:framePr w:hSpace="0" w:wrap="auto" w:vAnchor="margin" w:hAnchor="text" w:yAlign="inline"/>
              <w:rPr>
                <w:rFonts w:ascii="DINOT" w:hAnsi="DINOT"/>
              </w:rPr>
            </w:pPr>
          </w:p>
        </w:tc>
        <w:tc>
          <w:tcPr>
            <w:tcW w:w="588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Provides a text identifier for the theme</w:t>
            </w:r>
          </w:p>
        </w:tc>
      </w:tr>
      <w:tr w:rsidR="008B0D70" w:rsidRPr="00725419" w:rsidTr="00B1194E">
        <w:tc>
          <w:tcPr>
            <w:tcW w:w="1811" w:type="dxa"/>
            <w:tcBorders>
              <w:bottom w:val="nil"/>
            </w:tcBorders>
          </w:tcPr>
          <w:p w:rsidR="008B0D70" w:rsidRPr="00725419" w:rsidRDefault="008B0D70" w:rsidP="00B1194E">
            <w:pPr>
              <w:pStyle w:val="TableContent"/>
              <w:framePr w:hSpace="0" w:wrap="auto" w:vAnchor="margin" w:hAnchor="text" w:yAlign="inline"/>
              <w:rPr>
                <w:rFonts w:ascii="DINOT" w:hAnsi="DINOT"/>
              </w:rPr>
            </w:pPr>
            <w:r w:rsidRPr="00725419">
              <w:rPr>
                <w:rFonts w:ascii="DINOT" w:hAnsi="DINOT"/>
              </w:rPr>
              <w:t>Playback method</w:t>
            </w:r>
          </w:p>
        </w:tc>
        <w:tc>
          <w:tcPr>
            <w:tcW w:w="1417" w:type="dxa"/>
          </w:tcPr>
          <w:p w:rsidR="008B0D70" w:rsidRPr="00725419" w:rsidRDefault="008B0D70" w:rsidP="008B0D70">
            <w:pPr>
              <w:pStyle w:val="TableContent"/>
              <w:framePr w:hSpace="0" w:wrap="auto" w:vAnchor="margin" w:hAnchor="text" w:yAlign="inline"/>
              <w:rPr>
                <w:rFonts w:ascii="DINOT" w:hAnsi="DINOT"/>
              </w:rPr>
            </w:pPr>
          </w:p>
        </w:tc>
        <w:tc>
          <w:tcPr>
            <w:tcW w:w="588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Specifies the behavior when multiple cues are active</w:t>
            </w:r>
          </w:p>
        </w:tc>
      </w:tr>
      <w:tr w:rsidR="008B0D70" w:rsidRPr="00725419" w:rsidTr="00B1194E">
        <w:tc>
          <w:tcPr>
            <w:tcW w:w="1811" w:type="dxa"/>
            <w:tcBorders>
              <w:top w:val="nil"/>
              <w:bottom w:val="nil"/>
            </w:tcBorders>
          </w:tcPr>
          <w:p w:rsidR="008B0D70" w:rsidRPr="00725419" w:rsidRDefault="008B0D70" w:rsidP="00B1194E">
            <w:pPr>
              <w:pStyle w:val="TableContent"/>
              <w:framePr w:hSpace="0" w:wrap="auto" w:vAnchor="margin" w:hAnchor="text" w:yAlign="inline"/>
              <w:rPr>
                <w:rFonts w:ascii="DINOT" w:hAnsi="DINOT"/>
              </w:rPr>
            </w:pPr>
          </w:p>
        </w:tc>
        <w:tc>
          <w:tcPr>
            <w:tcW w:w="141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Sequenced</w:t>
            </w:r>
          </w:p>
        </w:tc>
        <w:tc>
          <w:tcPr>
            <w:tcW w:w="588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Playback of the new theme waiting for a transition from the existing theme</w:t>
            </w:r>
          </w:p>
        </w:tc>
      </w:tr>
      <w:tr w:rsidR="008B0D70" w:rsidRPr="00725419" w:rsidTr="00B1194E">
        <w:tc>
          <w:tcPr>
            <w:tcW w:w="1811" w:type="dxa"/>
            <w:tcBorders>
              <w:top w:val="nil"/>
            </w:tcBorders>
          </w:tcPr>
          <w:p w:rsidR="008B0D70" w:rsidRPr="00725419" w:rsidRDefault="008B0D70" w:rsidP="00B1194E">
            <w:pPr>
              <w:pStyle w:val="TableContent"/>
              <w:framePr w:hSpace="0" w:wrap="auto" w:vAnchor="margin" w:hAnchor="text" w:yAlign="inline"/>
              <w:rPr>
                <w:rFonts w:ascii="DINOT" w:hAnsi="DINOT"/>
              </w:rPr>
            </w:pPr>
          </w:p>
        </w:tc>
        <w:tc>
          <w:tcPr>
            <w:tcW w:w="141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Concurrent</w:t>
            </w:r>
          </w:p>
        </w:tc>
        <w:tc>
          <w:tcPr>
            <w:tcW w:w="588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The new theme will play concurrently with the existing theme. The playback starting point of the new theme is determined by the Quantization</w:t>
            </w:r>
            <w:r w:rsidRPr="00725419">
              <w:rPr>
                <w:rFonts w:ascii="DINOT" w:hAnsi="DINOT"/>
                <w:b/>
              </w:rPr>
              <w:t xml:space="preserve"> </w:t>
            </w:r>
            <w:r w:rsidRPr="00725419">
              <w:rPr>
                <w:rFonts w:ascii="DINOT" w:hAnsi="DINOT"/>
              </w:rPr>
              <w:t>property.</w:t>
            </w:r>
          </w:p>
        </w:tc>
      </w:tr>
      <w:tr w:rsidR="008B0D70" w:rsidRPr="00725419" w:rsidTr="00B1194E">
        <w:tc>
          <w:tcPr>
            <w:tcW w:w="1811" w:type="dxa"/>
            <w:tcBorders>
              <w:bottom w:val="single" w:sz="4" w:space="0" w:color="auto"/>
            </w:tcBorders>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Transition timeout (ms)</w:t>
            </w:r>
          </w:p>
        </w:tc>
        <w:tc>
          <w:tcPr>
            <w:tcW w:w="1417" w:type="dxa"/>
          </w:tcPr>
          <w:p w:rsidR="008B0D70" w:rsidRPr="00725419" w:rsidRDefault="008B0D70" w:rsidP="008B0D70">
            <w:pPr>
              <w:pStyle w:val="TableContent"/>
              <w:framePr w:hSpace="0" w:wrap="auto" w:vAnchor="margin" w:hAnchor="text" w:yAlign="inline"/>
              <w:rPr>
                <w:rFonts w:ascii="DINOT" w:hAnsi="DINOT"/>
              </w:rPr>
            </w:pPr>
          </w:p>
        </w:tc>
        <w:tc>
          <w:tcPr>
            <w:tcW w:w="588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Specifies the maximum length of time a transition from one theme to another. If this time is exceeded, the Default transition type is invoked.</w:t>
            </w:r>
          </w:p>
        </w:tc>
      </w:tr>
      <w:tr w:rsidR="008B0D70" w:rsidRPr="00725419" w:rsidTr="00B1194E">
        <w:tc>
          <w:tcPr>
            <w:tcW w:w="1811" w:type="dxa"/>
            <w:tcBorders>
              <w:bottom w:val="nil"/>
            </w:tcBorders>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Default transition</w:t>
            </w:r>
          </w:p>
        </w:tc>
        <w:tc>
          <w:tcPr>
            <w:tcW w:w="1417" w:type="dxa"/>
          </w:tcPr>
          <w:p w:rsidR="008B0D70" w:rsidRPr="00725419" w:rsidRDefault="008B0D70" w:rsidP="008B0D70">
            <w:pPr>
              <w:pStyle w:val="TableContent"/>
              <w:framePr w:hSpace="0" w:wrap="auto" w:vAnchor="margin" w:hAnchor="text" w:yAlign="inline"/>
              <w:rPr>
                <w:rFonts w:ascii="DINOT" w:hAnsi="DINOT"/>
              </w:rPr>
            </w:pPr>
          </w:p>
        </w:tc>
        <w:tc>
          <w:tcPr>
            <w:tcW w:w="588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Specifies a generic transition behavior between themes, when no path exists. This transition behavior is also invoked when the Transition timeout</w:t>
            </w:r>
            <w:r w:rsidRPr="00725419">
              <w:rPr>
                <w:rFonts w:ascii="DINOT" w:hAnsi="DINOT"/>
                <w:b/>
              </w:rPr>
              <w:t xml:space="preserve"> </w:t>
            </w:r>
            <w:r w:rsidRPr="00725419">
              <w:rPr>
                <w:rFonts w:ascii="DINOT" w:hAnsi="DINOT"/>
              </w:rPr>
              <w:t>value is exceeded.</w:t>
            </w:r>
          </w:p>
        </w:tc>
      </w:tr>
      <w:tr w:rsidR="008B0D70" w:rsidRPr="00725419" w:rsidTr="00B1194E">
        <w:tc>
          <w:tcPr>
            <w:tcW w:w="1811" w:type="dxa"/>
            <w:tcBorders>
              <w:top w:val="nil"/>
              <w:bottom w:val="nil"/>
            </w:tcBorders>
          </w:tcPr>
          <w:p w:rsidR="008B0D70" w:rsidRPr="00725419" w:rsidRDefault="008B0D70" w:rsidP="008B0D70">
            <w:pPr>
              <w:pStyle w:val="TableContent"/>
              <w:framePr w:hSpace="0" w:wrap="auto" w:vAnchor="margin" w:hAnchor="text" w:yAlign="inline"/>
              <w:rPr>
                <w:rFonts w:ascii="DINOT" w:hAnsi="DINOT"/>
              </w:rPr>
            </w:pPr>
          </w:p>
        </w:tc>
        <w:tc>
          <w:tcPr>
            <w:tcW w:w="141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Never</w:t>
            </w:r>
          </w:p>
        </w:tc>
        <w:tc>
          <w:tcPr>
            <w:tcW w:w="588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 xml:space="preserve">No transition to the new theme is made. </w:t>
            </w:r>
            <w:r w:rsidRPr="00725419">
              <w:rPr>
                <w:rFonts w:ascii="DINOT" w:hAnsi="DINOT"/>
                <w:b/>
              </w:rPr>
              <w:t xml:space="preserve">Note: </w:t>
            </w:r>
            <w:r w:rsidRPr="00725419">
              <w:rPr>
                <w:rFonts w:ascii="DINOT" w:hAnsi="DINOT"/>
              </w:rPr>
              <w:t>The cue will still exist.</w:t>
            </w:r>
          </w:p>
        </w:tc>
      </w:tr>
      <w:tr w:rsidR="008B0D70" w:rsidRPr="00725419" w:rsidTr="00B1194E">
        <w:tc>
          <w:tcPr>
            <w:tcW w:w="1811" w:type="dxa"/>
            <w:tcBorders>
              <w:top w:val="nil"/>
              <w:bottom w:val="nil"/>
            </w:tcBorders>
          </w:tcPr>
          <w:p w:rsidR="008B0D70" w:rsidRPr="00725419" w:rsidRDefault="008B0D70" w:rsidP="008B0D70">
            <w:pPr>
              <w:pStyle w:val="TableContent"/>
              <w:framePr w:hSpace="0" w:wrap="auto" w:vAnchor="margin" w:hAnchor="text" w:yAlign="inline"/>
              <w:rPr>
                <w:rFonts w:ascii="DINOT" w:hAnsi="DINOT"/>
              </w:rPr>
            </w:pPr>
          </w:p>
        </w:tc>
        <w:tc>
          <w:tcPr>
            <w:tcW w:w="141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Queued</w:t>
            </w:r>
          </w:p>
        </w:tc>
        <w:tc>
          <w:tcPr>
            <w:tcW w:w="588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Playback of the new theme will begin when the current segment playback is complete.</w:t>
            </w:r>
          </w:p>
        </w:tc>
      </w:tr>
      <w:tr w:rsidR="008B0D70" w:rsidRPr="00725419" w:rsidTr="00B1194E">
        <w:tc>
          <w:tcPr>
            <w:tcW w:w="1811" w:type="dxa"/>
            <w:tcBorders>
              <w:top w:val="nil"/>
            </w:tcBorders>
          </w:tcPr>
          <w:p w:rsidR="008B0D70" w:rsidRPr="00725419" w:rsidRDefault="008B0D70" w:rsidP="008B0D70">
            <w:pPr>
              <w:pStyle w:val="TableContent"/>
              <w:framePr w:hSpace="0" w:wrap="auto" w:vAnchor="margin" w:hAnchor="text" w:yAlign="inline"/>
              <w:rPr>
                <w:rFonts w:ascii="DINOT" w:hAnsi="DINOT"/>
              </w:rPr>
            </w:pPr>
          </w:p>
        </w:tc>
        <w:tc>
          <w:tcPr>
            <w:tcW w:w="141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Crossfade</w:t>
            </w:r>
          </w:p>
        </w:tc>
        <w:tc>
          <w:tcPr>
            <w:tcW w:w="588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The new theme transitions from the old theme using a crossfade.</w:t>
            </w:r>
          </w:p>
        </w:tc>
      </w:tr>
      <w:tr w:rsidR="008B0D70" w:rsidRPr="00725419" w:rsidTr="00B1194E">
        <w:tc>
          <w:tcPr>
            <w:tcW w:w="1811" w:type="dxa"/>
            <w:tcBorders>
              <w:bottom w:val="single" w:sz="4" w:space="0" w:color="auto"/>
            </w:tcBorders>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Crossfade duration (ms)</w:t>
            </w:r>
          </w:p>
        </w:tc>
        <w:tc>
          <w:tcPr>
            <w:tcW w:w="1417" w:type="dxa"/>
          </w:tcPr>
          <w:p w:rsidR="008B0D70" w:rsidRPr="00725419" w:rsidRDefault="008B0D70" w:rsidP="008B0D70">
            <w:pPr>
              <w:pStyle w:val="TableContent"/>
              <w:framePr w:hSpace="0" w:wrap="auto" w:vAnchor="margin" w:hAnchor="text" w:yAlign="inline"/>
              <w:rPr>
                <w:rFonts w:ascii="DINOT" w:hAnsi="DINOT"/>
              </w:rPr>
            </w:pPr>
          </w:p>
        </w:tc>
        <w:tc>
          <w:tcPr>
            <w:tcW w:w="588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Specifies the length of time a crossfaded transition takes.</w:t>
            </w:r>
          </w:p>
        </w:tc>
      </w:tr>
      <w:tr w:rsidR="008B0D70" w:rsidRPr="00725419" w:rsidTr="00B1194E">
        <w:tc>
          <w:tcPr>
            <w:tcW w:w="1811" w:type="dxa"/>
            <w:tcBorders>
              <w:bottom w:val="nil"/>
            </w:tcBorders>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Quantization</w:t>
            </w:r>
          </w:p>
        </w:tc>
        <w:tc>
          <w:tcPr>
            <w:tcW w:w="1417" w:type="dxa"/>
          </w:tcPr>
          <w:p w:rsidR="008B0D70" w:rsidRPr="00725419" w:rsidRDefault="008B0D70" w:rsidP="008B0D70">
            <w:pPr>
              <w:pStyle w:val="TableContent"/>
              <w:framePr w:hSpace="0" w:wrap="auto" w:vAnchor="margin" w:hAnchor="text" w:yAlign="inline"/>
              <w:rPr>
                <w:rFonts w:ascii="DINOT" w:hAnsi="DINOT"/>
              </w:rPr>
            </w:pPr>
          </w:p>
        </w:tc>
        <w:tc>
          <w:tcPr>
            <w:tcW w:w="588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 xml:space="preserve">Specifies when the theme will commence playback. </w:t>
            </w:r>
            <w:r w:rsidRPr="00725419">
              <w:rPr>
                <w:rFonts w:ascii="DINOT" w:hAnsi="DINOT"/>
                <w:b/>
              </w:rPr>
              <w:t xml:space="preserve">Note: </w:t>
            </w:r>
            <w:r w:rsidRPr="00725419">
              <w:rPr>
                <w:rFonts w:ascii="DINOT" w:hAnsi="DINOT"/>
              </w:rPr>
              <w:t>This property is only active when the Playback Mode is set to Concurrent.</w:t>
            </w:r>
          </w:p>
        </w:tc>
      </w:tr>
      <w:tr w:rsidR="008B0D70" w:rsidRPr="00725419" w:rsidTr="00B1194E">
        <w:tc>
          <w:tcPr>
            <w:tcW w:w="1811" w:type="dxa"/>
            <w:tcBorders>
              <w:top w:val="nil"/>
              <w:bottom w:val="nil"/>
            </w:tcBorders>
          </w:tcPr>
          <w:p w:rsidR="008B0D70" w:rsidRPr="00725419" w:rsidRDefault="008B0D70" w:rsidP="008B0D70">
            <w:pPr>
              <w:pStyle w:val="TableContent"/>
              <w:framePr w:hSpace="0" w:wrap="auto" w:vAnchor="margin" w:hAnchor="text" w:yAlign="inline"/>
              <w:rPr>
                <w:rFonts w:ascii="DINOT" w:hAnsi="DINOT"/>
              </w:rPr>
            </w:pPr>
          </w:p>
        </w:tc>
        <w:tc>
          <w:tcPr>
            <w:tcW w:w="141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Free</w:t>
            </w:r>
          </w:p>
        </w:tc>
        <w:tc>
          <w:tcPr>
            <w:tcW w:w="588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The new concurrent theme is started as soon as the associated cue is activated.</w:t>
            </w:r>
          </w:p>
          <w:p w:rsidR="008B0D70" w:rsidRPr="00725419" w:rsidRDefault="008B0D70" w:rsidP="008B0D70">
            <w:pPr>
              <w:pStyle w:val="TableContent"/>
              <w:framePr w:hSpace="0" w:wrap="auto" w:vAnchor="margin" w:hAnchor="text" w:yAlign="inline"/>
              <w:rPr>
                <w:rFonts w:ascii="DINOT" w:hAnsi="DINOT"/>
              </w:rPr>
            </w:pPr>
          </w:p>
        </w:tc>
      </w:tr>
      <w:tr w:rsidR="008B0D70" w:rsidRPr="00725419" w:rsidTr="00B1194E">
        <w:tc>
          <w:tcPr>
            <w:tcW w:w="1811" w:type="dxa"/>
            <w:tcBorders>
              <w:top w:val="nil"/>
              <w:bottom w:val="nil"/>
            </w:tcBorders>
          </w:tcPr>
          <w:p w:rsidR="008B0D70" w:rsidRPr="00725419" w:rsidRDefault="008B0D70" w:rsidP="008B0D70">
            <w:pPr>
              <w:pStyle w:val="TableContent"/>
              <w:framePr w:hSpace="0" w:wrap="auto" w:vAnchor="margin" w:hAnchor="text" w:yAlign="inline"/>
              <w:rPr>
                <w:rFonts w:ascii="DINOT" w:hAnsi="DINOT"/>
              </w:rPr>
            </w:pPr>
          </w:p>
        </w:tc>
        <w:tc>
          <w:tcPr>
            <w:tcW w:w="141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On Bar</w:t>
            </w:r>
          </w:p>
        </w:tc>
        <w:tc>
          <w:tcPr>
            <w:tcW w:w="588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The new concurrent theme is started when the existing segment starts a new bar.</w:t>
            </w:r>
          </w:p>
        </w:tc>
      </w:tr>
      <w:tr w:rsidR="008B0D70" w:rsidRPr="00725419" w:rsidTr="00B1194E">
        <w:tc>
          <w:tcPr>
            <w:tcW w:w="1811" w:type="dxa"/>
            <w:tcBorders>
              <w:top w:val="nil"/>
            </w:tcBorders>
          </w:tcPr>
          <w:p w:rsidR="008B0D70" w:rsidRPr="00725419" w:rsidRDefault="008B0D70" w:rsidP="008B0D70">
            <w:pPr>
              <w:pStyle w:val="TableContent"/>
              <w:framePr w:hSpace="0" w:wrap="auto" w:vAnchor="margin" w:hAnchor="text" w:yAlign="inline"/>
              <w:rPr>
                <w:rFonts w:ascii="DINOT" w:hAnsi="DINOT"/>
              </w:rPr>
            </w:pPr>
          </w:p>
        </w:tc>
        <w:tc>
          <w:tcPr>
            <w:tcW w:w="141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On Beat</w:t>
            </w:r>
          </w:p>
        </w:tc>
        <w:tc>
          <w:tcPr>
            <w:tcW w:w="588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The new concurrent theme is started on the next synchronization point of the segment currently playing.</w:t>
            </w:r>
          </w:p>
        </w:tc>
      </w:tr>
      <w:tr w:rsidR="008B0D70" w:rsidRPr="00725419" w:rsidTr="008B0D70">
        <w:tc>
          <w:tcPr>
            <w:tcW w:w="1811"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Start Segment</w:t>
            </w:r>
          </w:p>
        </w:tc>
        <w:tc>
          <w:tcPr>
            <w:tcW w:w="1417" w:type="dxa"/>
          </w:tcPr>
          <w:p w:rsidR="008B0D70" w:rsidRPr="00725419" w:rsidRDefault="008B0D70" w:rsidP="008B0D70">
            <w:pPr>
              <w:pStyle w:val="TableContent"/>
              <w:framePr w:hSpace="0" w:wrap="auto" w:vAnchor="margin" w:hAnchor="text" w:yAlign="inline"/>
              <w:rPr>
                <w:rFonts w:ascii="DINOT" w:hAnsi="DINOT"/>
              </w:rPr>
            </w:pPr>
          </w:p>
        </w:tc>
        <w:tc>
          <w:tcPr>
            <w:tcW w:w="588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A list of all the segments that are flagged as a 'Start' segment. The segment's order in this list defines its priority or weighting. Each 'Start' segment can have a cue or parameter condition attached to it.</w:t>
            </w:r>
          </w:p>
        </w:tc>
      </w:tr>
    </w:tbl>
    <w:p w:rsidR="00BC2BA1" w:rsidRPr="00725419" w:rsidRDefault="00BC2BA1" w:rsidP="00BC2BA1">
      <w:pPr>
        <w:rPr>
          <w:rFonts w:ascii="DINOT" w:eastAsia="AppleGothic" w:hAnsi="DINOT" w:cs="Arial"/>
          <w:sz w:val="24"/>
          <w:lang w:val="en-US"/>
        </w:rPr>
      </w:pPr>
      <w:bookmarkStart w:id="847" w:name="_Toc70147441"/>
      <w:bookmarkStart w:id="848" w:name="_Toc74040086"/>
      <w:r w:rsidRPr="00725419">
        <w:rPr>
          <w:rFonts w:ascii="DINOT" w:hAnsi="DINOT" w:cs="Arial"/>
          <w:lang w:val="en-US"/>
        </w:rPr>
        <w:br w:type="page"/>
      </w:r>
    </w:p>
    <w:p w:rsidR="00715C5D" w:rsidRPr="00725419" w:rsidRDefault="00715C5D" w:rsidP="00967EA9">
      <w:pPr>
        <w:pStyle w:val="Heading3"/>
        <w:rPr>
          <w:rFonts w:ascii="DINOT" w:hAnsi="DINOT" w:cs="Arial"/>
          <w:lang w:val="en-US"/>
        </w:rPr>
      </w:pPr>
      <w:bookmarkStart w:id="849" w:name="_Toc287869024"/>
      <w:r w:rsidRPr="00725419">
        <w:rPr>
          <w:rFonts w:ascii="DINOT" w:hAnsi="DINOT" w:cs="Arial"/>
          <w:lang w:val="en-US"/>
        </w:rPr>
        <w:lastRenderedPageBreak/>
        <w:t>Segment Properties</w:t>
      </w:r>
      <w:bookmarkEnd w:id="847"/>
      <w:bookmarkEnd w:id="848"/>
      <w:bookmarkEnd w:id="849"/>
    </w:p>
    <w:p w:rsidR="008B0D70" w:rsidRPr="00725419" w:rsidRDefault="008B0D70" w:rsidP="008B0D70">
      <w:pPr>
        <w:rPr>
          <w:lang w:val="en-US"/>
        </w:rPr>
      </w:pPr>
    </w:p>
    <w:tbl>
      <w:tblPr>
        <w:tblStyle w:val="TableGrid"/>
        <w:tblW w:w="0" w:type="auto"/>
        <w:tblLook w:val="04A0"/>
      </w:tblPr>
      <w:tblGrid>
        <w:gridCol w:w="1809"/>
        <w:gridCol w:w="1418"/>
        <w:gridCol w:w="5888"/>
      </w:tblGrid>
      <w:tr w:rsidR="008B0D70" w:rsidRPr="00725419" w:rsidTr="008B0D70">
        <w:tc>
          <w:tcPr>
            <w:tcW w:w="1809" w:type="dxa"/>
            <w:shd w:val="clear" w:color="auto" w:fill="17365D" w:themeFill="text2" w:themeFillShade="BF"/>
          </w:tcPr>
          <w:p w:rsidR="008B0D70" w:rsidRPr="00725419" w:rsidRDefault="008B0D70" w:rsidP="008D1249">
            <w:pPr>
              <w:pStyle w:val="TableHeading"/>
              <w:tabs>
                <w:tab w:val="left" w:pos="284"/>
              </w:tabs>
              <w:ind w:left="284" w:hanging="284"/>
              <w:rPr>
                <w:rFonts w:ascii="DINOT" w:hAnsi="DINOT" w:cs="Arial"/>
                <w:lang w:val="en-US"/>
              </w:rPr>
            </w:pPr>
            <w:r w:rsidRPr="00725419">
              <w:rPr>
                <w:rFonts w:ascii="DINOT" w:hAnsi="DINOT" w:cs="Arial"/>
                <w:lang w:val="en-US"/>
              </w:rPr>
              <w:t>Property</w:t>
            </w:r>
          </w:p>
        </w:tc>
        <w:tc>
          <w:tcPr>
            <w:tcW w:w="1418" w:type="dxa"/>
            <w:shd w:val="clear" w:color="auto" w:fill="17365D" w:themeFill="text2" w:themeFillShade="BF"/>
          </w:tcPr>
          <w:p w:rsidR="008B0D70" w:rsidRPr="00725419" w:rsidRDefault="008B0D70" w:rsidP="008D1249">
            <w:pPr>
              <w:pStyle w:val="TableHeading"/>
              <w:tabs>
                <w:tab w:val="left" w:pos="284"/>
              </w:tabs>
              <w:ind w:left="284" w:hanging="284"/>
              <w:rPr>
                <w:rFonts w:ascii="DINOT" w:hAnsi="DINOT" w:cs="Arial"/>
                <w:lang w:val="en-US"/>
              </w:rPr>
            </w:pPr>
            <w:r w:rsidRPr="00725419">
              <w:rPr>
                <w:rFonts w:ascii="DINOT" w:hAnsi="DINOT" w:cs="Arial"/>
                <w:lang w:val="en-US"/>
              </w:rPr>
              <w:t>Option</w:t>
            </w:r>
          </w:p>
        </w:tc>
        <w:tc>
          <w:tcPr>
            <w:tcW w:w="5888" w:type="dxa"/>
            <w:shd w:val="clear" w:color="auto" w:fill="17365D" w:themeFill="text2" w:themeFillShade="BF"/>
          </w:tcPr>
          <w:p w:rsidR="008B0D70" w:rsidRPr="00725419" w:rsidRDefault="008B0D70" w:rsidP="008D1249">
            <w:pPr>
              <w:pStyle w:val="TableHeading"/>
              <w:tabs>
                <w:tab w:val="left" w:pos="284"/>
              </w:tabs>
              <w:ind w:left="284" w:hanging="284"/>
              <w:rPr>
                <w:rFonts w:ascii="DINOT" w:hAnsi="DINOT" w:cs="Arial"/>
                <w:lang w:val="en-US"/>
              </w:rPr>
            </w:pPr>
            <w:r w:rsidRPr="00725419">
              <w:rPr>
                <w:rFonts w:ascii="DINOT" w:hAnsi="DINOT" w:cs="Arial"/>
                <w:lang w:val="en-US"/>
              </w:rPr>
              <w:t>Description</w:t>
            </w:r>
          </w:p>
        </w:tc>
      </w:tr>
      <w:tr w:rsidR="008B0D70" w:rsidRPr="00725419" w:rsidTr="008B0D70">
        <w:tc>
          <w:tcPr>
            <w:tcW w:w="1809"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Details</w:t>
            </w:r>
          </w:p>
        </w:tc>
        <w:tc>
          <w:tcPr>
            <w:tcW w:w="1418" w:type="dxa"/>
          </w:tcPr>
          <w:p w:rsidR="008B0D70" w:rsidRPr="00725419" w:rsidRDefault="008B0D70" w:rsidP="008B0D70">
            <w:pPr>
              <w:pStyle w:val="TableContent"/>
              <w:framePr w:hSpace="0" w:wrap="auto" w:vAnchor="margin" w:hAnchor="text" w:yAlign="inline"/>
              <w:rPr>
                <w:rFonts w:ascii="DINOT" w:hAnsi="DINOT"/>
              </w:rPr>
            </w:pPr>
          </w:p>
        </w:tc>
        <w:tc>
          <w:tcPr>
            <w:tcW w:w="5888"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Provides a text identifier for the segment.</w:t>
            </w:r>
          </w:p>
        </w:tc>
      </w:tr>
      <w:tr w:rsidR="008B0D70" w:rsidRPr="00725419" w:rsidTr="008B0D70">
        <w:tc>
          <w:tcPr>
            <w:tcW w:w="1809"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File</w:t>
            </w:r>
          </w:p>
        </w:tc>
        <w:tc>
          <w:tcPr>
            <w:tcW w:w="1418" w:type="dxa"/>
          </w:tcPr>
          <w:p w:rsidR="008B0D70" w:rsidRPr="00725419" w:rsidRDefault="008B0D70" w:rsidP="008B0D70">
            <w:pPr>
              <w:pStyle w:val="TableContent"/>
              <w:framePr w:hSpace="0" w:wrap="auto" w:vAnchor="margin" w:hAnchor="text" w:yAlign="inline"/>
              <w:rPr>
                <w:rFonts w:ascii="DINOT" w:hAnsi="DINOT"/>
              </w:rPr>
            </w:pPr>
          </w:p>
        </w:tc>
        <w:tc>
          <w:tcPr>
            <w:tcW w:w="5888"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Specifies the audio file to use in the segment.</w:t>
            </w:r>
          </w:p>
        </w:tc>
      </w:tr>
      <w:tr w:rsidR="008B0D70" w:rsidRPr="00725419" w:rsidTr="008B0D70">
        <w:tc>
          <w:tcPr>
            <w:tcW w:w="1809"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Time Signature</w:t>
            </w:r>
          </w:p>
        </w:tc>
        <w:tc>
          <w:tcPr>
            <w:tcW w:w="1418" w:type="dxa"/>
          </w:tcPr>
          <w:p w:rsidR="008B0D70" w:rsidRPr="00725419" w:rsidRDefault="008B0D70" w:rsidP="008B0D70">
            <w:pPr>
              <w:pStyle w:val="TableContent"/>
              <w:framePr w:hSpace="0" w:wrap="auto" w:vAnchor="margin" w:hAnchor="text" w:yAlign="inline"/>
              <w:rPr>
                <w:rFonts w:ascii="DINOT" w:hAnsi="DINOT"/>
              </w:rPr>
            </w:pPr>
          </w:p>
        </w:tc>
        <w:tc>
          <w:tcPr>
            <w:tcW w:w="5888"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Specifies the time signature of the segment. Supports 1/1 to 16/8.</w:t>
            </w:r>
          </w:p>
        </w:tc>
      </w:tr>
      <w:tr w:rsidR="008B0D70" w:rsidRPr="00725419" w:rsidTr="008B0D70">
        <w:tc>
          <w:tcPr>
            <w:tcW w:w="1809"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Beats per minute</w:t>
            </w:r>
          </w:p>
        </w:tc>
        <w:tc>
          <w:tcPr>
            <w:tcW w:w="1418" w:type="dxa"/>
          </w:tcPr>
          <w:p w:rsidR="008B0D70" w:rsidRPr="00725419" w:rsidRDefault="008B0D70" w:rsidP="008B0D70">
            <w:pPr>
              <w:pStyle w:val="TableContent"/>
              <w:framePr w:hSpace="0" w:wrap="auto" w:vAnchor="margin" w:hAnchor="text" w:yAlign="inline"/>
              <w:rPr>
                <w:rFonts w:ascii="DINOT" w:hAnsi="DINOT"/>
              </w:rPr>
            </w:pPr>
          </w:p>
        </w:tc>
        <w:tc>
          <w:tcPr>
            <w:tcW w:w="5888"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Specifies the tempo of the segment.</w:t>
            </w:r>
          </w:p>
        </w:tc>
      </w:tr>
      <w:tr w:rsidR="008B0D70" w:rsidRPr="00725419" w:rsidTr="008B0D70">
        <w:tc>
          <w:tcPr>
            <w:tcW w:w="1809"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Length in sec.</w:t>
            </w:r>
          </w:p>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Non-editable</w:t>
            </w:r>
          </w:p>
        </w:tc>
        <w:tc>
          <w:tcPr>
            <w:tcW w:w="1418" w:type="dxa"/>
          </w:tcPr>
          <w:p w:rsidR="008B0D70" w:rsidRPr="00725419" w:rsidRDefault="008B0D70" w:rsidP="008B0D70">
            <w:pPr>
              <w:pStyle w:val="TableContent"/>
              <w:framePr w:hSpace="0" w:wrap="auto" w:vAnchor="margin" w:hAnchor="text" w:yAlign="inline"/>
              <w:rPr>
                <w:rFonts w:ascii="DINOT" w:hAnsi="DINOT"/>
              </w:rPr>
            </w:pPr>
          </w:p>
        </w:tc>
        <w:tc>
          <w:tcPr>
            <w:tcW w:w="5888"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Displays the length of the audio file in seconds.</w:t>
            </w:r>
          </w:p>
        </w:tc>
      </w:tr>
      <w:tr w:rsidR="008B0D70" w:rsidRPr="00725419" w:rsidTr="008B0D70">
        <w:tc>
          <w:tcPr>
            <w:tcW w:w="1809"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Sync theme on beats</w:t>
            </w:r>
          </w:p>
        </w:tc>
        <w:tc>
          <w:tcPr>
            <w:tcW w:w="1418" w:type="dxa"/>
          </w:tcPr>
          <w:p w:rsidR="008B0D70" w:rsidRPr="00725419" w:rsidRDefault="008B0D70" w:rsidP="008B0D70">
            <w:pPr>
              <w:pStyle w:val="TableContent"/>
              <w:framePr w:hSpace="0" w:wrap="auto" w:vAnchor="margin" w:hAnchor="text" w:yAlign="inline"/>
              <w:rPr>
                <w:rFonts w:ascii="DINOT" w:hAnsi="DINOT"/>
              </w:rPr>
            </w:pPr>
          </w:p>
        </w:tc>
        <w:tc>
          <w:tcPr>
            <w:tcW w:w="5888"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 xml:space="preserve">A step sequencer style widget that allows the </w:t>
            </w:r>
            <w:r w:rsidR="00331793">
              <w:rPr>
                <w:rFonts w:ascii="DINOT" w:hAnsi="DINOT"/>
              </w:rPr>
              <w:t>Sound Designer</w:t>
            </w:r>
            <w:r w:rsidRPr="00725419">
              <w:rPr>
                <w:rFonts w:ascii="DINOT" w:hAnsi="DINOT"/>
              </w:rPr>
              <w:t xml:space="preserve"> to specify sync points for the segment. The sync point positions are based on the beats defined by the time signature and BPM property values.</w:t>
            </w:r>
          </w:p>
        </w:tc>
      </w:tr>
      <w:tr w:rsidR="008B0D70" w:rsidRPr="00725419" w:rsidTr="008B0D70">
        <w:tc>
          <w:tcPr>
            <w:tcW w:w="1809"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Segment Links</w:t>
            </w:r>
          </w:p>
        </w:tc>
        <w:tc>
          <w:tcPr>
            <w:tcW w:w="1418" w:type="dxa"/>
          </w:tcPr>
          <w:p w:rsidR="008B0D70" w:rsidRPr="00725419" w:rsidRDefault="008B0D70" w:rsidP="008B0D70">
            <w:pPr>
              <w:pStyle w:val="TableContent"/>
              <w:framePr w:hSpace="0" w:wrap="auto" w:vAnchor="margin" w:hAnchor="text" w:yAlign="inline"/>
              <w:rPr>
                <w:rFonts w:ascii="DINOT" w:hAnsi="DINOT"/>
              </w:rPr>
            </w:pPr>
          </w:p>
        </w:tc>
        <w:tc>
          <w:tcPr>
            <w:tcW w:w="5888"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A list of the links from this segment to other segments. The link's order in this list defines its priority. Each link can have a cue or parameter condition attached to it.</w:t>
            </w:r>
          </w:p>
        </w:tc>
      </w:tr>
    </w:tbl>
    <w:p w:rsidR="008B0D70" w:rsidRPr="00725419" w:rsidRDefault="008B0D70" w:rsidP="008B0D70">
      <w:pPr>
        <w:rPr>
          <w:lang w:val="en-US"/>
        </w:rPr>
      </w:pPr>
    </w:p>
    <w:p w:rsidR="00715C5D" w:rsidRPr="00725419" w:rsidRDefault="00715C5D" w:rsidP="00B90381">
      <w:pPr>
        <w:pStyle w:val="Heading3"/>
        <w:rPr>
          <w:rFonts w:ascii="DINOT" w:hAnsi="DINOT" w:cs="Arial"/>
          <w:lang w:val="en-US"/>
        </w:rPr>
      </w:pPr>
      <w:bookmarkStart w:id="850" w:name="_Ref74053747"/>
      <w:bookmarkStart w:id="851" w:name="_Toc287869025"/>
      <w:bookmarkStart w:id="852" w:name="_Ref73524090"/>
      <w:bookmarkStart w:id="853" w:name="_Toc74040087"/>
      <w:r w:rsidRPr="00725419">
        <w:rPr>
          <w:rFonts w:ascii="DINOT" w:hAnsi="DINOT" w:cs="Arial"/>
          <w:lang w:val="en-US"/>
        </w:rPr>
        <w:t>Playlist Properties</w:t>
      </w:r>
      <w:bookmarkEnd w:id="850"/>
      <w:bookmarkEnd w:id="851"/>
    </w:p>
    <w:p w:rsidR="008B0D70" w:rsidRPr="00725419" w:rsidRDefault="008B0D70" w:rsidP="008B0D70">
      <w:pPr>
        <w:rPr>
          <w:lang w:val="en-US"/>
        </w:rPr>
      </w:pPr>
    </w:p>
    <w:tbl>
      <w:tblPr>
        <w:tblStyle w:val="TableGrid"/>
        <w:tblW w:w="0" w:type="auto"/>
        <w:tblLook w:val="04A0"/>
      </w:tblPr>
      <w:tblGrid>
        <w:gridCol w:w="1809"/>
        <w:gridCol w:w="1418"/>
        <w:gridCol w:w="5888"/>
      </w:tblGrid>
      <w:tr w:rsidR="008B0D70" w:rsidRPr="00725419" w:rsidTr="00B1194E">
        <w:tc>
          <w:tcPr>
            <w:tcW w:w="1809" w:type="dxa"/>
            <w:tcBorders>
              <w:bottom w:val="single" w:sz="4" w:space="0" w:color="auto"/>
            </w:tcBorders>
            <w:shd w:val="clear" w:color="auto" w:fill="17365D" w:themeFill="text2" w:themeFillShade="BF"/>
          </w:tcPr>
          <w:p w:rsidR="008B0D70" w:rsidRPr="00725419" w:rsidRDefault="008B0D70" w:rsidP="008D1249">
            <w:pPr>
              <w:pStyle w:val="TableHeading"/>
              <w:tabs>
                <w:tab w:val="left" w:pos="284"/>
              </w:tabs>
              <w:ind w:left="284" w:hanging="284"/>
              <w:rPr>
                <w:rFonts w:ascii="DINOT" w:hAnsi="DINOT" w:cs="Arial"/>
                <w:lang w:val="en-US"/>
              </w:rPr>
            </w:pPr>
            <w:r w:rsidRPr="00725419">
              <w:rPr>
                <w:rFonts w:ascii="DINOT" w:hAnsi="DINOT" w:cs="Arial"/>
                <w:lang w:val="en-US"/>
              </w:rPr>
              <w:t>Property</w:t>
            </w:r>
          </w:p>
        </w:tc>
        <w:tc>
          <w:tcPr>
            <w:tcW w:w="1418" w:type="dxa"/>
            <w:shd w:val="clear" w:color="auto" w:fill="17365D" w:themeFill="text2" w:themeFillShade="BF"/>
          </w:tcPr>
          <w:p w:rsidR="008B0D70" w:rsidRPr="00725419" w:rsidRDefault="008B0D70" w:rsidP="008D1249">
            <w:pPr>
              <w:pStyle w:val="TableHeading"/>
              <w:tabs>
                <w:tab w:val="left" w:pos="284"/>
              </w:tabs>
              <w:ind w:left="284" w:hanging="284"/>
              <w:rPr>
                <w:rFonts w:ascii="DINOT" w:hAnsi="DINOT" w:cs="Arial"/>
                <w:lang w:val="en-US"/>
              </w:rPr>
            </w:pPr>
            <w:r w:rsidRPr="00725419">
              <w:rPr>
                <w:rFonts w:ascii="DINOT" w:hAnsi="DINOT" w:cs="Arial"/>
                <w:lang w:val="en-US"/>
              </w:rPr>
              <w:t>Option</w:t>
            </w:r>
          </w:p>
        </w:tc>
        <w:tc>
          <w:tcPr>
            <w:tcW w:w="5888" w:type="dxa"/>
            <w:shd w:val="clear" w:color="auto" w:fill="17365D" w:themeFill="text2" w:themeFillShade="BF"/>
          </w:tcPr>
          <w:p w:rsidR="008B0D70" w:rsidRPr="00725419" w:rsidRDefault="008B0D70" w:rsidP="008D1249">
            <w:pPr>
              <w:pStyle w:val="TableHeading"/>
              <w:tabs>
                <w:tab w:val="left" w:pos="284"/>
              </w:tabs>
              <w:ind w:left="284" w:hanging="284"/>
              <w:rPr>
                <w:rFonts w:ascii="DINOT" w:hAnsi="DINOT" w:cs="Arial"/>
                <w:lang w:val="en-US"/>
              </w:rPr>
            </w:pPr>
            <w:r w:rsidRPr="00725419">
              <w:rPr>
                <w:rFonts w:ascii="DINOT" w:hAnsi="DINOT" w:cs="Arial"/>
                <w:lang w:val="en-US"/>
              </w:rPr>
              <w:t>Description</w:t>
            </w:r>
          </w:p>
        </w:tc>
      </w:tr>
      <w:tr w:rsidR="008B0D70" w:rsidRPr="00725419" w:rsidTr="00B1194E">
        <w:tc>
          <w:tcPr>
            <w:tcW w:w="1809" w:type="dxa"/>
            <w:tcBorders>
              <w:bottom w:val="nil"/>
            </w:tcBorders>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Behavior</w:t>
            </w:r>
          </w:p>
        </w:tc>
        <w:tc>
          <w:tcPr>
            <w:tcW w:w="1418" w:type="dxa"/>
          </w:tcPr>
          <w:p w:rsidR="008B0D70" w:rsidRPr="00725419" w:rsidRDefault="008B0D70" w:rsidP="008B0D70">
            <w:pPr>
              <w:pStyle w:val="TableContent"/>
              <w:framePr w:hSpace="0" w:wrap="auto" w:vAnchor="margin" w:hAnchor="text" w:yAlign="inline"/>
              <w:rPr>
                <w:rFonts w:ascii="DINOT" w:hAnsi="DINOT"/>
              </w:rPr>
            </w:pPr>
          </w:p>
        </w:tc>
        <w:tc>
          <w:tcPr>
            <w:tcW w:w="5888"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Specify the method used to select an audio item within the playlist. An item is selected each time the segment is played (or looped).</w:t>
            </w:r>
          </w:p>
        </w:tc>
      </w:tr>
      <w:tr w:rsidR="008B0D70" w:rsidRPr="00725419" w:rsidTr="00B1194E">
        <w:tc>
          <w:tcPr>
            <w:tcW w:w="1809" w:type="dxa"/>
            <w:tcBorders>
              <w:top w:val="nil"/>
              <w:bottom w:val="nil"/>
            </w:tcBorders>
          </w:tcPr>
          <w:p w:rsidR="008B0D70" w:rsidRPr="00725419" w:rsidRDefault="008B0D70" w:rsidP="008B0D70">
            <w:pPr>
              <w:pStyle w:val="TableContent"/>
              <w:framePr w:hSpace="0" w:wrap="auto" w:vAnchor="margin" w:hAnchor="text" w:yAlign="inline"/>
              <w:rPr>
                <w:rFonts w:ascii="DINOT" w:hAnsi="DINOT"/>
              </w:rPr>
            </w:pPr>
          </w:p>
        </w:tc>
        <w:tc>
          <w:tcPr>
            <w:tcW w:w="1418"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Sequential</w:t>
            </w:r>
          </w:p>
        </w:tc>
        <w:tc>
          <w:tcPr>
            <w:tcW w:w="5888"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Selection of the item is determined by its position in the playlist. Item 1 is selected the first time the segment is played, item 2 is selected the next time the segment is played, and so on.</w:t>
            </w:r>
          </w:p>
        </w:tc>
      </w:tr>
      <w:tr w:rsidR="008B0D70" w:rsidRPr="00725419" w:rsidTr="00B1194E">
        <w:tc>
          <w:tcPr>
            <w:tcW w:w="1809" w:type="dxa"/>
            <w:tcBorders>
              <w:top w:val="nil"/>
              <w:bottom w:val="nil"/>
            </w:tcBorders>
          </w:tcPr>
          <w:p w:rsidR="008B0D70" w:rsidRPr="00725419" w:rsidRDefault="008B0D70" w:rsidP="008B0D70">
            <w:pPr>
              <w:pStyle w:val="TableContent"/>
              <w:framePr w:hSpace="0" w:wrap="auto" w:vAnchor="margin" w:hAnchor="text" w:yAlign="inline"/>
              <w:rPr>
                <w:rFonts w:ascii="DINOT" w:hAnsi="DINOT"/>
              </w:rPr>
            </w:pPr>
          </w:p>
        </w:tc>
        <w:tc>
          <w:tcPr>
            <w:tcW w:w="1418"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Random</w:t>
            </w:r>
          </w:p>
        </w:tc>
        <w:tc>
          <w:tcPr>
            <w:tcW w:w="5888"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Selection of the item is determined randomly.</w:t>
            </w:r>
          </w:p>
        </w:tc>
      </w:tr>
      <w:tr w:rsidR="008B0D70" w:rsidRPr="00725419" w:rsidTr="00B1194E">
        <w:tc>
          <w:tcPr>
            <w:tcW w:w="1809" w:type="dxa"/>
            <w:tcBorders>
              <w:top w:val="nil"/>
              <w:bottom w:val="nil"/>
            </w:tcBorders>
          </w:tcPr>
          <w:p w:rsidR="008B0D70" w:rsidRPr="00725419" w:rsidRDefault="008B0D70" w:rsidP="008B0D70">
            <w:pPr>
              <w:pStyle w:val="TableContent"/>
              <w:framePr w:hSpace="0" w:wrap="auto" w:vAnchor="margin" w:hAnchor="text" w:yAlign="inline"/>
              <w:rPr>
                <w:rFonts w:ascii="DINOT" w:hAnsi="DINOT"/>
              </w:rPr>
            </w:pPr>
          </w:p>
        </w:tc>
        <w:tc>
          <w:tcPr>
            <w:tcW w:w="1418"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Random without repeat</w:t>
            </w:r>
          </w:p>
        </w:tc>
        <w:tc>
          <w:tcPr>
            <w:tcW w:w="5888"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Selection of the item is determined randomly, with the additional restriction that the same item is never played twice in succession.</w:t>
            </w:r>
          </w:p>
        </w:tc>
      </w:tr>
      <w:tr w:rsidR="008B0D70" w:rsidRPr="00725419" w:rsidTr="00B1194E">
        <w:tc>
          <w:tcPr>
            <w:tcW w:w="1809" w:type="dxa"/>
            <w:tcBorders>
              <w:top w:val="nil"/>
            </w:tcBorders>
          </w:tcPr>
          <w:p w:rsidR="008B0D70" w:rsidRPr="00725419" w:rsidRDefault="008B0D70" w:rsidP="008B0D70">
            <w:pPr>
              <w:pStyle w:val="TableContent"/>
              <w:framePr w:hSpace="0" w:wrap="auto" w:vAnchor="margin" w:hAnchor="text" w:yAlign="inline"/>
              <w:rPr>
                <w:rFonts w:ascii="DINOT" w:hAnsi="DINOT"/>
              </w:rPr>
            </w:pPr>
          </w:p>
        </w:tc>
        <w:tc>
          <w:tcPr>
            <w:tcW w:w="1418"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Shuffle</w:t>
            </w:r>
          </w:p>
        </w:tc>
        <w:tc>
          <w:tcPr>
            <w:tcW w:w="5888"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Selection of the item is determined randomly, with the additional restriction that an item is never repeated until all items have been played.</w:t>
            </w:r>
          </w:p>
        </w:tc>
      </w:tr>
    </w:tbl>
    <w:p w:rsidR="008B0D70" w:rsidRPr="00725419" w:rsidRDefault="008B0D70" w:rsidP="008B0D70">
      <w:pPr>
        <w:rPr>
          <w:lang w:val="en-US"/>
        </w:rPr>
      </w:pPr>
    </w:p>
    <w:p w:rsidR="00715C5D" w:rsidRPr="00725419" w:rsidRDefault="0031565F" w:rsidP="00967EA9">
      <w:pPr>
        <w:pStyle w:val="Heading3"/>
        <w:rPr>
          <w:rFonts w:ascii="DINOT" w:hAnsi="DINOT" w:cs="Arial"/>
          <w:lang w:val="en-US"/>
        </w:rPr>
      </w:pPr>
      <w:r w:rsidRPr="00725419">
        <w:rPr>
          <w:rFonts w:ascii="DINOT" w:hAnsi="DINOT" w:cs="Arial"/>
          <w:lang w:val="en-US"/>
        </w:rPr>
        <w:br w:type="page"/>
      </w:r>
      <w:bookmarkStart w:id="854" w:name="_Toc287869026"/>
      <w:r w:rsidR="00715C5D" w:rsidRPr="00725419">
        <w:rPr>
          <w:rFonts w:ascii="DINOT" w:hAnsi="DINOT" w:cs="Arial"/>
          <w:lang w:val="en-US"/>
        </w:rPr>
        <w:lastRenderedPageBreak/>
        <w:t>Cue Trigger Properties</w:t>
      </w:r>
      <w:bookmarkEnd w:id="852"/>
      <w:bookmarkEnd w:id="853"/>
      <w:bookmarkEnd w:id="854"/>
    </w:p>
    <w:p w:rsidR="008B0D70" w:rsidRPr="00725419" w:rsidRDefault="008B0D70" w:rsidP="008B0D70">
      <w:pPr>
        <w:rPr>
          <w:lang w:val="en-US"/>
        </w:rPr>
      </w:pPr>
    </w:p>
    <w:tbl>
      <w:tblPr>
        <w:tblStyle w:val="TableGrid"/>
        <w:tblW w:w="0" w:type="auto"/>
        <w:tblLook w:val="04A0"/>
      </w:tblPr>
      <w:tblGrid>
        <w:gridCol w:w="1811"/>
        <w:gridCol w:w="1417"/>
        <w:gridCol w:w="5887"/>
      </w:tblGrid>
      <w:tr w:rsidR="008B0D70" w:rsidRPr="00725419" w:rsidTr="008B0D70">
        <w:tc>
          <w:tcPr>
            <w:tcW w:w="1811" w:type="dxa"/>
            <w:shd w:val="clear" w:color="auto" w:fill="17365D" w:themeFill="text2" w:themeFillShade="BF"/>
          </w:tcPr>
          <w:p w:rsidR="008B0D70" w:rsidRPr="00725419" w:rsidRDefault="008B0D70" w:rsidP="008D1249">
            <w:pPr>
              <w:pStyle w:val="TableHeading"/>
              <w:tabs>
                <w:tab w:val="left" w:pos="284"/>
              </w:tabs>
              <w:ind w:left="284" w:hanging="284"/>
              <w:rPr>
                <w:rFonts w:ascii="DINOT" w:hAnsi="DINOT" w:cs="Arial"/>
                <w:lang w:val="en-US"/>
              </w:rPr>
            </w:pPr>
            <w:r w:rsidRPr="00725419">
              <w:rPr>
                <w:rFonts w:ascii="DINOT" w:hAnsi="DINOT" w:cs="Arial"/>
                <w:lang w:val="en-US"/>
              </w:rPr>
              <w:t>Property</w:t>
            </w:r>
          </w:p>
        </w:tc>
        <w:tc>
          <w:tcPr>
            <w:tcW w:w="1417" w:type="dxa"/>
            <w:shd w:val="clear" w:color="auto" w:fill="17365D" w:themeFill="text2" w:themeFillShade="BF"/>
          </w:tcPr>
          <w:p w:rsidR="008B0D70" w:rsidRPr="00725419" w:rsidRDefault="008B0D70" w:rsidP="008D1249">
            <w:pPr>
              <w:pStyle w:val="TableHeading"/>
              <w:tabs>
                <w:tab w:val="left" w:pos="284"/>
              </w:tabs>
              <w:ind w:left="284" w:hanging="284"/>
              <w:rPr>
                <w:rFonts w:ascii="DINOT" w:hAnsi="DINOT" w:cs="Arial"/>
                <w:lang w:val="en-US"/>
              </w:rPr>
            </w:pPr>
            <w:r w:rsidRPr="00725419">
              <w:rPr>
                <w:rFonts w:ascii="DINOT" w:hAnsi="DINOT" w:cs="Arial"/>
                <w:lang w:val="en-US"/>
              </w:rPr>
              <w:t>Option</w:t>
            </w:r>
          </w:p>
        </w:tc>
        <w:tc>
          <w:tcPr>
            <w:tcW w:w="5887" w:type="dxa"/>
            <w:shd w:val="clear" w:color="auto" w:fill="17365D" w:themeFill="text2" w:themeFillShade="BF"/>
          </w:tcPr>
          <w:p w:rsidR="008B0D70" w:rsidRPr="00725419" w:rsidRDefault="008B0D70" w:rsidP="008D1249">
            <w:pPr>
              <w:pStyle w:val="TableHeading"/>
              <w:tabs>
                <w:tab w:val="left" w:pos="284"/>
              </w:tabs>
              <w:ind w:left="284" w:hanging="284"/>
              <w:rPr>
                <w:rFonts w:ascii="DINOT" w:hAnsi="DINOT" w:cs="Arial"/>
                <w:lang w:val="en-US"/>
              </w:rPr>
            </w:pPr>
            <w:r w:rsidRPr="00725419">
              <w:rPr>
                <w:rFonts w:ascii="DINOT" w:hAnsi="DINOT" w:cs="Arial"/>
                <w:lang w:val="en-US"/>
              </w:rPr>
              <w:t>Description</w:t>
            </w:r>
          </w:p>
        </w:tc>
      </w:tr>
      <w:tr w:rsidR="008B0D70" w:rsidRPr="00725419" w:rsidTr="008B0D70">
        <w:tc>
          <w:tcPr>
            <w:tcW w:w="1811"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Details</w:t>
            </w:r>
          </w:p>
        </w:tc>
        <w:tc>
          <w:tcPr>
            <w:tcW w:w="1417" w:type="dxa"/>
          </w:tcPr>
          <w:p w:rsidR="008B0D70" w:rsidRPr="00725419" w:rsidRDefault="008B0D70" w:rsidP="008B0D70">
            <w:pPr>
              <w:pStyle w:val="TableContent"/>
              <w:framePr w:hSpace="0" w:wrap="auto" w:vAnchor="margin" w:hAnchor="text" w:yAlign="inline"/>
              <w:rPr>
                <w:rFonts w:ascii="DINOT" w:hAnsi="DINOT"/>
              </w:rPr>
            </w:pPr>
          </w:p>
        </w:tc>
        <w:tc>
          <w:tcPr>
            <w:tcW w:w="588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Provides a text identifier for the control.</w:t>
            </w:r>
          </w:p>
        </w:tc>
      </w:tr>
      <w:tr w:rsidR="008B0D70" w:rsidRPr="00725419" w:rsidTr="008B0D70">
        <w:tc>
          <w:tcPr>
            <w:tcW w:w="1811"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Enable sticky mode</w:t>
            </w:r>
          </w:p>
        </w:tc>
        <w:tc>
          <w:tcPr>
            <w:tcW w:w="1417" w:type="dxa"/>
          </w:tcPr>
          <w:p w:rsidR="008B0D70" w:rsidRPr="00725419" w:rsidRDefault="008B0D70" w:rsidP="008B0D70">
            <w:pPr>
              <w:pStyle w:val="TableContent"/>
              <w:framePr w:hSpace="0" w:wrap="auto" w:vAnchor="margin" w:hAnchor="text" w:yAlign="inline"/>
              <w:rPr>
                <w:rFonts w:ascii="DINOT" w:hAnsi="DINOT"/>
              </w:rPr>
            </w:pPr>
          </w:p>
        </w:tc>
        <w:tc>
          <w:tcPr>
            <w:tcW w:w="588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 xml:space="preserve">When this property set is to 'on' the button must be pressed once to activate, and again to deactivate. </w:t>
            </w:r>
          </w:p>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Turning this properties off is only recommended when 'prompting; concurrent themes.</w:t>
            </w:r>
          </w:p>
        </w:tc>
      </w:tr>
    </w:tbl>
    <w:p w:rsidR="008B0D70" w:rsidRPr="00725419" w:rsidRDefault="008B0D70" w:rsidP="008B0D70">
      <w:pPr>
        <w:rPr>
          <w:lang w:val="en-US"/>
        </w:rPr>
      </w:pPr>
    </w:p>
    <w:p w:rsidR="00715C5D" w:rsidRPr="00725419" w:rsidRDefault="00715C5D" w:rsidP="007D3950">
      <w:pPr>
        <w:pStyle w:val="Heading3"/>
        <w:rPr>
          <w:rFonts w:ascii="DINOT" w:hAnsi="DINOT" w:cs="Arial"/>
          <w:lang w:val="en-US"/>
        </w:rPr>
      </w:pPr>
      <w:bookmarkStart w:id="855" w:name="_Toc74040088"/>
      <w:bookmarkStart w:id="856" w:name="_Toc287869027"/>
      <w:r w:rsidRPr="00725419">
        <w:rPr>
          <w:rFonts w:ascii="DINOT" w:hAnsi="DINOT" w:cs="Arial"/>
          <w:lang w:val="en-US"/>
        </w:rPr>
        <w:t>Fader Properties</w:t>
      </w:r>
      <w:bookmarkEnd w:id="855"/>
      <w:bookmarkEnd w:id="856"/>
    </w:p>
    <w:p w:rsidR="008B0D70" w:rsidRPr="00725419" w:rsidRDefault="008B0D70" w:rsidP="008B0D70">
      <w:pPr>
        <w:rPr>
          <w:lang w:val="en-US"/>
        </w:rPr>
      </w:pPr>
    </w:p>
    <w:tbl>
      <w:tblPr>
        <w:tblStyle w:val="TableGrid"/>
        <w:tblW w:w="0" w:type="auto"/>
        <w:tblLook w:val="04A0"/>
      </w:tblPr>
      <w:tblGrid>
        <w:gridCol w:w="1811"/>
        <w:gridCol w:w="1417"/>
        <w:gridCol w:w="5887"/>
      </w:tblGrid>
      <w:tr w:rsidR="008B0D70" w:rsidRPr="00725419" w:rsidTr="008B0D70">
        <w:tc>
          <w:tcPr>
            <w:tcW w:w="1811" w:type="dxa"/>
            <w:shd w:val="clear" w:color="auto" w:fill="17365D" w:themeFill="text2" w:themeFillShade="BF"/>
          </w:tcPr>
          <w:p w:rsidR="008B0D70" w:rsidRPr="00725419" w:rsidRDefault="008B0D70" w:rsidP="008D1249">
            <w:pPr>
              <w:pStyle w:val="TableHeading"/>
              <w:tabs>
                <w:tab w:val="left" w:pos="284"/>
              </w:tabs>
              <w:ind w:left="284" w:hanging="284"/>
              <w:rPr>
                <w:rFonts w:ascii="DINOT" w:hAnsi="DINOT" w:cs="Arial"/>
                <w:lang w:val="en-US"/>
              </w:rPr>
            </w:pPr>
            <w:r w:rsidRPr="00725419">
              <w:rPr>
                <w:rFonts w:ascii="DINOT" w:hAnsi="DINOT" w:cs="Arial"/>
                <w:lang w:val="en-US"/>
              </w:rPr>
              <w:t>Property</w:t>
            </w:r>
          </w:p>
        </w:tc>
        <w:tc>
          <w:tcPr>
            <w:tcW w:w="1417" w:type="dxa"/>
            <w:shd w:val="clear" w:color="auto" w:fill="17365D" w:themeFill="text2" w:themeFillShade="BF"/>
          </w:tcPr>
          <w:p w:rsidR="008B0D70" w:rsidRPr="00725419" w:rsidRDefault="008B0D70" w:rsidP="008D1249">
            <w:pPr>
              <w:pStyle w:val="TableHeading"/>
              <w:tabs>
                <w:tab w:val="left" w:pos="284"/>
              </w:tabs>
              <w:ind w:left="284" w:hanging="284"/>
              <w:rPr>
                <w:rFonts w:ascii="DINOT" w:hAnsi="DINOT" w:cs="Arial"/>
                <w:lang w:val="en-US"/>
              </w:rPr>
            </w:pPr>
            <w:r w:rsidRPr="00725419">
              <w:rPr>
                <w:rFonts w:ascii="DINOT" w:hAnsi="DINOT" w:cs="Arial"/>
                <w:lang w:val="en-US"/>
              </w:rPr>
              <w:t>Option</w:t>
            </w:r>
          </w:p>
        </w:tc>
        <w:tc>
          <w:tcPr>
            <w:tcW w:w="5887" w:type="dxa"/>
            <w:shd w:val="clear" w:color="auto" w:fill="17365D" w:themeFill="text2" w:themeFillShade="BF"/>
          </w:tcPr>
          <w:p w:rsidR="008B0D70" w:rsidRPr="00725419" w:rsidRDefault="008B0D70" w:rsidP="008D1249">
            <w:pPr>
              <w:pStyle w:val="TableHeading"/>
              <w:tabs>
                <w:tab w:val="left" w:pos="284"/>
              </w:tabs>
              <w:ind w:left="284" w:hanging="284"/>
              <w:rPr>
                <w:rFonts w:ascii="DINOT" w:hAnsi="DINOT" w:cs="Arial"/>
                <w:lang w:val="en-US"/>
              </w:rPr>
            </w:pPr>
            <w:r w:rsidRPr="00725419">
              <w:rPr>
                <w:rFonts w:ascii="DINOT" w:hAnsi="DINOT" w:cs="Arial"/>
                <w:lang w:val="en-US"/>
              </w:rPr>
              <w:t>Description</w:t>
            </w:r>
          </w:p>
        </w:tc>
      </w:tr>
      <w:tr w:rsidR="008B0D70" w:rsidRPr="00725419" w:rsidTr="00B1194E">
        <w:tc>
          <w:tcPr>
            <w:tcW w:w="1811" w:type="dxa"/>
            <w:tcBorders>
              <w:bottom w:val="single" w:sz="4" w:space="0" w:color="auto"/>
            </w:tcBorders>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Details</w:t>
            </w:r>
          </w:p>
        </w:tc>
        <w:tc>
          <w:tcPr>
            <w:tcW w:w="1417" w:type="dxa"/>
          </w:tcPr>
          <w:p w:rsidR="008B0D70" w:rsidRPr="00725419" w:rsidRDefault="008B0D70" w:rsidP="008B0D70">
            <w:pPr>
              <w:pStyle w:val="TableContent"/>
              <w:framePr w:hSpace="0" w:wrap="auto" w:vAnchor="margin" w:hAnchor="text" w:yAlign="inline"/>
              <w:rPr>
                <w:rFonts w:ascii="DINOT" w:hAnsi="DINOT"/>
              </w:rPr>
            </w:pPr>
          </w:p>
        </w:tc>
        <w:tc>
          <w:tcPr>
            <w:tcW w:w="588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Provides a text identifier for the control.</w:t>
            </w:r>
          </w:p>
        </w:tc>
      </w:tr>
      <w:tr w:rsidR="008B0D70" w:rsidRPr="00725419" w:rsidTr="00B1194E">
        <w:tc>
          <w:tcPr>
            <w:tcW w:w="1811" w:type="dxa"/>
            <w:tcBorders>
              <w:bottom w:val="nil"/>
            </w:tcBorders>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Range</w:t>
            </w:r>
          </w:p>
        </w:tc>
        <w:tc>
          <w:tcPr>
            <w:tcW w:w="1417" w:type="dxa"/>
          </w:tcPr>
          <w:p w:rsidR="008B0D70" w:rsidRPr="00725419" w:rsidRDefault="008B0D70" w:rsidP="008B0D70">
            <w:pPr>
              <w:pStyle w:val="TableContent"/>
              <w:framePr w:hSpace="0" w:wrap="auto" w:vAnchor="margin" w:hAnchor="text" w:yAlign="inline"/>
              <w:rPr>
                <w:rFonts w:ascii="DINOT" w:hAnsi="DINOT"/>
              </w:rPr>
            </w:pPr>
          </w:p>
        </w:tc>
        <w:tc>
          <w:tcPr>
            <w:tcW w:w="588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Specifies the range of values that are provided from the fader control to the parameter.</w:t>
            </w:r>
          </w:p>
        </w:tc>
      </w:tr>
      <w:tr w:rsidR="008B0D70" w:rsidRPr="00725419" w:rsidTr="00B1194E">
        <w:tc>
          <w:tcPr>
            <w:tcW w:w="1811" w:type="dxa"/>
            <w:tcBorders>
              <w:top w:val="nil"/>
              <w:bottom w:val="nil"/>
            </w:tcBorders>
          </w:tcPr>
          <w:p w:rsidR="008B0D70" w:rsidRPr="00725419" w:rsidRDefault="008B0D70" w:rsidP="008B0D70">
            <w:pPr>
              <w:pStyle w:val="TableContent"/>
              <w:framePr w:hSpace="0" w:wrap="auto" w:vAnchor="margin" w:hAnchor="text" w:yAlign="inline"/>
              <w:rPr>
                <w:rFonts w:ascii="DINOT" w:hAnsi="DINOT"/>
              </w:rPr>
            </w:pPr>
          </w:p>
        </w:tc>
        <w:tc>
          <w:tcPr>
            <w:tcW w:w="141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Min</w:t>
            </w:r>
          </w:p>
        </w:tc>
        <w:tc>
          <w:tcPr>
            <w:tcW w:w="588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The minimum value avaliable on the fader.</w:t>
            </w:r>
          </w:p>
        </w:tc>
      </w:tr>
      <w:tr w:rsidR="008B0D70" w:rsidRPr="00725419" w:rsidTr="00B1194E">
        <w:tc>
          <w:tcPr>
            <w:tcW w:w="1811" w:type="dxa"/>
            <w:tcBorders>
              <w:top w:val="nil"/>
            </w:tcBorders>
          </w:tcPr>
          <w:p w:rsidR="008B0D70" w:rsidRPr="00725419" w:rsidRDefault="008B0D70" w:rsidP="008B0D70">
            <w:pPr>
              <w:pStyle w:val="TableContent"/>
              <w:framePr w:hSpace="0" w:wrap="auto" w:vAnchor="margin" w:hAnchor="text" w:yAlign="inline"/>
              <w:rPr>
                <w:rFonts w:ascii="DINOT" w:hAnsi="DINOT"/>
              </w:rPr>
            </w:pPr>
          </w:p>
        </w:tc>
        <w:tc>
          <w:tcPr>
            <w:tcW w:w="141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Max</w:t>
            </w:r>
          </w:p>
        </w:tc>
        <w:tc>
          <w:tcPr>
            <w:tcW w:w="588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The maximum value available on the fader.</w:t>
            </w:r>
          </w:p>
        </w:tc>
      </w:tr>
      <w:tr w:rsidR="008B0D70" w:rsidRPr="00725419" w:rsidTr="008B0D70">
        <w:tc>
          <w:tcPr>
            <w:tcW w:w="1811"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Value always on</w:t>
            </w:r>
          </w:p>
        </w:tc>
        <w:tc>
          <w:tcPr>
            <w:tcW w:w="1417" w:type="dxa"/>
          </w:tcPr>
          <w:p w:rsidR="008B0D70" w:rsidRPr="00725419" w:rsidRDefault="008B0D70" w:rsidP="008B0D70">
            <w:pPr>
              <w:pStyle w:val="TableContent"/>
              <w:framePr w:hSpace="0" w:wrap="auto" w:vAnchor="margin" w:hAnchor="text" w:yAlign="inline"/>
              <w:rPr>
                <w:rFonts w:ascii="DINOT" w:hAnsi="DINOT"/>
              </w:rPr>
            </w:pPr>
          </w:p>
        </w:tc>
        <w:tc>
          <w:tcPr>
            <w:tcW w:w="5887" w:type="dxa"/>
          </w:tcPr>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When this property is set to 'on' the current value of the fader is always visible.</w:t>
            </w:r>
          </w:p>
          <w:p w:rsidR="008B0D70" w:rsidRPr="00725419" w:rsidRDefault="008B0D70" w:rsidP="008B0D70">
            <w:pPr>
              <w:pStyle w:val="TableContent"/>
              <w:framePr w:hSpace="0" w:wrap="auto" w:vAnchor="margin" w:hAnchor="text" w:yAlign="inline"/>
              <w:rPr>
                <w:rFonts w:ascii="DINOT" w:hAnsi="DINOT"/>
              </w:rPr>
            </w:pPr>
            <w:r w:rsidRPr="00725419">
              <w:rPr>
                <w:rFonts w:ascii="DINOT" w:hAnsi="DINOT"/>
              </w:rPr>
              <w:t>When this property is set to 'off' the current value of the fader is only visible when the mouse pointer is over the control.</w:t>
            </w:r>
          </w:p>
        </w:tc>
      </w:tr>
    </w:tbl>
    <w:p w:rsidR="008B0D70" w:rsidRPr="00725419" w:rsidRDefault="008B0D70" w:rsidP="008B0D70">
      <w:pPr>
        <w:rPr>
          <w:lang w:val="en-US"/>
        </w:rPr>
      </w:pPr>
    </w:p>
    <w:p w:rsidR="008B0D70" w:rsidRPr="00725419" w:rsidRDefault="008B0D70">
      <w:pPr>
        <w:spacing w:before="200" w:after="200" w:line="276" w:lineRule="auto"/>
        <w:rPr>
          <w:rFonts w:ascii="DINOT" w:hAnsi="DINOT" w:cs="Arial"/>
          <w:caps/>
          <w:spacing w:val="15"/>
          <w:sz w:val="28"/>
          <w:szCs w:val="22"/>
          <w:lang w:val="en-US"/>
        </w:rPr>
      </w:pPr>
      <w:r w:rsidRPr="00725419">
        <w:rPr>
          <w:rFonts w:ascii="DINOT" w:hAnsi="DINOT" w:cs="Arial"/>
          <w:lang w:val="en-US"/>
        </w:rPr>
        <w:br w:type="page"/>
      </w:r>
    </w:p>
    <w:p w:rsidR="003D018D" w:rsidRDefault="003D018D" w:rsidP="003D018D">
      <w:pPr>
        <w:pStyle w:val="Heading2"/>
        <w:rPr>
          <w:rFonts w:ascii="DINOT" w:hAnsi="DINOT" w:cs="Arial"/>
          <w:lang w:val="en-US"/>
        </w:rPr>
      </w:pPr>
      <w:bookmarkStart w:id="857" w:name="_Toc287869029"/>
      <w:r>
        <w:rPr>
          <w:rFonts w:ascii="DINOT" w:hAnsi="DINOT" w:cs="Arial"/>
          <w:lang w:val="en-US"/>
        </w:rPr>
        <w:lastRenderedPageBreak/>
        <w:t>interactive music</w:t>
      </w:r>
      <w:r w:rsidRPr="00725419">
        <w:rPr>
          <w:rFonts w:ascii="DINOT" w:hAnsi="DINOT" w:cs="Arial"/>
          <w:lang w:val="en-US"/>
        </w:rPr>
        <w:t xml:space="preserve"> Tut</w:t>
      </w:r>
      <w:r>
        <w:rPr>
          <w:rFonts w:ascii="DINOT" w:hAnsi="DINOT" w:cs="Arial"/>
          <w:lang w:val="en-US"/>
        </w:rPr>
        <w:t xml:space="preserve">orial 01: </w:t>
      </w:r>
    </w:p>
    <w:p w:rsidR="003D018D" w:rsidRPr="00725419" w:rsidRDefault="003D018D" w:rsidP="003D018D">
      <w:pPr>
        <w:pStyle w:val="Heading2"/>
        <w:rPr>
          <w:rFonts w:ascii="DINOT" w:hAnsi="DINOT" w:cs="Arial"/>
          <w:lang w:val="en-US"/>
        </w:rPr>
      </w:pPr>
      <w:r>
        <w:rPr>
          <w:rFonts w:ascii="DINOT" w:hAnsi="DINOT" w:cs="Arial"/>
          <w:lang w:val="en-US"/>
        </w:rPr>
        <w:t>starting, linking and stopping</w:t>
      </w:r>
    </w:p>
    <w:p w:rsidR="003D018D" w:rsidRPr="00725419" w:rsidRDefault="003D018D" w:rsidP="003D018D">
      <w:pPr>
        <w:rPr>
          <w:rFonts w:ascii="DINOT" w:hAnsi="DINOT" w:cs="Arial"/>
          <w:lang w:val="en-US"/>
        </w:rPr>
      </w:pPr>
    </w:p>
    <w:bookmarkEnd w:id="857"/>
    <w:p w:rsidR="00715C5D" w:rsidRPr="00725419" w:rsidRDefault="00715C5D" w:rsidP="00715C5D">
      <w:pPr>
        <w:rPr>
          <w:rFonts w:ascii="DINOT" w:hAnsi="DINOT" w:cs="Arial"/>
          <w:lang w:val="en-US"/>
        </w:rPr>
      </w:pPr>
      <w:r w:rsidRPr="00725419">
        <w:rPr>
          <w:rFonts w:ascii="DINOT" w:hAnsi="DINOT" w:cs="Arial"/>
          <w:lang w:val="en-US"/>
        </w:rPr>
        <w:t>In this tutorial we shall build a basic music score. The score will contain a cue, a theme and three musical segments to demonstrate the use of:</w:t>
      </w:r>
    </w:p>
    <w:p w:rsidR="00715C5D" w:rsidRPr="00725419" w:rsidRDefault="00715C5D" w:rsidP="00715C5D">
      <w:pPr>
        <w:rPr>
          <w:rFonts w:ascii="DINOT" w:hAnsi="DINOT" w:cs="Arial"/>
          <w:lang w:val="en-US"/>
        </w:rPr>
      </w:pPr>
    </w:p>
    <w:p w:rsidR="00715C5D" w:rsidRPr="00725419" w:rsidRDefault="007D3950" w:rsidP="00B57437">
      <w:pPr>
        <w:pStyle w:val="StandardBullet"/>
        <w:tabs>
          <w:tab w:val="clear" w:pos="720"/>
          <w:tab w:val="left" w:pos="426"/>
        </w:tabs>
        <w:ind w:left="426" w:hanging="426"/>
        <w:rPr>
          <w:lang w:val="en-US"/>
        </w:rPr>
      </w:pPr>
      <w:r w:rsidRPr="00725419">
        <w:rPr>
          <w:lang w:val="en-US"/>
        </w:rPr>
        <w:t>S</w:t>
      </w:r>
      <w:r w:rsidR="00715C5D" w:rsidRPr="00725419">
        <w:rPr>
          <w:lang w:val="en-US"/>
        </w:rPr>
        <w:t>tarting segments</w:t>
      </w:r>
    </w:p>
    <w:p w:rsidR="00715C5D" w:rsidRPr="00725419" w:rsidRDefault="007D3950" w:rsidP="00B57437">
      <w:pPr>
        <w:pStyle w:val="StandardBullet"/>
        <w:tabs>
          <w:tab w:val="clear" w:pos="720"/>
          <w:tab w:val="left" w:pos="426"/>
        </w:tabs>
        <w:ind w:left="426" w:hanging="426"/>
        <w:rPr>
          <w:lang w:val="en-US"/>
        </w:rPr>
      </w:pPr>
      <w:r w:rsidRPr="00725419">
        <w:rPr>
          <w:lang w:val="en-US"/>
        </w:rPr>
        <w:t>S</w:t>
      </w:r>
      <w:r w:rsidR="00715C5D" w:rsidRPr="00725419">
        <w:rPr>
          <w:lang w:val="en-US"/>
        </w:rPr>
        <w:t>topping segments</w:t>
      </w:r>
    </w:p>
    <w:p w:rsidR="00715C5D" w:rsidRPr="00725419" w:rsidRDefault="007D3950" w:rsidP="00B57437">
      <w:pPr>
        <w:pStyle w:val="StandardBullet"/>
        <w:tabs>
          <w:tab w:val="clear" w:pos="720"/>
          <w:tab w:val="left" w:pos="426"/>
        </w:tabs>
        <w:ind w:left="426" w:hanging="426"/>
        <w:rPr>
          <w:lang w:val="en-US"/>
        </w:rPr>
      </w:pPr>
      <w:r w:rsidRPr="00725419">
        <w:rPr>
          <w:lang w:val="en-US"/>
        </w:rPr>
        <w:t>S</w:t>
      </w:r>
      <w:r w:rsidR="00715C5D" w:rsidRPr="00725419">
        <w:rPr>
          <w:lang w:val="en-US"/>
        </w:rPr>
        <w:t>egment playlists</w:t>
      </w:r>
    </w:p>
    <w:p w:rsidR="00715C5D" w:rsidRPr="00725419" w:rsidRDefault="007D3950" w:rsidP="00B57437">
      <w:pPr>
        <w:pStyle w:val="StandardBullet"/>
        <w:tabs>
          <w:tab w:val="clear" w:pos="720"/>
          <w:tab w:val="left" w:pos="426"/>
        </w:tabs>
        <w:ind w:left="426" w:hanging="426"/>
        <w:rPr>
          <w:lang w:val="en-US"/>
        </w:rPr>
      </w:pPr>
      <w:r w:rsidRPr="00725419">
        <w:rPr>
          <w:lang w:val="en-US"/>
        </w:rPr>
        <w:t>L</w:t>
      </w:r>
      <w:r w:rsidR="00715C5D" w:rsidRPr="00725419">
        <w:rPr>
          <w:lang w:val="en-US"/>
        </w:rPr>
        <w:t xml:space="preserve">oops </w:t>
      </w: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This tutorial will also use the audition console to test the linking logic we create. You will need six audio files:</w:t>
      </w:r>
    </w:p>
    <w:p w:rsidR="00715C5D" w:rsidRPr="00725419" w:rsidRDefault="00715C5D" w:rsidP="00715C5D">
      <w:pPr>
        <w:rPr>
          <w:rFonts w:ascii="DINOT" w:hAnsi="DINOT" w:cs="Arial"/>
          <w:lang w:val="en-US"/>
        </w:rPr>
      </w:pPr>
    </w:p>
    <w:p w:rsidR="00715C5D" w:rsidRPr="00725419" w:rsidRDefault="00715C5D" w:rsidP="00B57437">
      <w:pPr>
        <w:pStyle w:val="StandardBullet"/>
        <w:tabs>
          <w:tab w:val="clear" w:pos="720"/>
          <w:tab w:val="left" w:pos="426"/>
        </w:tabs>
        <w:ind w:left="426" w:hanging="426"/>
        <w:rPr>
          <w:lang w:val="en-US"/>
        </w:rPr>
      </w:pPr>
      <w:r w:rsidRPr="00725419">
        <w:rPr>
          <w:lang w:val="en-US"/>
        </w:rPr>
        <w:t>state-race-start.ogg</w:t>
      </w:r>
    </w:p>
    <w:p w:rsidR="00715C5D" w:rsidRPr="00725419" w:rsidRDefault="00715C5D" w:rsidP="00B57437">
      <w:pPr>
        <w:pStyle w:val="StandardBullet"/>
        <w:tabs>
          <w:tab w:val="clear" w:pos="720"/>
          <w:tab w:val="left" w:pos="426"/>
        </w:tabs>
        <w:ind w:left="426" w:hanging="426"/>
        <w:rPr>
          <w:lang w:val="en-US"/>
        </w:rPr>
      </w:pPr>
      <w:r w:rsidRPr="00725419">
        <w:rPr>
          <w:lang w:val="en-US"/>
        </w:rPr>
        <w:t>state-race-finish.ogg</w:t>
      </w:r>
    </w:p>
    <w:p w:rsidR="00715C5D" w:rsidRPr="00725419" w:rsidRDefault="00715C5D" w:rsidP="00B57437">
      <w:pPr>
        <w:pStyle w:val="StandardBullet"/>
        <w:tabs>
          <w:tab w:val="clear" w:pos="720"/>
          <w:tab w:val="left" w:pos="426"/>
        </w:tabs>
        <w:ind w:left="426" w:hanging="426"/>
        <w:rPr>
          <w:lang w:val="en-US"/>
        </w:rPr>
      </w:pPr>
      <w:r w:rsidRPr="00725419">
        <w:rPr>
          <w:lang w:val="en-US"/>
        </w:rPr>
        <w:t>state-race-01a.ogg</w:t>
      </w:r>
    </w:p>
    <w:p w:rsidR="00715C5D" w:rsidRPr="00725419" w:rsidRDefault="00715C5D" w:rsidP="00B57437">
      <w:pPr>
        <w:pStyle w:val="StandardBullet"/>
        <w:tabs>
          <w:tab w:val="clear" w:pos="720"/>
          <w:tab w:val="left" w:pos="426"/>
        </w:tabs>
        <w:ind w:left="426" w:hanging="426"/>
        <w:rPr>
          <w:lang w:val="en-US"/>
        </w:rPr>
      </w:pPr>
      <w:r w:rsidRPr="00725419">
        <w:rPr>
          <w:lang w:val="en-US"/>
        </w:rPr>
        <w:t>state-race-01b.ogg</w:t>
      </w:r>
    </w:p>
    <w:p w:rsidR="00715C5D" w:rsidRPr="00725419" w:rsidRDefault="00715C5D" w:rsidP="00B57437">
      <w:pPr>
        <w:pStyle w:val="StandardBullet"/>
        <w:tabs>
          <w:tab w:val="clear" w:pos="720"/>
          <w:tab w:val="left" w:pos="426"/>
        </w:tabs>
        <w:ind w:left="426" w:hanging="426"/>
        <w:rPr>
          <w:lang w:val="en-US"/>
        </w:rPr>
      </w:pPr>
      <w:r w:rsidRPr="00725419">
        <w:rPr>
          <w:lang w:val="en-US"/>
        </w:rPr>
        <w:t>state-race-02a.ogg</w:t>
      </w:r>
    </w:p>
    <w:p w:rsidR="00715C5D" w:rsidRPr="00725419" w:rsidRDefault="00715C5D" w:rsidP="00B57437">
      <w:pPr>
        <w:pStyle w:val="StandardBullet"/>
        <w:tabs>
          <w:tab w:val="clear" w:pos="720"/>
          <w:tab w:val="left" w:pos="426"/>
        </w:tabs>
        <w:ind w:left="426" w:hanging="426"/>
        <w:rPr>
          <w:lang w:val="en-US"/>
        </w:rPr>
      </w:pPr>
      <w:r w:rsidRPr="00725419">
        <w:rPr>
          <w:lang w:val="en-US"/>
        </w:rPr>
        <w:t xml:space="preserve">state-race-02b.ogg </w:t>
      </w: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 xml:space="preserve">These files are included with </w:t>
      </w:r>
      <w:r w:rsidR="003D018D">
        <w:rPr>
          <w:rFonts w:ascii="DINOT" w:hAnsi="DINOT" w:cs="Arial"/>
          <w:lang w:val="en-US"/>
        </w:rPr>
        <w:t xml:space="preserve">FMOD </w:t>
      </w:r>
      <w:r w:rsidRPr="00725419">
        <w:rPr>
          <w:rFonts w:ascii="DINOT" w:hAnsi="DINOT" w:cs="Arial"/>
          <w:lang w:val="en-US"/>
        </w:rPr>
        <w:t>Designer</w:t>
      </w:r>
      <w:r w:rsidR="003D018D">
        <w:rPr>
          <w:rFonts w:ascii="DINOT" w:hAnsi="DINOT" w:cs="Arial"/>
          <w:lang w:val="en-US"/>
        </w:rPr>
        <w:t xml:space="preserve"> 2010</w:t>
      </w:r>
      <w:r w:rsidRPr="00725419">
        <w:rPr>
          <w:rFonts w:ascii="DINOT" w:hAnsi="DINOT" w:cs="Arial"/>
          <w:lang w:val="en-US"/>
        </w:rPr>
        <w:t xml:space="preserve"> download.</w:t>
      </w:r>
    </w:p>
    <w:p w:rsidR="00715C5D" w:rsidRPr="00725419" w:rsidRDefault="00715C5D" w:rsidP="00967EA9">
      <w:pPr>
        <w:pStyle w:val="Heading6"/>
        <w:rPr>
          <w:rFonts w:ascii="DINOT" w:hAnsi="DINOT" w:cs="Arial"/>
          <w:lang w:val="en-US"/>
        </w:rPr>
      </w:pPr>
      <w:r w:rsidRPr="00725419">
        <w:rPr>
          <w:rFonts w:ascii="DINOT" w:hAnsi="DINOT" w:cs="Arial"/>
          <w:lang w:val="en-US"/>
        </w:rPr>
        <w:t>Getting started</w:t>
      </w:r>
    </w:p>
    <w:p w:rsidR="008D1249" w:rsidRPr="00725419" w:rsidRDefault="00715C5D" w:rsidP="008D1249">
      <w:pPr>
        <w:rPr>
          <w:rFonts w:ascii="DINOT" w:hAnsi="DINOT" w:cs="Arial"/>
          <w:lang w:val="en-US"/>
        </w:rPr>
      </w:pPr>
      <w:r w:rsidRPr="00725419">
        <w:rPr>
          <w:rFonts w:ascii="DINOT" w:hAnsi="DINOT" w:cs="Arial"/>
          <w:lang w:val="en-US"/>
        </w:rPr>
        <w:t xml:space="preserve">The first thing we need to do is create a cue. A cue is the handle the programmer will use they want playback of a particular piece of music. </w:t>
      </w:r>
    </w:p>
    <w:p w:rsidR="008D1249" w:rsidRPr="00725419" w:rsidRDefault="008D1249" w:rsidP="008D1249">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8D1249" w:rsidRPr="00725419" w:rsidTr="008D1249">
        <w:trPr>
          <w:trHeight w:val="279"/>
        </w:trPr>
        <w:tc>
          <w:tcPr>
            <w:tcW w:w="9180" w:type="dxa"/>
            <w:gridSpan w:val="2"/>
            <w:shd w:val="clear" w:color="auto" w:fill="FFFFFF" w:themeFill="background1"/>
          </w:tcPr>
          <w:p w:rsidR="008D1249" w:rsidRPr="00725419" w:rsidRDefault="008D1249" w:rsidP="008D124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Starting, Linking and Stopping</w:t>
            </w:r>
          </w:p>
        </w:tc>
      </w:tr>
      <w:tr w:rsidR="008D1249" w:rsidRPr="00725419" w:rsidTr="008D1249">
        <w:trPr>
          <w:trHeight w:val="56"/>
        </w:trPr>
        <w:tc>
          <w:tcPr>
            <w:tcW w:w="675" w:type="dxa"/>
            <w:shd w:val="clear" w:color="auto" w:fill="FFFFFF" w:themeFill="background1"/>
          </w:tcPr>
          <w:p w:rsidR="008D1249" w:rsidRPr="00725419" w:rsidRDefault="008D1249"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8D1249" w:rsidRPr="00725419" w:rsidRDefault="008D1249"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8D1249" w:rsidRPr="00725419" w:rsidTr="008D1249">
        <w:trPr>
          <w:trHeight w:val="172"/>
        </w:trPr>
        <w:tc>
          <w:tcPr>
            <w:tcW w:w="675" w:type="dxa"/>
            <w:shd w:val="clear" w:color="auto" w:fill="FFFFFF" w:themeFill="background1"/>
          </w:tcPr>
          <w:p w:rsidR="008D1249" w:rsidRPr="00725419" w:rsidRDefault="008D1249"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8D1249" w:rsidRPr="00725419" w:rsidRDefault="008D1249" w:rsidP="00B57437">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To create a cue, type the name </w:t>
            </w:r>
            <w:r w:rsidRPr="00B57437">
              <w:rPr>
                <w:rFonts w:ascii="DINOT" w:hAnsi="DINOT" w:cs="Arial"/>
                <w:b/>
                <w:color w:val="17365D" w:themeColor="text2" w:themeShade="BF"/>
                <w:sz w:val="20"/>
                <w:lang w:val="en-US"/>
              </w:rPr>
              <w:t>country-arena</w:t>
            </w:r>
            <w:r w:rsidRPr="00725419">
              <w:rPr>
                <w:rFonts w:ascii="DINOT" w:hAnsi="DINOT" w:cs="Arial"/>
                <w:color w:val="17365D" w:themeColor="text2" w:themeShade="BF"/>
                <w:sz w:val="20"/>
                <w:lang w:val="en-US"/>
              </w:rPr>
              <w:t xml:space="preserve"> into the text field on the </w:t>
            </w:r>
            <w:r w:rsidR="00B57437">
              <w:rPr>
                <w:rFonts w:ascii="DINOT" w:hAnsi="DINOT" w:cs="Arial"/>
                <w:color w:val="17365D" w:themeColor="text2" w:themeShade="BF"/>
                <w:sz w:val="20"/>
                <w:lang w:val="en-US"/>
              </w:rPr>
              <w:t>Cue View</w:t>
            </w:r>
            <w:r w:rsidRPr="00725419">
              <w:rPr>
                <w:rFonts w:ascii="DINOT" w:hAnsi="DINOT" w:cs="Arial"/>
                <w:color w:val="17365D" w:themeColor="text2" w:themeShade="BF"/>
                <w:sz w:val="20"/>
                <w:lang w:val="en-US"/>
              </w:rPr>
              <w:t xml:space="preserve"> and press the + button</w:t>
            </w:r>
          </w:p>
        </w:tc>
      </w:tr>
    </w:tbl>
    <w:p w:rsidR="00715C5D" w:rsidRPr="00B57437" w:rsidRDefault="00715C5D" w:rsidP="008D1249">
      <w:pPr>
        <w:rPr>
          <w:rFonts w:ascii="DINOT" w:hAnsi="DINOT" w:cs="Arial"/>
        </w:rPr>
      </w:pPr>
    </w:p>
    <w:p w:rsidR="00715C5D" w:rsidRPr="00725419" w:rsidRDefault="00715C5D" w:rsidP="007D3950">
      <w:pPr>
        <w:jc w:val="center"/>
        <w:rPr>
          <w:rFonts w:ascii="DINOT" w:hAnsi="DINOT" w:cs="Arial"/>
          <w:lang w:val="en-US"/>
        </w:rPr>
      </w:pPr>
      <w:r w:rsidRPr="00725419">
        <w:rPr>
          <w:rFonts w:ascii="DINOT" w:hAnsi="DINOT" w:cs="Arial"/>
          <w:noProof/>
          <w:lang w:eastAsia="ja-JP"/>
        </w:rPr>
        <w:lastRenderedPageBreak/>
        <w:drawing>
          <wp:inline distT="0" distB="0" distL="0" distR="0">
            <wp:extent cx="3329782" cy="721179"/>
            <wp:effectExtent l="19050" t="19050" r="23018" b="21771"/>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32" cstate="print"/>
                    <a:stretch>
                      <a:fillRect/>
                    </a:stretch>
                  </pic:blipFill>
                  <pic:spPr bwMode="auto">
                    <a:xfrm>
                      <a:off x="0" y="0"/>
                      <a:ext cx="3325435" cy="720237"/>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Adding a cue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8D1249" w:rsidRPr="00725419" w:rsidTr="008D1249">
        <w:trPr>
          <w:trHeight w:val="279"/>
        </w:trPr>
        <w:tc>
          <w:tcPr>
            <w:tcW w:w="9180" w:type="dxa"/>
            <w:gridSpan w:val="2"/>
            <w:shd w:val="clear" w:color="auto" w:fill="FFFFFF" w:themeFill="background1"/>
          </w:tcPr>
          <w:p w:rsidR="008D1249" w:rsidRPr="00725419" w:rsidRDefault="008D1249" w:rsidP="008D124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Starting, Linking and Stopping (cont.)</w:t>
            </w:r>
          </w:p>
        </w:tc>
      </w:tr>
      <w:tr w:rsidR="008D1249" w:rsidRPr="00725419" w:rsidTr="008D1249">
        <w:trPr>
          <w:trHeight w:val="56"/>
        </w:trPr>
        <w:tc>
          <w:tcPr>
            <w:tcW w:w="675" w:type="dxa"/>
            <w:shd w:val="clear" w:color="auto" w:fill="FFFFFF" w:themeFill="background1"/>
          </w:tcPr>
          <w:p w:rsidR="008D1249" w:rsidRPr="00725419" w:rsidRDefault="008D1249"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8D1249" w:rsidRPr="00725419" w:rsidRDefault="008D1249"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8D1249" w:rsidRPr="00725419" w:rsidTr="008D1249">
        <w:trPr>
          <w:trHeight w:val="172"/>
        </w:trPr>
        <w:tc>
          <w:tcPr>
            <w:tcW w:w="675" w:type="dxa"/>
            <w:shd w:val="clear" w:color="auto" w:fill="FFFFFF" w:themeFill="background1"/>
          </w:tcPr>
          <w:p w:rsidR="008D1249" w:rsidRPr="00725419" w:rsidRDefault="008D1249"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8D1249" w:rsidRPr="00725419" w:rsidRDefault="008D1249" w:rsidP="008D1249">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cue should appear in the cue list. Click the checkbox 'Include in scene'. The cue will appe</w:t>
            </w:r>
            <w:r w:rsidR="00B57437">
              <w:rPr>
                <w:rFonts w:ascii="DINOT" w:hAnsi="DINOT" w:cs="Arial"/>
                <w:color w:val="17365D" w:themeColor="text2" w:themeShade="BF"/>
                <w:sz w:val="20"/>
                <w:lang w:val="en-US"/>
              </w:rPr>
              <w:t>ar within the scene editor pane</w:t>
            </w:r>
          </w:p>
        </w:tc>
      </w:tr>
      <w:tr w:rsidR="008D1249" w:rsidRPr="00725419" w:rsidTr="008D1249">
        <w:trPr>
          <w:trHeight w:val="172"/>
        </w:trPr>
        <w:tc>
          <w:tcPr>
            <w:tcW w:w="675" w:type="dxa"/>
            <w:shd w:val="clear" w:color="auto" w:fill="FFFFFF" w:themeFill="background1"/>
          </w:tcPr>
          <w:p w:rsidR="008D1249" w:rsidRPr="00725419" w:rsidRDefault="008D1249"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8D1249" w:rsidRPr="00725419" w:rsidRDefault="008D1249" w:rsidP="008D1249">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We have just set up the programmer handle. Now we need to associate the music to be played when the handle 'country-arena' is called. Locate the cue icon on the scene editor – you'll notice a + symbol where something needs to be added to the icon, so press the + button to attach a theme! A 'New Theme' will be created. You'll also notice that the GUI has switched to the theme View.</w:t>
            </w:r>
          </w:p>
        </w:tc>
      </w:tr>
      <w:tr w:rsidR="008D1249" w:rsidRPr="00725419" w:rsidTr="008D1249">
        <w:trPr>
          <w:trHeight w:val="172"/>
        </w:trPr>
        <w:tc>
          <w:tcPr>
            <w:tcW w:w="675" w:type="dxa"/>
            <w:shd w:val="clear" w:color="auto" w:fill="FFFFFF" w:themeFill="background1"/>
          </w:tcPr>
          <w:p w:rsidR="008D1249" w:rsidRPr="00725419" w:rsidRDefault="008D1249"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w:t>
            </w:r>
          </w:p>
        </w:tc>
        <w:tc>
          <w:tcPr>
            <w:tcW w:w="8505" w:type="dxa"/>
            <w:shd w:val="clear" w:color="auto" w:fill="FFFFFF" w:themeFill="background1"/>
          </w:tcPr>
          <w:p w:rsidR="008D1249" w:rsidRPr="00725419" w:rsidRDefault="008D1249" w:rsidP="008D1249">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 theme is the container for our music. Inside the theme, you'll place segments. You can think of the theme as the 'song' and the segments as our verses, choruses, etc. We will start editing our theme by changing the name of 'New Theme'. Double-click the 'New Theme' icon in the theme list and enter 'country-music' into the text field.</w:t>
            </w:r>
          </w:p>
        </w:tc>
      </w:tr>
    </w:tbl>
    <w:p w:rsidR="008D1249" w:rsidRPr="00725419" w:rsidRDefault="008D1249" w:rsidP="008D1249">
      <w:pPr>
        <w:rPr>
          <w:lang w:val="en-US" w:eastAsia="ja-JP"/>
        </w:rPr>
      </w:pPr>
    </w:p>
    <w:p w:rsidR="00715C5D" w:rsidRPr="00725419" w:rsidRDefault="00715C5D" w:rsidP="007D3950">
      <w:pPr>
        <w:jc w:val="center"/>
        <w:rPr>
          <w:rFonts w:ascii="DINOT" w:hAnsi="DINOT" w:cs="Arial"/>
          <w:lang w:val="en-US"/>
        </w:rPr>
      </w:pPr>
      <w:r w:rsidRPr="00725419">
        <w:rPr>
          <w:rFonts w:ascii="DINOT" w:hAnsi="DINOT" w:cs="Arial"/>
          <w:noProof/>
          <w:lang w:eastAsia="ja-JP"/>
        </w:rPr>
        <w:drawing>
          <wp:inline distT="0" distB="0" distL="0" distR="0">
            <wp:extent cx="2710996" cy="1095375"/>
            <wp:effectExtent l="19050" t="19050" r="13335" b="952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33" cstate="print"/>
                    <a:stretch>
                      <a:fillRect/>
                    </a:stretch>
                  </pic:blipFill>
                  <pic:spPr bwMode="auto">
                    <a:xfrm>
                      <a:off x="0" y="0"/>
                      <a:ext cx="2709299" cy="1094689"/>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Renaming the </w:t>
      </w:r>
      <w:r w:rsidR="00B57437">
        <w:rPr>
          <w:lang w:val="en-US"/>
        </w:rPr>
        <w:t>T</w:t>
      </w:r>
      <w:r w:rsidRPr="00725419">
        <w:rPr>
          <w:lang w:val="en-US"/>
        </w:rPr>
        <w:t>heme</w:t>
      </w:r>
    </w:p>
    <w:p w:rsidR="008D1249" w:rsidRPr="00725419" w:rsidRDefault="008D1249" w:rsidP="008D1249">
      <w:pPr>
        <w:rPr>
          <w:lang w:val="en-US" w:eastAsia="ja-JP"/>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8D1249" w:rsidRPr="00725419" w:rsidTr="008D1249">
        <w:trPr>
          <w:trHeight w:val="279"/>
        </w:trPr>
        <w:tc>
          <w:tcPr>
            <w:tcW w:w="9180" w:type="dxa"/>
            <w:gridSpan w:val="2"/>
            <w:shd w:val="clear" w:color="auto" w:fill="FFFFFF" w:themeFill="background1"/>
          </w:tcPr>
          <w:p w:rsidR="008D1249" w:rsidRPr="00725419" w:rsidRDefault="008D1249" w:rsidP="008D124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Starting, Linking and Stopping (cont.)</w:t>
            </w:r>
          </w:p>
        </w:tc>
      </w:tr>
      <w:tr w:rsidR="008D1249" w:rsidRPr="00725419" w:rsidTr="008D1249">
        <w:trPr>
          <w:trHeight w:val="56"/>
        </w:trPr>
        <w:tc>
          <w:tcPr>
            <w:tcW w:w="675" w:type="dxa"/>
            <w:shd w:val="clear" w:color="auto" w:fill="FFFFFF" w:themeFill="background1"/>
          </w:tcPr>
          <w:p w:rsidR="008D1249" w:rsidRPr="00725419" w:rsidRDefault="008D1249"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8D1249" w:rsidRPr="00725419" w:rsidRDefault="008D1249"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8D1249" w:rsidRPr="00725419" w:rsidTr="008D1249">
        <w:trPr>
          <w:trHeight w:val="172"/>
        </w:trPr>
        <w:tc>
          <w:tcPr>
            <w:tcW w:w="675" w:type="dxa"/>
            <w:shd w:val="clear" w:color="auto" w:fill="FFFFFF" w:themeFill="background1"/>
          </w:tcPr>
          <w:p w:rsidR="008D1249" w:rsidRPr="00725419" w:rsidRDefault="008D1249"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w:t>
            </w:r>
          </w:p>
        </w:tc>
        <w:tc>
          <w:tcPr>
            <w:tcW w:w="8505" w:type="dxa"/>
            <w:shd w:val="clear" w:color="auto" w:fill="FFFFFF" w:themeFill="background1"/>
          </w:tcPr>
          <w:p w:rsidR="008D1249" w:rsidRPr="00725419" w:rsidRDefault="008D1249" w:rsidP="008D1249">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the x button to close the window.</w:t>
            </w:r>
          </w:p>
        </w:tc>
      </w:tr>
      <w:tr w:rsidR="008D1249" w:rsidRPr="00725419" w:rsidTr="008D1249">
        <w:trPr>
          <w:trHeight w:val="172"/>
        </w:trPr>
        <w:tc>
          <w:tcPr>
            <w:tcW w:w="675" w:type="dxa"/>
            <w:shd w:val="clear" w:color="auto" w:fill="FFFFFF" w:themeFill="background1"/>
          </w:tcPr>
          <w:p w:rsidR="008D1249" w:rsidRPr="00725419" w:rsidRDefault="008D1249"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w:t>
            </w:r>
          </w:p>
        </w:tc>
        <w:tc>
          <w:tcPr>
            <w:tcW w:w="8505" w:type="dxa"/>
            <w:shd w:val="clear" w:color="auto" w:fill="FFFFFF" w:themeFill="background1"/>
          </w:tcPr>
          <w:p w:rsidR="008D1249" w:rsidRPr="00725419" w:rsidRDefault="008D1249" w:rsidP="003F12C6">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the theme icon's edit button</w:t>
            </w:r>
            <w:r w:rsidRPr="00725419">
              <w:rPr>
                <w:rFonts w:ascii="DINOT" w:hAnsi="DINOT" w:cs="Arial"/>
                <w:noProof/>
                <w:color w:val="17365D" w:themeColor="text2" w:themeShade="BF"/>
                <w:sz w:val="20"/>
                <w:lang w:eastAsia="ja-JP" w:bidi="ar-SA"/>
              </w:rPr>
              <w:drawing>
                <wp:inline distT="0" distB="0" distL="0" distR="0">
                  <wp:extent cx="135255" cy="135255"/>
                  <wp:effectExtent l="2540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34" cstate="print"/>
                          <a:srcRect/>
                          <a:stretch>
                            <a:fillRect/>
                          </a:stretch>
                        </pic:blipFill>
                        <pic:spPr bwMode="auto">
                          <a:xfrm>
                            <a:off x="0" y="0"/>
                            <a:ext cx="135255" cy="135255"/>
                          </a:xfrm>
                          <a:prstGeom prst="rect">
                            <a:avLst/>
                          </a:prstGeom>
                          <a:noFill/>
                          <a:ln w="9525">
                            <a:noFill/>
                            <a:miter lim="800000"/>
                            <a:headEnd/>
                            <a:tailEnd/>
                          </a:ln>
                        </pic:spPr>
                      </pic:pic>
                    </a:graphicData>
                  </a:graphic>
                </wp:inline>
              </w:drawing>
            </w:r>
            <w:r w:rsidR="003F12C6" w:rsidRPr="00725419">
              <w:rPr>
                <w:rFonts w:ascii="DINOT" w:hAnsi="DINOT" w:cs="Arial"/>
                <w:color w:val="17365D" w:themeColor="text2" w:themeShade="BF"/>
                <w:sz w:val="20"/>
                <w:lang w:val="en-US"/>
              </w:rPr>
              <w:t>, t</w:t>
            </w:r>
            <w:r w:rsidRPr="00725419">
              <w:rPr>
                <w:rFonts w:ascii="DINOT" w:hAnsi="DINOT" w:cs="Arial"/>
                <w:color w:val="17365D" w:themeColor="text2" w:themeShade="BF"/>
                <w:sz w:val="20"/>
                <w:lang w:val="en-US"/>
              </w:rPr>
              <w:t>his will take us to the theme editor pane.</w:t>
            </w:r>
          </w:p>
        </w:tc>
      </w:tr>
    </w:tbl>
    <w:p w:rsidR="008D1249" w:rsidRPr="00725419" w:rsidRDefault="008D1249" w:rsidP="008D1249">
      <w:pPr>
        <w:rPr>
          <w:lang w:val="en-US" w:eastAsia="ja-JP"/>
        </w:rPr>
      </w:pPr>
    </w:p>
    <w:p w:rsidR="008D1249" w:rsidRPr="00725419" w:rsidRDefault="008D1249">
      <w:pPr>
        <w:spacing w:before="200" w:after="200" w:line="276" w:lineRule="auto"/>
        <w:rPr>
          <w:rFonts w:ascii="DINOT" w:hAnsi="DINOT" w:cs="Arial"/>
          <w:caps/>
          <w:color w:val="365F91" w:themeColor="accent1" w:themeShade="BF"/>
          <w:spacing w:val="10"/>
          <w:sz w:val="22"/>
          <w:szCs w:val="22"/>
          <w:lang w:val="en-US"/>
        </w:rPr>
      </w:pPr>
      <w:r w:rsidRPr="00725419">
        <w:rPr>
          <w:rFonts w:ascii="DINOT" w:hAnsi="DINOT" w:cs="Arial"/>
          <w:lang w:val="en-US"/>
        </w:rPr>
        <w:br w:type="page"/>
      </w:r>
    </w:p>
    <w:p w:rsidR="00715C5D" w:rsidRPr="00725419" w:rsidRDefault="00715C5D" w:rsidP="00967EA9">
      <w:pPr>
        <w:pStyle w:val="Heading6"/>
        <w:rPr>
          <w:rFonts w:ascii="DINOT" w:hAnsi="DINOT" w:cs="Arial"/>
          <w:lang w:val="en-US"/>
        </w:rPr>
      </w:pPr>
      <w:r w:rsidRPr="00725419">
        <w:rPr>
          <w:rFonts w:ascii="DINOT" w:hAnsi="DINOT" w:cs="Arial"/>
          <w:lang w:val="en-US"/>
        </w:rPr>
        <w:lastRenderedPageBreak/>
        <w:t>Adding segments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8D1249" w:rsidRPr="00725419" w:rsidTr="008D1249">
        <w:trPr>
          <w:trHeight w:val="279"/>
        </w:trPr>
        <w:tc>
          <w:tcPr>
            <w:tcW w:w="9180" w:type="dxa"/>
            <w:gridSpan w:val="2"/>
            <w:shd w:val="clear" w:color="auto" w:fill="FFFFFF" w:themeFill="background1"/>
          </w:tcPr>
          <w:p w:rsidR="008D1249" w:rsidRPr="00725419" w:rsidRDefault="008D1249" w:rsidP="008D124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Adding Segments</w:t>
            </w:r>
          </w:p>
        </w:tc>
      </w:tr>
      <w:tr w:rsidR="008D1249" w:rsidRPr="00725419" w:rsidTr="008D1249">
        <w:trPr>
          <w:trHeight w:val="56"/>
        </w:trPr>
        <w:tc>
          <w:tcPr>
            <w:tcW w:w="675" w:type="dxa"/>
            <w:shd w:val="clear" w:color="auto" w:fill="FFFFFF" w:themeFill="background1"/>
          </w:tcPr>
          <w:p w:rsidR="008D1249" w:rsidRPr="00725419" w:rsidRDefault="008D1249"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8D1249" w:rsidRPr="00725419" w:rsidRDefault="008D1249"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8D1249" w:rsidRPr="00725419" w:rsidTr="008D1249">
        <w:trPr>
          <w:trHeight w:val="172"/>
        </w:trPr>
        <w:tc>
          <w:tcPr>
            <w:tcW w:w="675" w:type="dxa"/>
            <w:shd w:val="clear" w:color="auto" w:fill="FFFFFF" w:themeFill="background1"/>
          </w:tcPr>
          <w:p w:rsidR="008D1249" w:rsidRPr="00725419" w:rsidRDefault="008D1249"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w:t>
            </w:r>
          </w:p>
        </w:tc>
        <w:tc>
          <w:tcPr>
            <w:tcW w:w="8505" w:type="dxa"/>
            <w:shd w:val="clear" w:color="auto" w:fill="FFFFFF" w:themeFill="background1"/>
          </w:tcPr>
          <w:p w:rsidR="008D1249" w:rsidRPr="00725419" w:rsidRDefault="008D1249" w:rsidP="008D1249">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We now need to add some audio to our theme (finally!). There are a few ways to do this. You can drag files directly into the theme from the O.S pop-up windows or you can use the 'Segment stamp' tool. We will use the latter. To select the segment stamp tool you can press 4 on your keyboard or click on the music note icon.</w:t>
            </w:r>
          </w:p>
        </w:tc>
      </w:tr>
    </w:tbl>
    <w:p w:rsidR="008D1249" w:rsidRPr="00725419" w:rsidRDefault="008D1249" w:rsidP="007D3950">
      <w:pPr>
        <w:jc w:val="center"/>
        <w:rPr>
          <w:rFonts w:ascii="DINOT" w:hAnsi="DINOT" w:cs="Arial"/>
          <w:lang w:val="en-US"/>
        </w:rPr>
      </w:pPr>
    </w:p>
    <w:p w:rsidR="00715C5D" w:rsidRPr="00725419" w:rsidRDefault="00715C5D" w:rsidP="007D3950">
      <w:pPr>
        <w:jc w:val="center"/>
        <w:rPr>
          <w:rFonts w:ascii="DINOT" w:hAnsi="DINOT" w:cs="Arial"/>
          <w:lang w:val="en-US"/>
        </w:rPr>
      </w:pPr>
      <w:r w:rsidRPr="00725419">
        <w:rPr>
          <w:rFonts w:ascii="DINOT" w:hAnsi="DINOT" w:cs="Arial"/>
          <w:noProof/>
          <w:lang w:eastAsia="ja-JP"/>
        </w:rPr>
        <w:drawing>
          <wp:inline distT="0" distB="0" distL="0" distR="0">
            <wp:extent cx="462280" cy="492125"/>
            <wp:effectExtent l="19050" t="19050" r="13970" b="2222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35" cstate="print"/>
                    <a:stretch>
                      <a:fillRect/>
                    </a:stretch>
                  </pic:blipFill>
                  <pic:spPr bwMode="auto">
                    <a:xfrm>
                      <a:off x="0" y="0"/>
                      <a:ext cx="462280" cy="492125"/>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w:t>
      </w:r>
      <w:r w:rsidR="00B57437">
        <w:rPr>
          <w:lang w:val="en-US"/>
        </w:rPr>
        <w:t>S</w:t>
      </w:r>
      <w:r w:rsidRPr="00725419">
        <w:rPr>
          <w:lang w:val="en-US"/>
        </w:rPr>
        <w:t xml:space="preserve">egment </w:t>
      </w:r>
      <w:r w:rsidR="00B57437">
        <w:rPr>
          <w:lang w:val="en-US"/>
        </w:rPr>
        <w:t>S</w:t>
      </w:r>
      <w:r w:rsidRPr="00725419">
        <w:rPr>
          <w:lang w:val="en-US"/>
        </w:rPr>
        <w:t xml:space="preserve">tamp </w:t>
      </w:r>
      <w:r w:rsidR="00B57437">
        <w:rPr>
          <w:lang w:val="en-US"/>
        </w:rPr>
        <w:t>T</w:t>
      </w:r>
      <w:r w:rsidRPr="00725419">
        <w:rPr>
          <w:lang w:val="en-US"/>
        </w:rPr>
        <w:t>ool</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8D1249" w:rsidRPr="00725419" w:rsidTr="008D1249">
        <w:trPr>
          <w:trHeight w:val="279"/>
        </w:trPr>
        <w:tc>
          <w:tcPr>
            <w:tcW w:w="9180" w:type="dxa"/>
            <w:gridSpan w:val="2"/>
            <w:shd w:val="clear" w:color="auto" w:fill="FFFFFF" w:themeFill="background1"/>
          </w:tcPr>
          <w:p w:rsidR="008D1249" w:rsidRPr="00725419" w:rsidRDefault="008D1249" w:rsidP="008D124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Adding Segments (cont.)</w:t>
            </w:r>
          </w:p>
        </w:tc>
      </w:tr>
      <w:tr w:rsidR="008D1249" w:rsidRPr="00725419" w:rsidTr="008D1249">
        <w:trPr>
          <w:trHeight w:val="56"/>
        </w:trPr>
        <w:tc>
          <w:tcPr>
            <w:tcW w:w="675" w:type="dxa"/>
            <w:shd w:val="clear" w:color="auto" w:fill="FFFFFF" w:themeFill="background1"/>
          </w:tcPr>
          <w:p w:rsidR="008D1249" w:rsidRPr="00725419" w:rsidRDefault="008D1249"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8D1249" w:rsidRPr="00725419" w:rsidRDefault="008D1249"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8D1249" w:rsidRPr="00725419" w:rsidTr="008D1249">
        <w:trPr>
          <w:trHeight w:val="172"/>
        </w:trPr>
        <w:tc>
          <w:tcPr>
            <w:tcW w:w="675" w:type="dxa"/>
            <w:shd w:val="clear" w:color="auto" w:fill="FFFFFF" w:themeFill="background1"/>
          </w:tcPr>
          <w:p w:rsidR="008D1249" w:rsidRPr="00725419" w:rsidRDefault="008D1249"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8</w:t>
            </w:r>
          </w:p>
        </w:tc>
        <w:tc>
          <w:tcPr>
            <w:tcW w:w="8505" w:type="dxa"/>
            <w:shd w:val="clear" w:color="auto" w:fill="FFFFFF" w:themeFill="background1"/>
          </w:tcPr>
          <w:p w:rsidR="008D1249" w:rsidRPr="00725419" w:rsidRDefault="008D1249" w:rsidP="008D1249">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Move the mouse pointer over the theme container. You'll notice the mouse pointer icon has changed. We need three segments – one for an intro or starting sample, one for our looping samples and one for a fadeout conclusion. Click three times on the theme container (in different locations) – this should create three segments.</w:t>
            </w:r>
          </w:p>
        </w:tc>
      </w:tr>
    </w:tbl>
    <w:p w:rsidR="008D1249" w:rsidRPr="00725419" w:rsidRDefault="008D1249" w:rsidP="00BA2D30">
      <w:pPr>
        <w:pStyle w:val="Caption"/>
        <w:rPr>
          <w:lang w:val="en-US"/>
        </w:rPr>
      </w:pPr>
    </w:p>
    <w:p w:rsidR="00EE012F" w:rsidRPr="00725419" w:rsidRDefault="00EE012F" w:rsidP="00BA2D30">
      <w:pPr>
        <w:pStyle w:val="Caption"/>
        <w:rPr>
          <w:lang w:val="en-US"/>
        </w:rPr>
      </w:pPr>
      <w:r w:rsidRPr="00725419">
        <w:drawing>
          <wp:inline distT="0" distB="0" distL="0" distR="0">
            <wp:extent cx="1842407" cy="1246101"/>
            <wp:effectExtent l="19050" t="19050" r="24493" b="11199"/>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36" cstate="print"/>
                    <a:stretch>
                      <a:fillRect/>
                    </a:stretch>
                  </pic:blipFill>
                  <pic:spPr bwMode="auto">
                    <a:xfrm>
                      <a:off x="0" y="0"/>
                      <a:ext cx="1842407" cy="1246101"/>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Adding </w:t>
      </w:r>
      <w:r w:rsidR="00B57437">
        <w:rPr>
          <w:lang w:val="en-US"/>
        </w:rPr>
        <w:t>T</w:t>
      </w:r>
      <w:r w:rsidRPr="00725419">
        <w:rPr>
          <w:lang w:val="en-US"/>
        </w:rPr>
        <w:t xml:space="preserve">hree </w:t>
      </w:r>
      <w:r w:rsidR="00B57437">
        <w:rPr>
          <w:lang w:val="en-US"/>
        </w:rPr>
        <w:t>S</w:t>
      </w:r>
      <w:r w:rsidRPr="00725419">
        <w:rPr>
          <w:lang w:val="en-US"/>
        </w:rPr>
        <w:t>egments</w:t>
      </w:r>
    </w:p>
    <w:p w:rsidR="008D1249" w:rsidRPr="00725419" w:rsidRDefault="008D1249" w:rsidP="008D1249">
      <w:pPr>
        <w:rPr>
          <w:lang w:val="en-US" w:eastAsia="ja-JP"/>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8D1249" w:rsidRPr="00725419" w:rsidTr="008D1249">
        <w:trPr>
          <w:trHeight w:val="279"/>
        </w:trPr>
        <w:tc>
          <w:tcPr>
            <w:tcW w:w="9180" w:type="dxa"/>
            <w:gridSpan w:val="2"/>
            <w:shd w:val="clear" w:color="auto" w:fill="FFFFFF" w:themeFill="background1"/>
          </w:tcPr>
          <w:p w:rsidR="008D1249" w:rsidRPr="00725419" w:rsidRDefault="008D1249" w:rsidP="008D124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Adding Segments (cont.)</w:t>
            </w:r>
          </w:p>
        </w:tc>
      </w:tr>
      <w:tr w:rsidR="008D1249" w:rsidRPr="00725419" w:rsidTr="008D1249">
        <w:trPr>
          <w:trHeight w:val="56"/>
        </w:trPr>
        <w:tc>
          <w:tcPr>
            <w:tcW w:w="675" w:type="dxa"/>
            <w:shd w:val="clear" w:color="auto" w:fill="FFFFFF" w:themeFill="background1"/>
          </w:tcPr>
          <w:p w:rsidR="008D1249" w:rsidRPr="00725419" w:rsidRDefault="008D1249"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8D1249" w:rsidRPr="00725419" w:rsidRDefault="008D1249"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8D1249" w:rsidRPr="00725419" w:rsidTr="008D1249">
        <w:trPr>
          <w:trHeight w:val="172"/>
        </w:trPr>
        <w:tc>
          <w:tcPr>
            <w:tcW w:w="675" w:type="dxa"/>
            <w:shd w:val="clear" w:color="auto" w:fill="FFFFFF" w:themeFill="background1"/>
          </w:tcPr>
          <w:p w:rsidR="008D1249" w:rsidRPr="00725419" w:rsidRDefault="008D1249"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9</w:t>
            </w:r>
          </w:p>
        </w:tc>
        <w:tc>
          <w:tcPr>
            <w:tcW w:w="8505" w:type="dxa"/>
            <w:shd w:val="clear" w:color="auto" w:fill="FFFFFF" w:themeFill="background1"/>
          </w:tcPr>
          <w:p w:rsidR="008D1249" w:rsidRPr="00725419" w:rsidRDefault="008D1249" w:rsidP="00B57437">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1 on your keyboard to return to the selection tool</w:t>
            </w:r>
          </w:p>
        </w:tc>
      </w:tr>
      <w:tr w:rsidR="008D1249" w:rsidRPr="00725419" w:rsidTr="008D1249">
        <w:trPr>
          <w:trHeight w:val="172"/>
        </w:trPr>
        <w:tc>
          <w:tcPr>
            <w:tcW w:w="675" w:type="dxa"/>
            <w:shd w:val="clear" w:color="auto" w:fill="FFFFFF" w:themeFill="background1"/>
          </w:tcPr>
          <w:p w:rsidR="008D1249" w:rsidRPr="00725419" w:rsidRDefault="008D1249"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10</w:t>
            </w:r>
          </w:p>
        </w:tc>
        <w:tc>
          <w:tcPr>
            <w:tcW w:w="8505" w:type="dxa"/>
            <w:shd w:val="clear" w:color="auto" w:fill="FFFFFF" w:themeFill="background1"/>
          </w:tcPr>
          <w:p w:rsidR="008D1249" w:rsidRPr="00725419" w:rsidRDefault="008D1249" w:rsidP="008D1249">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edit button </w:t>
            </w:r>
            <w:r w:rsidRPr="00725419">
              <w:rPr>
                <w:rFonts w:ascii="DINOT" w:hAnsi="DINOT" w:cs="Arial"/>
                <w:noProof/>
                <w:color w:val="17365D" w:themeColor="text2" w:themeShade="BF"/>
                <w:sz w:val="20"/>
                <w:lang w:eastAsia="ja-JP" w:bidi="ar-SA"/>
              </w:rPr>
              <w:drawing>
                <wp:inline distT="0" distB="0" distL="0" distR="0">
                  <wp:extent cx="135255" cy="135255"/>
                  <wp:effectExtent l="2540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34" cstate="print"/>
                          <a:srcRect/>
                          <a:stretch>
                            <a:fillRect/>
                          </a:stretch>
                        </pic:blipFill>
                        <pic:spPr bwMode="auto">
                          <a:xfrm>
                            <a:off x="0" y="0"/>
                            <a:ext cx="135255" cy="135255"/>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on the first segment, the segment properties dialog should appear.</w:t>
            </w:r>
          </w:p>
          <w:p w:rsidR="008D1249" w:rsidRPr="00725419" w:rsidRDefault="008D1249" w:rsidP="00B57437">
            <w:pPr>
              <w:pStyle w:val="StandardBullet"/>
              <w:tabs>
                <w:tab w:val="clear" w:pos="720"/>
                <w:tab w:val="num" w:pos="318"/>
              </w:tabs>
              <w:ind w:left="318" w:hanging="284"/>
              <w:rPr>
                <w:color w:val="17365D" w:themeColor="text2" w:themeShade="BF"/>
                <w:lang w:val="en-US"/>
              </w:rPr>
            </w:pPr>
            <w:r w:rsidRPr="00725419">
              <w:rPr>
                <w:color w:val="17365D" w:themeColor="text2" w:themeShade="BF"/>
                <w:lang w:val="en-US"/>
              </w:rPr>
              <w:t>In the text field</w:t>
            </w:r>
            <w:r w:rsidR="00B57437">
              <w:rPr>
                <w:color w:val="17365D" w:themeColor="text2" w:themeShade="BF"/>
                <w:lang w:val="en-US"/>
              </w:rPr>
              <w:t xml:space="preserve"> at top, enter the name 'start'</w:t>
            </w:r>
          </w:p>
          <w:p w:rsidR="008D1249" w:rsidRPr="00725419" w:rsidRDefault="008D1249" w:rsidP="00B57437">
            <w:pPr>
              <w:pStyle w:val="StandardBullet"/>
              <w:tabs>
                <w:tab w:val="clear" w:pos="720"/>
                <w:tab w:val="num" w:pos="318"/>
              </w:tabs>
              <w:ind w:left="318" w:hanging="284"/>
              <w:rPr>
                <w:color w:val="17365D" w:themeColor="text2" w:themeShade="BF"/>
                <w:lang w:val="en-US"/>
              </w:rPr>
            </w:pPr>
            <w:r w:rsidRPr="00725419">
              <w:rPr>
                <w:color w:val="17365D" w:themeColor="text2" w:themeShade="BF"/>
                <w:lang w:val="en-US"/>
              </w:rPr>
              <w:t>Set beats per minute to '115'. (Setting this parameter is important as using the wrong BPM can</w:t>
            </w:r>
            <w:r w:rsidR="00B57437">
              <w:rPr>
                <w:color w:val="17365D" w:themeColor="text2" w:themeShade="BF"/>
                <w:lang w:val="en-US"/>
              </w:rPr>
              <w:t xml:space="preserve"> create gaps between segments!)</w:t>
            </w:r>
          </w:p>
        </w:tc>
      </w:tr>
      <w:tr w:rsidR="008D1249" w:rsidRPr="00725419" w:rsidTr="008D1249">
        <w:trPr>
          <w:trHeight w:val="172"/>
        </w:trPr>
        <w:tc>
          <w:tcPr>
            <w:tcW w:w="675" w:type="dxa"/>
            <w:shd w:val="clear" w:color="auto" w:fill="FFFFFF" w:themeFill="background1"/>
          </w:tcPr>
          <w:p w:rsidR="008D1249" w:rsidRPr="00725419" w:rsidRDefault="008D1249"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11</w:t>
            </w:r>
          </w:p>
        </w:tc>
        <w:tc>
          <w:tcPr>
            <w:tcW w:w="8505" w:type="dxa"/>
            <w:shd w:val="clear" w:color="auto" w:fill="FFFFFF" w:themeFill="background1"/>
          </w:tcPr>
          <w:p w:rsidR="008D1249" w:rsidRPr="00725419" w:rsidRDefault="008D1249" w:rsidP="008D1249">
            <w:pPr>
              <w:pStyle w:val="StepTables"/>
              <w:spacing w:before="60" w:after="60"/>
              <w:rPr>
                <w:rFonts w:ascii="DINOT" w:hAnsi="DINOT" w:cs="Arial"/>
                <w:lang w:val="en-US"/>
              </w:rPr>
            </w:pPr>
            <w:r w:rsidRPr="00725419">
              <w:rPr>
                <w:rFonts w:ascii="DINOT" w:hAnsi="DINOT" w:cs="Arial"/>
                <w:color w:val="17365D" w:themeColor="text2" w:themeShade="BF"/>
                <w:sz w:val="20"/>
                <w:lang w:val="en-US"/>
              </w:rPr>
              <w:t xml:space="preserve">In the panel 'Drop a sample here', press the + button and select the file 'state-race-start.ogg' </w:t>
            </w:r>
            <w:r w:rsidRPr="00725419">
              <w:rPr>
                <w:rFonts w:ascii="DINOT" w:hAnsi="DINOT" w:cs="Arial"/>
                <w:color w:val="17365D" w:themeColor="text2" w:themeShade="BF"/>
                <w:sz w:val="20"/>
                <w:lang w:val="en-US"/>
              </w:rPr>
              <w:lastRenderedPageBreak/>
              <w:t xml:space="preserve">then press the </w:t>
            </w:r>
            <w:r w:rsidR="000907C9" w:rsidRPr="000907C9">
              <w:rPr>
                <w:rFonts w:ascii="DINOT" w:hAnsi="DINOT" w:cs="Arial"/>
                <w:b/>
                <w:color w:val="17365D" w:themeColor="text2" w:themeShade="BF"/>
                <w:sz w:val="20"/>
                <w:lang w:val="en-US"/>
              </w:rPr>
              <w:t>Done</w:t>
            </w:r>
            <w:r w:rsidRPr="00725419">
              <w:rPr>
                <w:rFonts w:ascii="DINOT" w:hAnsi="DINOT" w:cs="Arial"/>
                <w:color w:val="17365D" w:themeColor="text2" w:themeShade="BF"/>
                <w:sz w:val="20"/>
                <w:lang w:val="en-US"/>
              </w:rPr>
              <w:t xml:space="preserve"> button. If you would like to hear the segment you can use the 'audition' tool by pressing the number 3 and clicking on the segment. Warning: Banjos! Now Press 1 on your keyboard to return to the selection tool.</w:t>
            </w:r>
          </w:p>
        </w:tc>
      </w:tr>
      <w:tr w:rsidR="008D1249" w:rsidRPr="00725419" w:rsidTr="008D1249">
        <w:trPr>
          <w:trHeight w:val="172"/>
        </w:trPr>
        <w:tc>
          <w:tcPr>
            <w:tcW w:w="675" w:type="dxa"/>
            <w:shd w:val="clear" w:color="auto" w:fill="FFFFFF" w:themeFill="background1"/>
          </w:tcPr>
          <w:p w:rsidR="008D1249" w:rsidRPr="00725419" w:rsidRDefault="008D1249" w:rsidP="008D1249">
            <w:pPr>
              <w:pStyle w:val="TableContent"/>
              <w:framePr w:hSpace="0" w:wrap="auto" w:vAnchor="margin" w:hAnchor="text" w:yAlign="inline"/>
              <w:rPr>
                <w:rFonts w:ascii="DINOT" w:hAnsi="DINOT"/>
                <w:b/>
                <w:color w:val="17365D" w:themeColor="text2" w:themeShade="BF"/>
                <w:sz w:val="20"/>
                <w:szCs w:val="20"/>
              </w:rPr>
            </w:pPr>
            <w:r w:rsidRPr="00725419">
              <w:rPr>
                <w:rFonts w:ascii="DINOT" w:hAnsi="DINOT"/>
                <w:b/>
                <w:color w:val="17365D" w:themeColor="text2" w:themeShade="BF"/>
                <w:sz w:val="20"/>
                <w:szCs w:val="20"/>
              </w:rPr>
              <w:lastRenderedPageBreak/>
              <w:t>12</w:t>
            </w:r>
          </w:p>
        </w:tc>
        <w:tc>
          <w:tcPr>
            <w:tcW w:w="8505" w:type="dxa"/>
            <w:shd w:val="clear" w:color="auto" w:fill="FFFFFF" w:themeFill="background1"/>
          </w:tcPr>
          <w:p w:rsidR="008D1249" w:rsidRPr="00725419" w:rsidRDefault="008D1249" w:rsidP="008D1249">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next segment will contain main loop of our music score. To add some dynamic behavior to our music score will use a playlist of samples. Press the edit button of the second segment and again set the properties:</w:t>
            </w:r>
          </w:p>
          <w:p w:rsidR="008D1249" w:rsidRPr="00725419" w:rsidRDefault="008D1249" w:rsidP="00B57437">
            <w:pPr>
              <w:pStyle w:val="StandardBullet"/>
              <w:tabs>
                <w:tab w:val="clear" w:pos="720"/>
                <w:tab w:val="num" w:pos="318"/>
              </w:tabs>
              <w:ind w:left="318" w:hanging="284"/>
              <w:rPr>
                <w:color w:val="17365D" w:themeColor="text2" w:themeShade="BF"/>
                <w:lang w:val="en-US"/>
              </w:rPr>
            </w:pPr>
            <w:r w:rsidRPr="00725419">
              <w:rPr>
                <w:color w:val="17365D" w:themeColor="text2" w:themeShade="BF"/>
                <w:lang w:val="en-US"/>
              </w:rPr>
              <w:t>In the text field at top, enter the name 'loop'.</w:t>
            </w:r>
          </w:p>
          <w:p w:rsidR="008D1249" w:rsidRPr="00725419" w:rsidRDefault="008D1249" w:rsidP="008D1249">
            <w:pPr>
              <w:pStyle w:val="StepTables"/>
              <w:spacing w:before="60" w:after="60"/>
              <w:rPr>
                <w:rFonts w:ascii="DINOT" w:hAnsi="DINOT" w:cs="Arial"/>
                <w:color w:val="17365D" w:themeColor="text2" w:themeShade="BF"/>
                <w:sz w:val="20"/>
                <w:lang w:val="en-US"/>
              </w:rPr>
            </w:pPr>
            <w:r w:rsidRPr="00725419">
              <w:rPr>
                <w:rFonts w:ascii="DINOT" w:hAnsi="DINOT"/>
                <w:color w:val="17365D" w:themeColor="text2" w:themeShade="BF"/>
                <w:sz w:val="20"/>
                <w:lang w:val="en-US"/>
              </w:rPr>
              <w:t>Set beats per minute to '115'. (Setting this parameter is important as using the wrong BPM can create gaps between segments!)</w:t>
            </w:r>
          </w:p>
        </w:tc>
      </w:tr>
    </w:tbl>
    <w:p w:rsidR="008D1249" w:rsidRPr="00725419" w:rsidRDefault="008D1249" w:rsidP="007D3950">
      <w:pPr>
        <w:jc w:val="center"/>
        <w:rPr>
          <w:rFonts w:ascii="DINOT" w:hAnsi="DINOT" w:cs="Arial"/>
          <w:lang w:val="en-US"/>
        </w:rPr>
      </w:pPr>
    </w:p>
    <w:p w:rsidR="00715C5D" w:rsidRPr="00725419" w:rsidRDefault="00715C5D" w:rsidP="007D3950">
      <w:pPr>
        <w:jc w:val="center"/>
        <w:rPr>
          <w:rFonts w:ascii="DINOT" w:hAnsi="DINOT" w:cs="Arial"/>
          <w:lang w:val="en-US"/>
        </w:rPr>
      </w:pPr>
      <w:r w:rsidRPr="00725419">
        <w:rPr>
          <w:rFonts w:ascii="DINOT" w:hAnsi="DINOT" w:cs="Arial"/>
          <w:noProof/>
          <w:lang w:eastAsia="ja-JP"/>
        </w:rPr>
        <w:drawing>
          <wp:inline distT="0" distB="0" distL="0" distR="0">
            <wp:extent cx="2705100" cy="2133600"/>
            <wp:effectExtent l="19050" t="19050" r="19050" b="190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37" cstate="print"/>
                    <a:stretch>
                      <a:fillRect/>
                    </a:stretch>
                  </pic:blipFill>
                  <pic:spPr bwMode="auto">
                    <a:xfrm>
                      <a:off x="0" y="0"/>
                      <a:ext cx="2705100" cy="2133600"/>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Setting up the first segment</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8D1249" w:rsidRPr="00725419" w:rsidTr="008D1249">
        <w:trPr>
          <w:trHeight w:val="279"/>
        </w:trPr>
        <w:tc>
          <w:tcPr>
            <w:tcW w:w="9180" w:type="dxa"/>
            <w:gridSpan w:val="2"/>
            <w:shd w:val="clear" w:color="auto" w:fill="FFFFFF" w:themeFill="background1"/>
          </w:tcPr>
          <w:p w:rsidR="008D1249" w:rsidRPr="00725419" w:rsidRDefault="008D1249" w:rsidP="008D124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Adding Segments (cont.)</w:t>
            </w:r>
          </w:p>
        </w:tc>
      </w:tr>
      <w:tr w:rsidR="008D1249" w:rsidRPr="00725419" w:rsidTr="008D1249">
        <w:trPr>
          <w:trHeight w:val="56"/>
        </w:trPr>
        <w:tc>
          <w:tcPr>
            <w:tcW w:w="675" w:type="dxa"/>
            <w:shd w:val="clear" w:color="auto" w:fill="FFFFFF" w:themeFill="background1"/>
          </w:tcPr>
          <w:p w:rsidR="008D1249" w:rsidRPr="00725419" w:rsidRDefault="008D1249"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8D1249" w:rsidRPr="00725419" w:rsidRDefault="008D1249"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8D1249" w:rsidRPr="00725419" w:rsidTr="008D1249">
        <w:trPr>
          <w:trHeight w:val="172"/>
        </w:trPr>
        <w:tc>
          <w:tcPr>
            <w:tcW w:w="675" w:type="dxa"/>
            <w:tcBorders>
              <w:bottom w:val="single" w:sz="4" w:space="0" w:color="17365D" w:themeColor="text2" w:themeShade="BF"/>
            </w:tcBorders>
            <w:shd w:val="clear" w:color="auto" w:fill="FFFFFF" w:themeFill="background1"/>
          </w:tcPr>
          <w:p w:rsidR="008D1249" w:rsidRPr="00725419" w:rsidRDefault="008D1249"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13</w:t>
            </w:r>
          </w:p>
        </w:tc>
        <w:tc>
          <w:tcPr>
            <w:tcW w:w="8505" w:type="dxa"/>
            <w:shd w:val="clear" w:color="auto" w:fill="FFFFFF" w:themeFill="background1"/>
          </w:tcPr>
          <w:p w:rsidR="008D1249" w:rsidRPr="00725419" w:rsidRDefault="008D1249" w:rsidP="008D1249">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In the panel 'Drop a sample here', press the edit button to display the 'Playlist Editor'.</w:t>
            </w:r>
          </w:p>
        </w:tc>
      </w:tr>
      <w:tr w:rsidR="008D1249" w:rsidRPr="00725419" w:rsidTr="008D1249">
        <w:trPr>
          <w:trHeight w:val="172"/>
        </w:trPr>
        <w:tc>
          <w:tcPr>
            <w:tcW w:w="675" w:type="dxa"/>
            <w:tcBorders>
              <w:bottom w:val="nil"/>
            </w:tcBorders>
            <w:shd w:val="clear" w:color="auto" w:fill="FFFFFF" w:themeFill="background1"/>
          </w:tcPr>
          <w:p w:rsidR="008D1249" w:rsidRPr="00725419" w:rsidRDefault="008D1249"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14</w:t>
            </w:r>
          </w:p>
        </w:tc>
        <w:tc>
          <w:tcPr>
            <w:tcW w:w="8505" w:type="dxa"/>
            <w:shd w:val="clear" w:color="auto" w:fill="FFFFFF" w:themeFill="background1"/>
          </w:tcPr>
          <w:p w:rsidR="008D1249" w:rsidRPr="00725419" w:rsidRDefault="008D1249" w:rsidP="008D1249">
            <w:pPr>
              <w:pStyle w:val="StandardBullet"/>
              <w:numPr>
                <w:ilvl w:val="0"/>
                <w:numId w:val="0"/>
              </w:numPr>
              <w:ind w:left="357" w:hanging="357"/>
              <w:rPr>
                <w:color w:val="17365D" w:themeColor="text2" w:themeShade="BF"/>
                <w:lang w:val="en-US"/>
              </w:rPr>
            </w:pPr>
            <w:r w:rsidRPr="00725419">
              <w:rPr>
                <w:color w:val="17365D" w:themeColor="text2" w:themeShade="BF"/>
                <w:lang w:val="en-US"/>
              </w:rPr>
              <w:t xml:space="preserve">Select the Playback mode 'Sequential' and press the 'Add sample' + button and add the files: </w:t>
            </w:r>
          </w:p>
          <w:p w:rsidR="008D1249" w:rsidRPr="00725419" w:rsidRDefault="008D1249" w:rsidP="000356D7">
            <w:pPr>
              <w:pStyle w:val="StandardBullet"/>
              <w:tabs>
                <w:tab w:val="clear" w:pos="720"/>
                <w:tab w:val="num" w:pos="318"/>
              </w:tabs>
              <w:ind w:left="318" w:hanging="284"/>
              <w:rPr>
                <w:color w:val="17365D" w:themeColor="text2" w:themeShade="BF"/>
                <w:lang w:val="en-US"/>
              </w:rPr>
            </w:pPr>
            <w:r w:rsidRPr="00725419">
              <w:rPr>
                <w:color w:val="17365D" w:themeColor="text2" w:themeShade="BF"/>
                <w:lang w:val="en-US"/>
              </w:rPr>
              <w:t>state-race-01a.ogg</w:t>
            </w:r>
          </w:p>
          <w:p w:rsidR="008D1249" w:rsidRPr="00725419" w:rsidRDefault="008D1249" w:rsidP="000356D7">
            <w:pPr>
              <w:pStyle w:val="StandardBullet"/>
              <w:tabs>
                <w:tab w:val="clear" w:pos="720"/>
                <w:tab w:val="num" w:pos="318"/>
              </w:tabs>
              <w:ind w:left="318" w:hanging="284"/>
              <w:rPr>
                <w:color w:val="17365D" w:themeColor="text2" w:themeShade="BF"/>
                <w:lang w:val="en-US"/>
              </w:rPr>
            </w:pPr>
            <w:r w:rsidRPr="00725419">
              <w:rPr>
                <w:color w:val="17365D" w:themeColor="text2" w:themeShade="BF"/>
                <w:lang w:val="en-US"/>
              </w:rPr>
              <w:t>state-race-01b.ogg</w:t>
            </w:r>
          </w:p>
          <w:p w:rsidR="008D1249" w:rsidRPr="00725419" w:rsidRDefault="008D1249" w:rsidP="000356D7">
            <w:pPr>
              <w:pStyle w:val="StandardBullet"/>
              <w:tabs>
                <w:tab w:val="clear" w:pos="720"/>
                <w:tab w:val="num" w:pos="318"/>
              </w:tabs>
              <w:ind w:left="318" w:hanging="284"/>
              <w:rPr>
                <w:color w:val="17365D" w:themeColor="text2" w:themeShade="BF"/>
                <w:lang w:val="en-US"/>
              </w:rPr>
            </w:pPr>
            <w:r w:rsidRPr="00725419">
              <w:rPr>
                <w:color w:val="17365D" w:themeColor="text2" w:themeShade="BF"/>
                <w:lang w:val="en-US"/>
              </w:rPr>
              <w:t>state-race-02a.ogg</w:t>
            </w:r>
          </w:p>
          <w:p w:rsidR="008D1249" w:rsidRPr="00725419" w:rsidRDefault="008D1249" w:rsidP="000356D7">
            <w:pPr>
              <w:pStyle w:val="StandardBullet"/>
              <w:tabs>
                <w:tab w:val="clear" w:pos="720"/>
                <w:tab w:val="num" w:pos="318"/>
              </w:tabs>
              <w:ind w:left="318" w:hanging="284"/>
              <w:rPr>
                <w:color w:val="17365D" w:themeColor="text2" w:themeShade="BF"/>
                <w:lang w:val="en-US"/>
              </w:rPr>
            </w:pPr>
            <w:r w:rsidRPr="00725419">
              <w:rPr>
                <w:color w:val="17365D" w:themeColor="text2" w:themeShade="BF"/>
                <w:lang w:val="en-US"/>
              </w:rPr>
              <w:t xml:space="preserve">state-race-02b.ogg </w:t>
            </w:r>
          </w:p>
        </w:tc>
      </w:tr>
      <w:tr w:rsidR="008D1249" w:rsidRPr="00725419" w:rsidTr="008D1249">
        <w:trPr>
          <w:trHeight w:val="172"/>
        </w:trPr>
        <w:tc>
          <w:tcPr>
            <w:tcW w:w="675" w:type="dxa"/>
            <w:tcBorders>
              <w:top w:val="nil"/>
            </w:tcBorders>
            <w:shd w:val="clear" w:color="auto" w:fill="FFFFFF" w:themeFill="background1"/>
          </w:tcPr>
          <w:p w:rsidR="008D1249" w:rsidRPr="00725419" w:rsidRDefault="008D1249" w:rsidP="008D1249">
            <w:pPr>
              <w:pStyle w:val="TableContent"/>
              <w:framePr w:hSpace="0" w:wrap="auto" w:vAnchor="margin" w:hAnchor="text" w:yAlign="inline"/>
              <w:rPr>
                <w:rFonts w:ascii="DINOT" w:hAnsi="DINOT"/>
                <w:b/>
                <w:color w:val="17365D" w:themeColor="text2" w:themeShade="BF"/>
              </w:rPr>
            </w:pPr>
          </w:p>
        </w:tc>
        <w:tc>
          <w:tcPr>
            <w:tcW w:w="8505" w:type="dxa"/>
            <w:shd w:val="clear" w:color="auto" w:fill="FFFFFF" w:themeFill="background1"/>
          </w:tcPr>
          <w:p w:rsidR="008D1249" w:rsidRPr="00725419" w:rsidRDefault="008D1249" w:rsidP="008D1249">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Within these files are two variations of the loop. You'll notice we have split the bar of music into multiple files. This is done to keep the music system responsive. By default, the music system only evaluates the next link once the current segment has finished playback – therefore the longer the sample the bigger the latency in responding to cue changes. This limitation can also be overcome using default transitions or the 'early transition' feature, and is demonstrated in later tutorials.</w:t>
            </w:r>
          </w:p>
          <w:p w:rsidR="008D1249" w:rsidRPr="00725419" w:rsidRDefault="008D1249" w:rsidP="008D1249">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Each sample is only stored once in the build fsb, so you are free to add samples to the playlist multiple times, without impacting the memory usage. This allows us to use the playlist to </w:t>
            </w:r>
            <w:r w:rsidRPr="00725419">
              <w:rPr>
                <w:rFonts w:ascii="DINOT" w:hAnsi="DINOT" w:cs="Arial"/>
                <w:color w:val="17365D" w:themeColor="text2" w:themeShade="BF"/>
                <w:sz w:val="20"/>
                <w:lang w:val="en-US"/>
              </w:rPr>
              <w:lastRenderedPageBreak/>
              <w:t>handle some basic sequencing within the segment. Here the state-race-01 files multiple times, so the variation (state-race-02) is only heard every third loop.</w:t>
            </w:r>
          </w:p>
          <w:p w:rsidR="008D1249" w:rsidRPr="00725419" w:rsidRDefault="008D1249" w:rsidP="008D1249">
            <w:pPr>
              <w:pStyle w:val="StepTables"/>
              <w:spacing w:before="60" w:after="60"/>
              <w:rPr>
                <w:color w:val="17365D" w:themeColor="text2" w:themeShade="BF"/>
                <w:lang w:val="en-US"/>
              </w:rPr>
            </w:pPr>
            <w:r w:rsidRPr="00725419">
              <w:rPr>
                <w:rFonts w:ascii="DINOT" w:hAnsi="DINOT" w:cs="Arial"/>
                <w:color w:val="17365D" w:themeColor="text2" w:themeShade="BF"/>
                <w:sz w:val="20"/>
                <w:lang w:val="en-US"/>
              </w:rPr>
              <w:t xml:space="preserve">Press the </w:t>
            </w:r>
            <w:r w:rsidR="000907C9" w:rsidRPr="000907C9">
              <w:rPr>
                <w:rFonts w:ascii="DINOT" w:hAnsi="DINOT" w:cs="Arial"/>
                <w:b/>
                <w:color w:val="17365D" w:themeColor="text2" w:themeShade="BF"/>
                <w:sz w:val="20"/>
                <w:lang w:val="en-US"/>
              </w:rPr>
              <w:t>Done</w:t>
            </w:r>
            <w:r w:rsidRPr="00725419">
              <w:rPr>
                <w:rFonts w:ascii="DINOT" w:hAnsi="DINOT" w:cs="Arial"/>
                <w:color w:val="17365D" w:themeColor="text2" w:themeShade="BF"/>
                <w:sz w:val="20"/>
                <w:lang w:val="en-US"/>
              </w:rPr>
              <w:t xml:space="preserve"> button to return to segment properties dialog.</w:t>
            </w:r>
          </w:p>
        </w:tc>
      </w:tr>
    </w:tbl>
    <w:p w:rsidR="00715C5D" w:rsidRPr="00725419" w:rsidRDefault="00715C5D" w:rsidP="00715E7A">
      <w:pPr>
        <w:pStyle w:val="Steps"/>
        <w:rPr>
          <w:rFonts w:ascii="DINOT" w:hAnsi="DINOT" w:cs="Arial"/>
        </w:rPr>
      </w:pPr>
    </w:p>
    <w:p w:rsidR="00715C5D" w:rsidRPr="00725419" w:rsidRDefault="00715C5D" w:rsidP="007D3950">
      <w:pPr>
        <w:tabs>
          <w:tab w:val="left" w:pos="3283"/>
        </w:tabs>
        <w:jc w:val="center"/>
        <w:rPr>
          <w:rFonts w:ascii="DINOT" w:hAnsi="DINOT" w:cs="Arial"/>
          <w:lang w:val="en-US"/>
        </w:rPr>
      </w:pPr>
      <w:r w:rsidRPr="00725419">
        <w:rPr>
          <w:rFonts w:ascii="DINOT" w:hAnsi="DINOT" w:cs="Arial"/>
          <w:noProof/>
          <w:lang w:eastAsia="ja-JP"/>
        </w:rPr>
        <w:drawing>
          <wp:inline distT="0" distB="0" distL="0" distR="0">
            <wp:extent cx="2029460" cy="2624455"/>
            <wp:effectExtent l="38100" t="19050" r="27940" b="2349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38" cstate="print"/>
                    <a:stretch>
                      <a:fillRect/>
                    </a:stretch>
                  </pic:blipFill>
                  <pic:spPr bwMode="auto">
                    <a:xfrm>
                      <a:off x="0" y="0"/>
                      <a:ext cx="2029460" cy="2624455"/>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Adding the samples</w:t>
      </w:r>
    </w:p>
    <w:p w:rsidR="00715C5D" w:rsidRPr="00725419" w:rsidRDefault="00715C5D" w:rsidP="0047674E">
      <w:pPr>
        <w:pStyle w:val="Steps"/>
        <w:ind w:left="0" w:firstLine="0"/>
        <w:outlineLvl w:val="0"/>
        <w:rPr>
          <w:rFonts w:ascii="DINOT" w:hAnsi="DINOT" w:cs="Arial"/>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8D1249" w:rsidRPr="00725419" w:rsidTr="008D1249">
        <w:trPr>
          <w:trHeight w:val="279"/>
        </w:trPr>
        <w:tc>
          <w:tcPr>
            <w:tcW w:w="9180" w:type="dxa"/>
            <w:gridSpan w:val="2"/>
            <w:shd w:val="clear" w:color="auto" w:fill="FFFFFF" w:themeFill="background1"/>
          </w:tcPr>
          <w:p w:rsidR="008D1249" w:rsidRPr="00725419" w:rsidRDefault="008D1249" w:rsidP="008D124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Adding Segments (cont.)</w:t>
            </w:r>
          </w:p>
        </w:tc>
      </w:tr>
      <w:tr w:rsidR="008D1249" w:rsidRPr="00725419" w:rsidTr="008D1249">
        <w:trPr>
          <w:trHeight w:val="56"/>
        </w:trPr>
        <w:tc>
          <w:tcPr>
            <w:tcW w:w="675" w:type="dxa"/>
            <w:shd w:val="clear" w:color="auto" w:fill="FFFFFF" w:themeFill="background1"/>
          </w:tcPr>
          <w:p w:rsidR="008D1249" w:rsidRPr="00725419" w:rsidRDefault="008D1249"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8D1249" w:rsidRPr="00725419" w:rsidRDefault="008D1249" w:rsidP="008D1249">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8D1249" w:rsidRPr="00725419" w:rsidTr="008D1249">
        <w:trPr>
          <w:trHeight w:val="172"/>
        </w:trPr>
        <w:tc>
          <w:tcPr>
            <w:tcW w:w="675" w:type="dxa"/>
            <w:shd w:val="clear" w:color="auto" w:fill="FFFFFF" w:themeFill="background1"/>
          </w:tcPr>
          <w:p w:rsidR="008D1249" w:rsidRPr="00725419" w:rsidRDefault="0047674E"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15</w:t>
            </w:r>
          </w:p>
        </w:tc>
        <w:tc>
          <w:tcPr>
            <w:tcW w:w="8505" w:type="dxa"/>
            <w:shd w:val="clear" w:color="auto" w:fill="FFFFFF" w:themeFill="background1"/>
          </w:tcPr>
          <w:p w:rsidR="008D1249" w:rsidRPr="00725419" w:rsidRDefault="0047674E" w:rsidP="008D1249">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final segment will contain the conclusion of our music score. The fadeout effect is baked into the sample. Press the edit button of the third segment and again set the properties:</w:t>
            </w:r>
          </w:p>
          <w:p w:rsidR="0047674E" w:rsidRPr="00725419" w:rsidRDefault="0047674E" w:rsidP="0047674E">
            <w:pPr>
              <w:pStyle w:val="StandardBullet"/>
              <w:ind w:left="357" w:hanging="357"/>
              <w:rPr>
                <w:color w:val="17365D" w:themeColor="text2" w:themeShade="BF"/>
                <w:lang w:val="en-US"/>
              </w:rPr>
            </w:pPr>
            <w:r w:rsidRPr="00725419">
              <w:rPr>
                <w:color w:val="17365D" w:themeColor="text2" w:themeShade="BF"/>
                <w:lang w:val="en-US"/>
              </w:rPr>
              <w:t xml:space="preserve">In the text field </w:t>
            </w:r>
            <w:r w:rsidR="000907C9">
              <w:rPr>
                <w:color w:val="17365D" w:themeColor="text2" w:themeShade="BF"/>
                <w:lang w:val="en-US"/>
              </w:rPr>
              <w:t>at top, enter the name 'ending'</w:t>
            </w:r>
          </w:p>
          <w:p w:rsidR="0047674E" w:rsidRPr="00725419" w:rsidRDefault="0047674E" w:rsidP="0047674E">
            <w:pPr>
              <w:pStyle w:val="StandardBullet"/>
              <w:ind w:left="357" w:hanging="357"/>
              <w:rPr>
                <w:color w:val="17365D" w:themeColor="text2" w:themeShade="BF"/>
                <w:lang w:val="en-US"/>
              </w:rPr>
            </w:pPr>
            <w:r w:rsidRPr="00725419">
              <w:rPr>
                <w:color w:val="17365D" w:themeColor="text2" w:themeShade="BF"/>
                <w:lang w:val="en-US"/>
              </w:rPr>
              <w:t>Set beats per minute to '115'. (Setting this parameter is important as using the wrong BPM can</w:t>
            </w:r>
            <w:r w:rsidR="000907C9">
              <w:rPr>
                <w:color w:val="17365D" w:themeColor="text2" w:themeShade="BF"/>
                <w:lang w:val="en-US"/>
              </w:rPr>
              <w:t xml:space="preserve"> create gaps between segments!)</w:t>
            </w:r>
          </w:p>
        </w:tc>
      </w:tr>
      <w:tr w:rsidR="008D1249" w:rsidRPr="00725419" w:rsidTr="008D1249">
        <w:trPr>
          <w:trHeight w:val="172"/>
        </w:trPr>
        <w:tc>
          <w:tcPr>
            <w:tcW w:w="675" w:type="dxa"/>
            <w:shd w:val="clear" w:color="auto" w:fill="FFFFFF" w:themeFill="background1"/>
          </w:tcPr>
          <w:p w:rsidR="008D1249" w:rsidRPr="00725419" w:rsidRDefault="0047674E"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16</w:t>
            </w:r>
          </w:p>
        </w:tc>
        <w:tc>
          <w:tcPr>
            <w:tcW w:w="8505" w:type="dxa"/>
            <w:shd w:val="clear" w:color="auto" w:fill="FFFFFF" w:themeFill="background1"/>
          </w:tcPr>
          <w:p w:rsidR="008D1249" w:rsidRPr="00725419" w:rsidRDefault="0047674E" w:rsidP="000907C9">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I</w:t>
            </w:r>
            <w:r w:rsidR="000907C9">
              <w:rPr>
                <w:rFonts w:ascii="DINOT" w:hAnsi="DINOT" w:cs="Arial"/>
                <w:color w:val="17365D" w:themeColor="text2" w:themeShade="BF"/>
                <w:sz w:val="20"/>
                <w:lang w:val="en-US"/>
              </w:rPr>
              <w:t xml:space="preserve">n the panel </w:t>
            </w:r>
            <w:r w:rsidR="000907C9" w:rsidRPr="000907C9">
              <w:rPr>
                <w:rFonts w:ascii="DINOT" w:hAnsi="DINOT" w:cs="Arial"/>
                <w:b/>
                <w:color w:val="17365D" w:themeColor="text2" w:themeShade="BF"/>
                <w:sz w:val="20"/>
                <w:lang w:val="en-US"/>
              </w:rPr>
              <w:t>Drop a sample here</w:t>
            </w:r>
            <w:r w:rsidRPr="00725419">
              <w:rPr>
                <w:rFonts w:ascii="DINOT" w:hAnsi="DINOT" w:cs="Arial"/>
                <w:color w:val="17365D" w:themeColor="text2" w:themeShade="BF"/>
                <w:sz w:val="20"/>
                <w:lang w:val="en-US"/>
              </w:rPr>
              <w:t>, press the + button and the file 'state-race-finish.ogg'</w:t>
            </w:r>
          </w:p>
        </w:tc>
      </w:tr>
      <w:tr w:rsidR="0047674E" w:rsidRPr="00725419" w:rsidTr="008D1249">
        <w:trPr>
          <w:trHeight w:val="172"/>
        </w:trPr>
        <w:tc>
          <w:tcPr>
            <w:tcW w:w="675" w:type="dxa"/>
            <w:shd w:val="clear" w:color="auto" w:fill="FFFFFF" w:themeFill="background1"/>
          </w:tcPr>
          <w:p w:rsidR="0047674E" w:rsidRPr="00725419" w:rsidRDefault="0047674E" w:rsidP="008D1249">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17</w:t>
            </w:r>
          </w:p>
        </w:tc>
        <w:tc>
          <w:tcPr>
            <w:tcW w:w="8505" w:type="dxa"/>
            <w:shd w:val="clear" w:color="auto" w:fill="FFFFFF" w:themeFill="background1"/>
          </w:tcPr>
          <w:p w:rsidR="0047674E" w:rsidRPr="00725419" w:rsidRDefault="0047674E" w:rsidP="0047674E">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000907C9" w:rsidRPr="000907C9">
              <w:rPr>
                <w:rFonts w:ascii="DINOT" w:hAnsi="DINOT" w:cs="Arial"/>
                <w:b/>
                <w:color w:val="17365D" w:themeColor="text2" w:themeShade="BF"/>
                <w:sz w:val="20"/>
                <w:lang w:val="en-US"/>
              </w:rPr>
              <w:t>Done</w:t>
            </w:r>
            <w:r w:rsidRPr="00725419">
              <w:rPr>
                <w:rFonts w:ascii="DINOT" w:hAnsi="DINOT" w:cs="Arial"/>
                <w:color w:val="17365D" w:themeColor="text2" w:themeShade="BF"/>
                <w:sz w:val="20"/>
                <w:lang w:val="en-US"/>
              </w:rPr>
              <w:t xml:space="preserve"> button</w:t>
            </w:r>
            <w:r w:rsidR="000907C9">
              <w:rPr>
                <w:rFonts w:ascii="DINOT" w:hAnsi="DINOT" w:cs="Arial"/>
                <w:color w:val="17365D" w:themeColor="text2" w:themeShade="BF"/>
                <w:sz w:val="20"/>
                <w:lang w:val="en-US"/>
              </w:rPr>
              <w:t xml:space="preserve"> to return to theme editor pane</w:t>
            </w:r>
          </w:p>
        </w:tc>
      </w:tr>
    </w:tbl>
    <w:p w:rsidR="007D3950" w:rsidRPr="00725419" w:rsidRDefault="007D3950">
      <w:pPr>
        <w:rPr>
          <w:rFonts w:ascii="DINOT" w:hAnsi="DINOT" w:cs="Arial"/>
          <w:b/>
          <w:szCs w:val="22"/>
          <w:lang w:val="en-US"/>
        </w:rPr>
      </w:pPr>
      <w:r w:rsidRPr="00725419">
        <w:rPr>
          <w:rFonts w:ascii="DINOT" w:hAnsi="DINOT" w:cs="Arial"/>
          <w:lang w:val="en-US"/>
        </w:rPr>
        <w:br w:type="page"/>
      </w:r>
    </w:p>
    <w:p w:rsidR="00715C5D" w:rsidRDefault="00715C5D" w:rsidP="00967EA9">
      <w:pPr>
        <w:pStyle w:val="Heading6"/>
        <w:rPr>
          <w:rFonts w:ascii="DINOT" w:hAnsi="DINOT" w:cs="Arial"/>
          <w:lang w:val="en-US"/>
        </w:rPr>
      </w:pPr>
      <w:r w:rsidRPr="00725419">
        <w:rPr>
          <w:rFonts w:ascii="DINOT" w:hAnsi="DINOT" w:cs="Arial"/>
          <w:lang w:val="en-US"/>
        </w:rPr>
        <w:lastRenderedPageBreak/>
        <w:t>Creating the links</w:t>
      </w:r>
    </w:p>
    <w:p w:rsidR="000907C9" w:rsidRPr="000907C9" w:rsidRDefault="000907C9" w:rsidP="000907C9">
      <w:pPr>
        <w:rPr>
          <w:rFonts w:ascii="DINOT" w:hAnsi="DINOT"/>
          <w:lang w:val="en-US"/>
        </w:rPr>
      </w:pPr>
      <w:r w:rsidRPr="000907C9">
        <w:rPr>
          <w:rFonts w:ascii="DINOT" w:hAnsi="DINOT"/>
          <w:lang w:val="en-US"/>
        </w:rPr>
        <w:t>Now we have placed the different sections with the theme, but we still need to give the music system more information about how to sequence them.</w:t>
      </w:r>
    </w:p>
    <w:p w:rsidR="000907C9" w:rsidRPr="000907C9" w:rsidRDefault="000907C9" w:rsidP="000907C9">
      <w:pPr>
        <w:rPr>
          <w:rFonts w:ascii="DINOT" w:hAnsi="DINOT"/>
          <w:lang w:val="en-US"/>
        </w:rPr>
      </w:pPr>
      <w:r w:rsidRPr="000907C9">
        <w:rPr>
          <w:rFonts w:ascii="DINOT" w:hAnsi="DINOT"/>
          <w:lang w:val="en-US"/>
        </w:rPr>
        <w:t>For each theme, we need to tell the music system which segments of the theme are potential starting points.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052B5B" w:rsidRPr="00725419" w:rsidTr="004B688A">
        <w:trPr>
          <w:trHeight w:val="279"/>
        </w:trPr>
        <w:tc>
          <w:tcPr>
            <w:tcW w:w="9180" w:type="dxa"/>
            <w:gridSpan w:val="2"/>
            <w:shd w:val="clear" w:color="auto" w:fill="FFFFFF" w:themeFill="background1"/>
          </w:tcPr>
          <w:p w:rsidR="00052B5B" w:rsidRPr="00725419" w:rsidRDefault="00052B5B" w:rsidP="00052B5B">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the Links</w:t>
            </w:r>
          </w:p>
        </w:tc>
      </w:tr>
      <w:tr w:rsidR="00052B5B" w:rsidRPr="00725419" w:rsidTr="004B688A">
        <w:trPr>
          <w:trHeight w:val="56"/>
        </w:trPr>
        <w:tc>
          <w:tcPr>
            <w:tcW w:w="675" w:type="dxa"/>
            <w:shd w:val="clear" w:color="auto" w:fill="FFFFFF" w:themeFill="background1"/>
          </w:tcPr>
          <w:p w:rsidR="00052B5B" w:rsidRPr="00725419" w:rsidRDefault="00052B5B"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052B5B" w:rsidRPr="00725419" w:rsidRDefault="00052B5B"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052B5B" w:rsidRPr="00725419" w:rsidTr="004B688A">
        <w:trPr>
          <w:trHeight w:val="172"/>
        </w:trPr>
        <w:tc>
          <w:tcPr>
            <w:tcW w:w="675" w:type="dxa"/>
            <w:shd w:val="clear" w:color="auto" w:fill="FFFFFF" w:themeFill="background1"/>
          </w:tcPr>
          <w:p w:rsidR="00052B5B" w:rsidRPr="00725419" w:rsidRDefault="00052B5B" w:rsidP="00052B5B">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18</w:t>
            </w:r>
          </w:p>
        </w:tc>
        <w:tc>
          <w:tcPr>
            <w:tcW w:w="8505" w:type="dxa"/>
            <w:shd w:val="clear" w:color="auto" w:fill="FFFFFF" w:themeFill="background1"/>
          </w:tcPr>
          <w:p w:rsidR="00052B5B" w:rsidRPr="00725419" w:rsidRDefault="00052B5B" w:rsidP="00052B5B">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To nominate a theme as a start segment, place the mouse pointer over the segment (a tray shall appear). Click the leftmost icon - a green arrow will now be visible beneath the segment. This indicates that theme can start playback on this segment.</w:t>
            </w:r>
          </w:p>
        </w:tc>
      </w:tr>
    </w:tbl>
    <w:p w:rsidR="00052B5B" w:rsidRPr="00725419" w:rsidRDefault="00052B5B" w:rsidP="000907C9"/>
    <w:p w:rsidR="00052B5B" w:rsidRPr="00725419" w:rsidRDefault="00052B5B" w:rsidP="00052B5B">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052B5B" w:rsidRPr="00725419" w:rsidRDefault="00052B5B" w:rsidP="00052B5B">
      <w:pPr>
        <w:pStyle w:val="Note"/>
        <w:spacing w:after="60"/>
        <w:rPr>
          <w:rFonts w:ascii="DINOT" w:hAnsi="DINOT"/>
          <w:b w:val="0"/>
          <w:sz w:val="22"/>
          <w:szCs w:val="22"/>
          <w:lang w:val="en-US"/>
        </w:rPr>
      </w:pPr>
      <w:r w:rsidRPr="00725419">
        <w:rPr>
          <w:rFonts w:ascii="DINOT" w:hAnsi="DINOT"/>
          <w:b w:val="0"/>
          <w:sz w:val="22"/>
          <w:szCs w:val="22"/>
          <w:lang w:val="en-US"/>
        </w:rPr>
        <w:t>A theme can have many 'start segments'. At run-time the music system will chose a segment by checking the priority list and conditional logic. This will be covered in another tutorial.</w:t>
      </w:r>
    </w:p>
    <w:p w:rsidR="00715C5D" w:rsidRPr="00725419" w:rsidRDefault="00715C5D" w:rsidP="000907C9"/>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052B5B" w:rsidRPr="00725419" w:rsidTr="004B688A">
        <w:trPr>
          <w:trHeight w:val="279"/>
        </w:trPr>
        <w:tc>
          <w:tcPr>
            <w:tcW w:w="9180" w:type="dxa"/>
            <w:gridSpan w:val="2"/>
            <w:shd w:val="clear" w:color="auto" w:fill="FFFFFF" w:themeFill="background1"/>
          </w:tcPr>
          <w:p w:rsidR="00052B5B" w:rsidRPr="00725419" w:rsidRDefault="00052B5B"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the Links (cont.)</w:t>
            </w:r>
          </w:p>
        </w:tc>
      </w:tr>
      <w:tr w:rsidR="00052B5B" w:rsidRPr="00725419" w:rsidTr="004B688A">
        <w:trPr>
          <w:trHeight w:val="56"/>
        </w:trPr>
        <w:tc>
          <w:tcPr>
            <w:tcW w:w="675" w:type="dxa"/>
            <w:shd w:val="clear" w:color="auto" w:fill="FFFFFF" w:themeFill="background1"/>
          </w:tcPr>
          <w:p w:rsidR="00052B5B" w:rsidRPr="00725419" w:rsidRDefault="00052B5B"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052B5B" w:rsidRPr="00725419" w:rsidRDefault="00052B5B"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052B5B" w:rsidRPr="00725419" w:rsidTr="004B688A">
        <w:trPr>
          <w:trHeight w:val="172"/>
        </w:trPr>
        <w:tc>
          <w:tcPr>
            <w:tcW w:w="675" w:type="dxa"/>
            <w:shd w:val="clear" w:color="auto" w:fill="FFFFFF" w:themeFill="background1"/>
          </w:tcPr>
          <w:p w:rsidR="00052B5B" w:rsidRPr="00725419" w:rsidRDefault="00052B5B" w:rsidP="00052B5B">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19</w:t>
            </w:r>
          </w:p>
        </w:tc>
        <w:tc>
          <w:tcPr>
            <w:tcW w:w="8505" w:type="dxa"/>
            <w:shd w:val="clear" w:color="auto" w:fill="FFFFFF" w:themeFill="background1"/>
          </w:tcPr>
          <w:p w:rsidR="00052B5B" w:rsidRPr="00725419" w:rsidRDefault="00052B5B" w:rsidP="004B688A">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Now we need to create a link from our start segment to our main loop. To do this, grab the segment plug and drag it to the second segment. The border of the second segment will change color when a valid connection is possible. Release the mouse button to complete the connection.</w:t>
            </w:r>
          </w:p>
        </w:tc>
      </w:tr>
      <w:tr w:rsidR="00052B5B" w:rsidRPr="00725419" w:rsidTr="004B688A">
        <w:trPr>
          <w:trHeight w:val="172"/>
        </w:trPr>
        <w:tc>
          <w:tcPr>
            <w:tcW w:w="675" w:type="dxa"/>
            <w:shd w:val="clear" w:color="auto" w:fill="FFFFFF" w:themeFill="background1"/>
          </w:tcPr>
          <w:p w:rsidR="00052B5B" w:rsidRPr="00725419" w:rsidRDefault="00052B5B" w:rsidP="00052B5B">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20</w:t>
            </w:r>
          </w:p>
        </w:tc>
        <w:tc>
          <w:tcPr>
            <w:tcW w:w="8505" w:type="dxa"/>
            <w:shd w:val="clear" w:color="auto" w:fill="FFFFFF" w:themeFill="background1"/>
          </w:tcPr>
          <w:p w:rsidR="00052B5B" w:rsidRPr="00725419" w:rsidRDefault="00052B5B" w:rsidP="004B688A">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We want the second segment to loop while the cue is active. To create a loop, simply drag the segment plug of the second segment and connect it to the front of the segment. A loop icon will appear.</w:t>
            </w:r>
          </w:p>
        </w:tc>
      </w:tr>
    </w:tbl>
    <w:p w:rsidR="00052B5B" w:rsidRPr="00725419" w:rsidRDefault="00052B5B" w:rsidP="007D3950">
      <w:pPr>
        <w:jc w:val="center"/>
        <w:rPr>
          <w:rFonts w:ascii="DINOT" w:hAnsi="DINOT" w:cs="Arial"/>
          <w:lang w:val="en-US"/>
        </w:rPr>
      </w:pPr>
    </w:p>
    <w:p w:rsidR="00715C5D" w:rsidRPr="00725419" w:rsidRDefault="00715C5D" w:rsidP="007D3950">
      <w:pPr>
        <w:jc w:val="center"/>
        <w:rPr>
          <w:rFonts w:ascii="DINOT" w:hAnsi="DINOT" w:cs="Arial"/>
          <w:lang w:val="en-US"/>
        </w:rPr>
      </w:pPr>
      <w:r w:rsidRPr="00725419">
        <w:rPr>
          <w:rFonts w:ascii="DINOT" w:hAnsi="DINOT" w:cs="Arial"/>
          <w:noProof/>
          <w:lang w:eastAsia="ja-JP"/>
        </w:rPr>
        <w:drawing>
          <wp:inline distT="0" distB="0" distL="0" distR="0">
            <wp:extent cx="2349500" cy="1329055"/>
            <wp:effectExtent l="19050" t="19050" r="12700" b="2349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39" cstate="print"/>
                    <a:stretch>
                      <a:fillRect/>
                    </a:stretch>
                  </pic:blipFill>
                  <pic:spPr bwMode="auto">
                    <a:xfrm>
                      <a:off x="0" y="0"/>
                      <a:ext cx="2349500" cy="1329055"/>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Creating a </w:t>
      </w:r>
      <w:r w:rsidR="000907C9">
        <w:rPr>
          <w:lang w:val="en-US"/>
        </w:rPr>
        <w:t>L</w:t>
      </w:r>
      <w:r w:rsidRPr="00725419">
        <w:rPr>
          <w:lang w:val="en-US"/>
        </w:rPr>
        <w:t>ink</w:t>
      </w:r>
    </w:p>
    <w:p w:rsidR="00715C5D" w:rsidRPr="00725419" w:rsidRDefault="00715C5D" w:rsidP="00967EA9">
      <w:pPr>
        <w:pStyle w:val="Heading6"/>
        <w:rPr>
          <w:rFonts w:ascii="DINOT" w:hAnsi="DINOT" w:cs="Arial"/>
          <w:lang w:val="en-US"/>
        </w:rPr>
      </w:pPr>
      <w:r w:rsidRPr="00725419">
        <w:rPr>
          <w:rFonts w:ascii="DINOT" w:hAnsi="DINOT" w:cs="Arial"/>
          <w:lang w:val="en-US"/>
        </w:rPr>
        <w:lastRenderedPageBreak/>
        <w:t>Making a graceful exit</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052B5B" w:rsidRPr="00725419" w:rsidTr="004B688A">
        <w:trPr>
          <w:trHeight w:val="279"/>
        </w:trPr>
        <w:tc>
          <w:tcPr>
            <w:tcW w:w="9180" w:type="dxa"/>
            <w:gridSpan w:val="2"/>
            <w:shd w:val="clear" w:color="auto" w:fill="FFFFFF" w:themeFill="background1"/>
          </w:tcPr>
          <w:p w:rsidR="00052B5B" w:rsidRPr="00725419" w:rsidRDefault="00052B5B" w:rsidP="00052B5B">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Making a Graceful Exit</w:t>
            </w:r>
          </w:p>
        </w:tc>
      </w:tr>
      <w:tr w:rsidR="00052B5B" w:rsidRPr="00725419" w:rsidTr="004B688A">
        <w:trPr>
          <w:trHeight w:val="56"/>
        </w:trPr>
        <w:tc>
          <w:tcPr>
            <w:tcW w:w="675" w:type="dxa"/>
            <w:shd w:val="clear" w:color="auto" w:fill="FFFFFF" w:themeFill="background1"/>
          </w:tcPr>
          <w:p w:rsidR="00052B5B" w:rsidRPr="00725419" w:rsidRDefault="00052B5B"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052B5B" w:rsidRPr="00725419" w:rsidRDefault="00052B5B"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052B5B" w:rsidRPr="00725419" w:rsidTr="004B688A">
        <w:trPr>
          <w:trHeight w:val="172"/>
        </w:trPr>
        <w:tc>
          <w:tcPr>
            <w:tcW w:w="675" w:type="dxa"/>
            <w:shd w:val="clear" w:color="auto" w:fill="FFFFFF" w:themeFill="background1"/>
          </w:tcPr>
          <w:p w:rsidR="00052B5B" w:rsidRPr="00725419" w:rsidRDefault="00052B5B"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21</w:t>
            </w:r>
          </w:p>
        </w:tc>
        <w:tc>
          <w:tcPr>
            <w:tcW w:w="8505" w:type="dxa"/>
            <w:shd w:val="clear" w:color="auto" w:fill="FFFFFF" w:themeFill="background1"/>
          </w:tcPr>
          <w:p w:rsidR="00052B5B" w:rsidRPr="00725419" w:rsidRDefault="00052B5B" w:rsidP="004B688A">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final link we want to make is for the conclusion. This link should only be followed when the 'country-arena' cue is ended. We need to specify a stop segment, then create a special link from the 'loop' segment to the 'ending' segment. To nominate a theme as a stop segment, place the mouse pointer over the third segment (a tray shall appear). Click the icon, second from the left - a red square will now be visible beneath the segment. This indicates that theme can s</w:t>
            </w:r>
            <w:r w:rsidR="000907C9">
              <w:rPr>
                <w:rFonts w:ascii="DINOT" w:hAnsi="DINOT" w:cs="Arial"/>
                <w:color w:val="17365D" w:themeColor="text2" w:themeShade="BF"/>
                <w:sz w:val="20"/>
                <w:lang w:val="en-US"/>
              </w:rPr>
              <w:t>top playback after this segment</w:t>
            </w:r>
          </w:p>
        </w:tc>
      </w:tr>
    </w:tbl>
    <w:p w:rsidR="00536E0D" w:rsidRPr="00725419" w:rsidRDefault="00536E0D" w:rsidP="00C36D49">
      <w:pPr>
        <w:rPr>
          <w:lang w:val="en-US"/>
        </w:rPr>
      </w:pPr>
    </w:p>
    <w:p w:rsidR="00052B5B" w:rsidRPr="00725419" w:rsidRDefault="00052B5B" w:rsidP="00052B5B">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715C5D" w:rsidRPr="00725419" w:rsidRDefault="00052B5B" w:rsidP="00C36D49">
      <w:pPr>
        <w:pStyle w:val="Note"/>
        <w:spacing w:after="60"/>
        <w:rPr>
          <w:rFonts w:ascii="DINOT" w:hAnsi="DINOT"/>
          <w:b w:val="0"/>
          <w:sz w:val="22"/>
          <w:lang w:val="en-US"/>
        </w:rPr>
      </w:pPr>
      <w:r w:rsidRPr="00725419">
        <w:rPr>
          <w:rFonts w:ascii="DINOT" w:hAnsi="DINOT"/>
          <w:b w:val="0"/>
          <w:sz w:val="22"/>
          <w:lang w:val="en-US"/>
        </w:rPr>
        <w:t>Stop segments (and paths to them) are only activated when no cues are active.</w:t>
      </w:r>
    </w:p>
    <w:p w:rsidR="00C36D49" w:rsidRPr="00725419" w:rsidRDefault="00C36D49" w:rsidP="00C36D49">
      <w:pPr>
        <w:rPr>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052B5B" w:rsidRPr="00725419" w:rsidTr="004B688A">
        <w:trPr>
          <w:trHeight w:val="279"/>
        </w:trPr>
        <w:tc>
          <w:tcPr>
            <w:tcW w:w="9180" w:type="dxa"/>
            <w:gridSpan w:val="2"/>
            <w:shd w:val="clear" w:color="auto" w:fill="FFFFFF" w:themeFill="background1"/>
          </w:tcPr>
          <w:p w:rsidR="00052B5B" w:rsidRPr="00725419" w:rsidRDefault="00052B5B"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Making a Graceful Exit</w:t>
            </w:r>
            <w:r w:rsidR="00C36D49" w:rsidRPr="00725419">
              <w:rPr>
                <w:rFonts w:ascii="DINOT" w:hAnsi="DINOT" w:cs="Arial"/>
                <w:b/>
                <w:noProof w:val="0"/>
                <w:color w:val="17365D" w:themeColor="text2" w:themeShade="BF"/>
                <w:lang w:val="en-US"/>
              </w:rPr>
              <w:t xml:space="preserve"> (cont.)</w:t>
            </w:r>
          </w:p>
        </w:tc>
      </w:tr>
      <w:tr w:rsidR="00052B5B" w:rsidRPr="00725419" w:rsidTr="004B688A">
        <w:trPr>
          <w:trHeight w:val="56"/>
        </w:trPr>
        <w:tc>
          <w:tcPr>
            <w:tcW w:w="675" w:type="dxa"/>
            <w:shd w:val="clear" w:color="auto" w:fill="FFFFFF" w:themeFill="background1"/>
          </w:tcPr>
          <w:p w:rsidR="00052B5B" w:rsidRPr="00725419" w:rsidRDefault="00052B5B"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052B5B" w:rsidRPr="00725419" w:rsidRDefault="00052B5B"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052B5B" w:rsidRPr="00725419" w:rsidTr="004B688A">
        <w:trPr>
          <w:trHeight w:val="172"/>
        </w:trPr>
        <w:tc>
          <w:tcPr>
            <w:tcW w:w="675" w:type="dxa"/>
            <w:shd w:val="clear" w:color="auto" w:fill="FFFFFF" w:themeFill="background1"/>
          </w:tcPr>
          <w:p w:rsidR="00052B5B" w:rsidRPr="00725419" w:rsidRDefault="00052B5B"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22</w:t>
            </w:r>
          </w:p>
        </w:tc>
        <w:tc>
          <w:tcPr>
            <w:tcW w:w="8505" w:type="dxa"/>
            <w:shd w:val="clear" w:color="auto" w:fill="FFFFFF" w:themeFill="background1"/>
          </w:tcPr>
          <w:p w:rsidR="00052B5B" w:rsidRPr="00725419" w:rsidRDefault="00052B5B" w:rsidP="004B688A">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To create a 'stop path', place the mouse pointer over the third segment (a tray shall appear). Click the 'bulls eye' icon. The system is now targeting the final segment. When 'Targeting' mode is enabled, Designer 2010 will create the necessary conditions of the</w:t>
            </w:r>
            <w:r w:rsidR="000907C9">
              <w:rPr>
                <w:rFonts w:ascii="DINOT" w:hAnsi="DINOT" w:cs="Arial"/>
                <w:color w:val="17365D" w:themeColor="text2" w:themeShade="BF"/>
                <w:sz w:val="20"/>
                <w:lang w:val="en-US"/>
              </w:rPr>
              <w:t xml:space="preserve"> subsequent links automatically</w:t>
            </w:r>
          </w:p>
        </w:tc>
      </w:tr>
      <w:tr w:rsidR="00052B5B" w:rsidRPr="00725419" w:rsidTr="004B688A">
        <w:trPr>
          <w:trHeight w:val="172"/>
        </w:trPr>
        <w:tc>
          <w:tcPr>
            <w:tcW w:w="675" w:type="dxa"/>
            <w:shd w:val="clear" w:color="auto" w:fill="FFFFFF" w:themeFill="background1"/>
          </w:tcPr>
          <w:p w:rsidR="00052B5B" w:rsidRPr="00725419" w:rsidRDefault="00052B5B"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23</w:t>
            </w:r>
          </w:p>
        </w:tc>
        <w:tc>
          <w:tcPr>
            <w:tcW w:w="8505" w:type="dxa"/>
            <w:shd w:val="clear" w:color="auto" w:fill="FFFFFF" w:themeFill="background1"/>
          </w:tcPr>
          <w:p w:rsidR="00052B5B" w:rsidRPr="00725419" w:rsidRDefault="00052B5B" w:rsidP="004B688A">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Create a link from the 'loop' segment to the 'ending' segment. You'</w:t>
            </w:r>
            <w:r w:rsidR="000907C9">
              <w:rPr>
                <w:rFonts w:ascii="DINOT" w:hAnsi="DINOT" w:cs="Arial"/>
                <w:color w:val="17365D" w:themeColor="text2" w:themeShade="BF"/>
                <w:sz w:val="20"/>
                <w:lang w:val="en-US"/>
              </w:rPr>
              <w:t>ll notice that this link is red</w:t>
            </w:r>
          </w:p>
        </w:tc>
      </w:tr>
    </w:tbl>
    <w:p w:rsidR="00C36D49" w:rsidRPr="00725419" w:rsidRDefault="00C36D49" w:rsidP="007D3950">
      <w:pPr>
        <w:jc w:val="center"/>
        <w:rPr>
          <w:rFonts w:ascii="DINOT" w:hAnsi="DINOT" w:cs="Arial"/>
          <w:lang w:val="en-US"/>
        </w:rPr>
      </w:pPr>
    </w:p>
    <w:p w:rsidR="00715C5D" w:rsidRPr="00725419" w:rsidRDefault="00715C5D" w:rsidP="007D3950">
      <w:pPr>
        <w:jc w:val="center"/>
        <w:rPr>
          <w:rFonts w:ascii="DINOT" w:hAnsi="DINOT" w:cs="Arial"/>
          <w:lang w:val="en-US"/>
        </w:rPr>
      </w:pPr>
      <w:r w:rsidRPr="00725419">
        <w:rPr>
          <w:rFonts w:ascii="DINOT" w:hAnsi="DINOT" w:cs="Arial"/>
          <w:noProof/>
          <w:lang w:eastAsia="ja-JP"/>
        </w:rPr>
        <w:drawing>
          <wp:inline distT="0" distB="0" distL="0" distR="0">
            <wp:extent cx="3905446" cy="2105025"/>
            <wp:effectExtent l="19050" t="19050" r="19050" b="952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40" cstate="print"/>
                    <a:stretch>
                      <a:fillRect/>
                    </a:stretch>
                  </pic:blipFill>
                  <pic:spPr bwMode="auto">
                    <a:xfrm>
                      <a:off x="0" y="0"/>
                      <a:ext cx="3905517" cy="2105063"/>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Targeting </w:t>
      </w:r>
      <w:r w:rsidR="000907C9">
        <w:rPr>
          <w:lang w:val="en-US"/>
        </w:rPr>
        <w:t>C</w:t>
      </w:r>
      <w:r w:rsidRPr="00725419">
        <w:rPr>
          <w:lang w:val="en-US"/>
        </w:rPr>
        <w:t>onclusion</w:t>
      </w:r>
    </w:p>
    <w:p w:rsidR="00C36D49" w:rsidRPr="00725419" w:rsidRDefault="00C36D49">
      <w:pPr>
        <w:spacing w:before="200" w:after="200" w:line="276" w:lineRule="auto"/>
        <w:rPr>
          <w:rFonts w:ascii="DINOT" w:hAnsi="DINOT" w:cs="Arial"/>
          <w:lang w:val="en-US"/>
        </w:rPr>
      </w:pPr>
      <w:r w:rsidRPr="00725419">
        <w:rPr>
          <w:rFonts w:ascii="DINOT" w:hAnsi="DINOT" w:cs="Arial"/>
          <w:lang w:val="en-US"/>
        </w:rPr>
        <w:br w:type="page"/>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C36D49" w:rsidRPr="00725419" w:rsidTr="004B688A">
        <w:trPr>
          <w:trHeight w:val="279"/>
        </w:trPr>
        <w:tc>
          <w:tcPr>
            <w:tcW w:w="9180" w:type="dxa"/>
            <w:gridSpan w:val="2"/>
            <w:shd w:val="clear" w:color="auto" w:fill="FFFFFF" w:themeFill="background1"/>
          </w:tcPr>
          <w:p w:rsidR="00C36D49" w:rsidRPr="00725419" w:rsidRDefault="00C36D49"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lastRenderedPageBreak/>
              <w:t>Process: Making a Graceful Exit (cont.)</w:t>
            </w:r>
          </w:p>
        </w:tc>
      </w:tr>
      <w:tr w:rsidR="00C36D49" w:rsidRPr="00725419" w:rsidTr="004B688A">
        <w:trPr>
          <w:trHeight w:val="56"/>
        </w:trPr>
        <w:tc>
          <w:tcPr>
            <w:tcW w:w="675" w:type="dxa"/>
            <w:shd w:val="clear" w:color="auto" w:fill="FFFFFF" w:themeFill="background1"/>
          </w:tcPr>
          <w:p w:rsidR="00C36D49" w:rsidRPr="00725419" w:rsidRDefault="00C36D49"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C36D49" w:rsidRPr="00725419" w:rsidRDefault="00C36D49"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C36D49" w:rsidRPr="00725419" w:rsidTr="004B688A">
        <w:trPr>
          <w:trHeight w:val="172"/>
        </w:trPr>
        <w:tc>
          <w:tcPr>
            <w:tcW w:w="675" w:type="dxa"/>
            <w:shd w:val="clear" w:color="auto" w:fill="FFFFFF" w:themeFill="background1"/>
          </w:tcPr>
          <w:p w:rsidR="00C36D49" w:rsidRPr="00725419" w:rsidRDefault="00C36D49"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24</w:t>
            </w:r>
          </w:p>
        </w:tc>
        <w:tc>
          <w:tcPr>
            <w:tcW w:w="8505" w:type="dxa"/>
            <w:shd w:val="clear" w:color="auto" w:fill="FFFFFF" w:themeFill="background1"/>
          </w:tcPr>
          <w:p w:rsidR="00C36D49" w:rsidRPr="00725419" w:rsidRDefault="00C36D49" w:rsidP="000907C9">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Turn off targeting by pressing the x button</w:t>
            </w:r>
            <w:r w:rsidR="000907C9">
              <w:rPr>
                <w:rFonts w:ascii="DINOT" w:hAnsi="DINOT" w:cs="Arial"/>
                <w:color w:val="17365D" w:themeColor="text2" w:themeShade="BF"/>
                <w:sz w:val="20"/>
                <w:lang w:val="en-US"/>
              </w:rPr>
              <w:t xml:space="preserve"> from the Targeting Conclusion</w:t>
            </w:r>
            <w:r w:rsidRPr="00725419">
              <w:rPr>
                <w:rFonts w:ascii="DINOT" w:hAnsi="DINOT" w:cs="Arial"/>
                <w:color w:val="17365D" w:themeColor="text2" w:themeShade="BF"/>
                <w:sz w:val="20"/>
                <w:lang w:val="en-US"/>
              </w:rPr>
              <w:t xml:space="preserve"> window</w:t>
            </w:r>
          </w:p>
        </w:tc>
      </w:tr>
      <w:tr w:rsidR="00C36D49" w:rsidRPr="00725419" w:rsidTr="004B688A">
        <w:trPr>
          <w:trHeight w:val="172"/>
        </w:trPr>
        <w:tc>
          <w:tcPr>
            <w:tcW w:w="675" w:type="dxa"/>
            <w:shd w:val="clear" w:color="auto" w:fill="FFFFFF" w:themeFill="background1"/>
          </w:tcPr>
          <w:p w:rsidR="00C36D49" w:rsidRPr="00725419" w:rsidRDefault="00C36D49"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25</w:t>
            </w:r>
          </w:p>
        </w:tc>
        <w:tc>
          <w:tcPr>
            <w:tcW w:w="8505" w:type="dxa"/>
            <w:shd w:val="clear" w:color="auto" w:fill="FFFFFF" w:themeFill="background1"/>
          </w:tcPr>
          <w:p w:rsidR="00C36D49" w:rsidRPr="00725419" w:rsidRDefault="00C36D49" w:rsidP="004B688A">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links are now complete. If you look in the second segment's properties, you notice there are two links. It is important to know this list in ranked by priority (the higher on the list, the higher the priority). The 'Link to ending' has the condition 'when targeting conclusion'. This means it will only be followed when no cues are active – even though it is on top of</w:t>
            </w:r>
            <w:r w:rsidR="000907C9">
              <w:rPr>
                <w:rFonts w:ascii="DINOT" w:hAnsi="DINOT" w:cs="Arial"/>
                <w:color w:val="17365D" w:themeColor="text2" w:themeShade="BF"/>
                <w:sz w:val="20"/>
                <w:lang w:val="en-US"/>
              </w:rPr>
              <w:t xml:space="preserve"> the link list</w:t>
            </w:r>
          </w:p>
        </w:tc>
      </w:tr>
    </w:tbl>
    <w:p w:rsidR="00C36D49" w:rsidRPr="00725419" w:rsidRDefault="00C36D49" w:rsidP="00BA2D30">
      <w:pPr>
        <w:pStyle w:val="Caption"/>
        <w:rPr>
          <w:lang w:val="en-US"/>
        </w:rPr>
      </w:pPr>
    </w:p>
    <w:p w:rsidR="00B43B49" w:rsidRPr="00725419" w:rsidRDefault="00B43B49" w:rsidP="00BA2D30">
      <w:pPr>
        <w:pStyle w:val="Caption"/>
        <w:rPr>
          <w:lang w:val="en-US"/>
        </w:rPr>
      </w:pPr>
      <w:r w:rsidRPr="00725419">
        <w:drawing>
          <wp:inline distT="0" distB="0" distL="0" distR="0">
            <wp:extent cx="3233069" cy="2876550"/>
            <wp:effectExtent l="0" t="0" r="571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41" cstate="print"/>
                    <a:stretch>
                      <a:fillRect/>
                    </a:stretch>
                  </pic:blipFill>
                  <pic:spPr bwMode="auto">
                    <a:xfrm>
                      <a:off x="0" y="0"/>
                      <a:ext cx="3251595" cy="2893033"/>
                    </a:xfrm>
                    <a:prstGeom prst="rect">
                      <a:avLst/>
                    </a:prstGeom>
                    <a:noFill/>
                    <a:ln w="9525">
                      <a:noFill/>
                      <a:miter lim="800000"/>
                      <a:headEnd/>
                      <a:tailEnd/>
                    </a:ln>
                  </pic:spPr>
                </pic:pic>
              </a:graphicData>
            </a:graphic>
          </wp:inline>
        </w:drawing>
      </w:r>
    </w:p>
    <w:p w:rsidR="00715C5D" w:rsidRPr="00725419" w:rsidRDefault="00715C5D" w:rsidP="00BA2D30">
      <w:pPr>
        <w:pStyle w:val="Caption"/>
        <w:rPr>
          <w:lang w:val="en-US"/>
        </w:rPr>
      </w:pPr>
      <w:r w:rsidRPr="00725419">
        <w:rPr>
          <w:lang w:val="en-US"/>
        </w:rPr>
        <w:t xml:space="preserve">Prioritzing </w:t>
      </w:r>
      <w:r w:rsidR="000907C9">
        <w:rPr>
          <w:lang w:val="en-US"/>
        </w:rPr>
        <w:t>L</w:t>
      </w:r>
      <w:r w:rsidRPr="00725419">
        <w:rPr>
          <w:lang w:val="en-US"/>
        </w:rPr>
        <w:t>inks</w:t>
      </w:r>
    </w:p>
    <w:p w:rsidR="00715C5D" w:rsidRPr="000907C9" w:rsidRDefault="00715C5D" w:rsidP="000907C9">
      <w:pPr>
        <w:rPr>
          <w:rFonts w:ascii="DINOT" w:hAnsi="DINOT"/>
          <w:lang w:val="en-US"/>
        </w:rPr>
      </w:pPr>
    </w:p>
    <w:p w:rsidR="00715C5D" w:rsidRPr="00725419" w:rsidRDefault="00715C5D" w:rsidP="00FD1B67">
      <w:pPr>
        <w:rPr>
          <w:rFonts w:ascii="DINOT" w:hAnsi="DINOT"/>
          <w:lang w:val="en-US"/>
        </w:rPr>
      </w:pPr>
      <w:r w:rsidRPr="00725419">
        <w:rPr>
          <w:rFonts w:ascii="DINOT" w:hAnsi="DINOT"/>
          <w:lang w:val="en-US"/>
        </w:rPr>
        <w:t>As the 'Loop' item has no addition conditions, if it was on top of the list, the system would always follow it.</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FD1B67" w:rsidRPr="00725419" w:rsidTr="004B688A">
        <w:trPr>
          <w:trHeight w:val="279"/>
        </w:trPr>
        <w:tc>
          <w:tcPr>
            <w:tcW w:w="9180" w:type="dxa"/>
            <w:gridSpan w:val="2"/>
            <w:shd w:val="clear" w:color="auto" w:fill="FFFFFF" w:themeFill="background1"/>
          </w:tcPr>
          <w:p w:rsidR="00FD1B67" w:rsidRPr="00725419" w:rsidRDefault="00FD1B67"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Making a Graceful Exit (cont.)</w:t>
            </w:r>
          </w:p>
        </w:tc>
      </w:tr>
      <w:tr w:rsidR="00FD1B67" w:rsidRPr="00725419" w:rsidTr="004B688A">
        <w:trPr>
          <w:trHeight w:val="56"/>
        </w:trPr>
        <w:tc>
          <w:tcPr>
            <w:tcW w:w="675" w:type="dxa"/>
            <w:shd w:val="clear" w:color="auto" w:fill="FFFFFF" w:themeFill="background1"/>
          </w:tcPr>
          <w:p w:rsidR="00FD1B67" w:rsidRPr="00725419" w:rsidRDefault="00FD1B67"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FD1B67" w:rsidRPr="00725419" w:rsidRDefault="00FD1B67"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FD1B67" w:rsidRPr="00725419" w:rsidTr="004B688A">
        <w:trPr>
          <w:trHeight w:val="172"/>
        </w:trPr>
        <w:tc>
          <w:tcPr>
            <w:tcW w:w="675" w:type="dxa"/>
            <w:shd w:val="clear" w:color="auto" w:fill="FFFFFF" w:themeFill="background1"/>
          </w:tcPr>
          <w:p w:rsidR="00FD1B67" w:rsidRPr="00725419" w:rsidRDefault="00FD1B67"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26</w:t>
            </w:r>
          </w:p>
        </w:tc>
        <w:tc>
          <w:tcPr>
            <w:tcW w:w="8505" w:type="dxa"/>
            <w:shd w:val="clear" w:color="auto" w:fill="FFFFFF" w:themeFill="background1"/>
          </w:tcPr>
          <w:p w:rsidR="00FD1B67" w:rsidRPr="00725419" w:rsidRDefault="00FD1B67" w:rsidP="004B688A">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To test our linking logic, randomized playlist and start and stop segments, we need to use the audition console. Drag the audition console bar upwards, so it becomes visible.</w:t>
            </w:r>
          </w:p>
        </w:tc>
      </w:tr>
    </w:tbl>
    <w:p w:rsidR="00715C5D" w:rsidRPr="00725419" w:rsidRDefault="00FE328E" w:rsidP="007D3950">
      <w:pPr>
        <w:pStyle w:val="Steps"/>
        <w:jc w:val="center"/>
        <w:rPr>
          <w:rFonts w:ascii="DINOT" w:hAnsi="DINOT" w:cs="Arial"/>
        </w:rPr>
      </w:pPr>
      <w:r w:rsidRPr="00725419">
        <w:rPr>
          <w:rFonts w:ascii="DINOT" w:hAnsi="DINOT" w:cs="Arial"/>
          <w:noProof/>
          <w:lang w:val="en-AU" w:eastAsia="ja-JP"/>
        </w:rPr>
        <w:lastRenderedPageBreak/>
        <w:drawing>
          <wp:inline distT="0" distB="0" distL="0" distR="0">
            <wp:extent cx="3435985" cy="3056255"/>
            <wp:effectExtent l="19050" t="19050" r="12065" b="1079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42" cstate="print"/>
                    <a:stretch>
                      <a:fillRect/>
                    </a:stretch>
                  </pic:blipFill>
                  <pic:spPr bwMode="auto">
                    <a:xfrm>
                      <a:off x="0" y="0"/>
                      <a:ext cx="3435985" cy="3056255"/>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Exposing the Audition Console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FD1B67" w:rsidRPr="00725419" w:rsidTr="004B688A">
        <w:trPr>
          <w:trHeight w:val="279"/>
        </w:trPr>
        <w:tc>
          <w:tcPr>
            <w:tcW w:w="9180" w:type="dxa"/>
            <w:gridSpan w:val="2"/>
            <w:shd w:val="clear" w:color="auto" w:fill="FFFFFF" w:themeFill="background1"/>
          </w:tcPr>
          <w:p w:rsidR="00FD1B67" w:rsidRPr="00725419" w:rsidRDefault="00FD1B67"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Making a Graceful Exit (cont.)</w:t>
            </w:r>
          </w:p>
        </w:tc>
      </w:tr>
      <w:tr w:rsidR="00FD1B67" w:rsidRPr="00725419" w:rsidTr="004B688A">
        <w:trPr>
          <w:trHeight w:val="56"/>
        </w:trPr>
        <w:tc>
          <w:tcPr>
            <w:tcW w:w="675" w:type="dxa"/>
            <w:shd w:val="clear" w:color="auto" w:fill="FFFFFF" w:themeFill="background1"/>
          </w:tcPr>
          <w:p w:rsidR="00FD1B67" w:rsidRPr="00725419" w:rsidRDefault="00FD1B67"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FD1B67" w:rsidRPr="00725419" w:rsidRDefault="00FD1B67"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FD1B67" w:rsidRPr="00725419" w:rsidTr="004B688A">
        <w:trPr>
          <w:trHeight w:val="172"/>
        </w:trPr>
        <w:tc>
          <w:tcPr>
            <w:tcW w:w="675" w:type="dxa"/>
            <w:shd w:val="clear" w:color="auto" w:fill="FFFFFF" w:themeFill="background1"/>
          </w:tcPr>
          <w:p w:rsidR="00FD1B67" w:rsidRPr="00725419" w:rsidRDefault="00FD1B67" w:rsidP="00FD1B67">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27</w:t>
            </w:r>
          </w:p>
        </w:tc>
        <w:tc>
          <w:tcPr>
            <w:tcW w:w="8505" w:type="dxa"/>
            <w:shd w:val="clear" w:color="auto" w:fill="FFFFFF" w:themeFill="background1"/>
          </w:tcPr>
          <w:p w:rsidR="00FD1B67" w:rsidRPr="00725419" w:rsidRDefault="000907C9" w:rsidP="000907C9">
            <w:pPr>
              <w:pStyle w:val="StepTables"/>
              <w:spacing w:before="60" w:after="60"/>
              <w:rPr>
                <w:rFonts w:ascii="DINOT" w:hAnsi="DINOT" w:cs="Arial"/>
                <w:color w:val="17365D" w:themeColor="text2" w:themeShade="BF"/>
                <w:sz w:val="20"/>
                <w:lang w:val="en-US"/>
              </w:rPr>
            </w:pPr>
            <w:r>
              <w:rPr>
                <w:rFonts w:ascii="DINOT" w:hAnsi="DINOT" w:cs="Arial"/>
                <w:color w:val="17365D" w:themeColor="text2" w:themeShade="BF"/>
                <w:sz w:val="20"/>
                <w:lang w:val="en-US"/>
              </w:rPr>
              <w:t>Click the Cue View</w:t>
            </w:r>
          </w:p>
        </w:tc>
      </w:tr>
      <w:tr w:rsidR="00FD1B67" w:rsidRPr="00725419" w:rsidTr="004B688A">
        <w:trPr>
          <w:trHeight w:val="172"/>
        </w:trPr>
        <w:tc>
          <w:tcPr>
            <w:tcW w:w="675" w:type="dxa"/>
            <w:shd w:val="clear" w:color="auto" w:fill="FFFFFF" w:themeFill="background1"/>
          </w:tcPr>
          <w:p w:rsidR="00FD1B67" w:rsidRPr="00725419" w:rsidRDefault="00FD1B67" w:rsidP="00FD1B67">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28</w:t>
            </w:r>
          </w:p>
        </w:tc>
        <w:tc>
          <w:tcPr>
            <w:tcW w:w="8505" w:type="dxa"/>
            <w:shd w:val="clear" w:color="auto" w:fill="FFFFFF" w:themeFill="background1"/>
          </w:tcPr>
          <w:p w:rsidR="00FD1B67" w:rsidRPr="00725419" w:rsidRDefault="000907C9" w:rsidP="00FD1B67">
            <w:pPr>
              <w:pStyle w:val="StepTables"/>
              <w:spacing w:before="60" w:after="60"/>
              <w:rPr>
                <w:rFonts w:ascii="DINOT" w:hAnsi="DINOT" w:cs="Arial"/>
                <w:color w:val="17365D" w:themeColor="text2" w:themeShade="BF"/>
                <w:sz w:val="20"/>
                <w:lang w:val="en-US"/>
              </w:rPr>
            </w:pPr>
            <w:r>
              <w:rPr>
                <w:rFonts w:ascii="DINOT" w:hAnsi="DINOT" w:cs="Arial"/>
                <w:color w:val="17365D" w:themeColor="text2" w:themeShade="BF"/>
                <w:sz w:val="20"/>
                <w:lang w:val="en-US"/>
              </w:rPr>
              <w:t xml:space="preserve">Drag the </w:t>
            </w:r>
            <w:r w:rsidR="00FD1B67" w:rsidRPr="000907C9">
              <w:rPr>
                <w:rFonts w:ascii="DINOT" w:hAnsi="DINOT" w:cs="Arial"/>
                <w:b/>
                <w:color w:val="17365D" w:themeColor="text2" w:themeShade="BF"/>
                <w:sz w:val="20"/>
                <w:lang w:val="en-US"/>
              </w:rPr>
              <w:t>count</w:t>
            </w:r>
            <w:r>
              <w:rPr>
                <w:rFonts w:ascii="DINOT" w:hAnsi="DINOT" w:cs="Arial"/>
                <w:b/>
                <w:color w:val="17365D" w:themeColor="text2" w:themeShade="BF"/>
                <w:sz w:val="20"/>
                <w:lang w:val="en-US"/>
              </w:rPr>
              <w:t>ry-arena</w:t>
            </w:r>
            <w:r w:rsidR="00FD1B67" w:rsidRPr="00725419">
              <w:rPr>
                <w:rFonts w:ascii="DINOT" w:hAnsi="DINOT" w:cs="Arial"/>
                <w:color w:val="17365D" w:themeColor="text2" w:themeShade="BF"/>
                <w:sz w:val="20"/>
                <w:lang w:val="en-US"/>
              </w:rPr>
              <w:t xml:space="preserve"> icon into the audition </w:t>
            </w:r>
            <w:r>
              <w:rPr>
                <w:rFonts w:ascii="DINOT" w:hAnsi="DINOT" w:cs="Arial"/>
                <w:color w:val="17365D" w:themeColor="text2" w:themeShade="BF"/>
                <w:sz w:val="20"/>
                <w:lang w:val="en-US"/>
              </w:rPr>
              <w:t>console. A button should appear</w:t>
            </w:r>
          </w:p>
        </w:tc>
      </w:tr>
      <w:tr w:rsidR="00FD1B67" w:rsidRPr="00725419" w:rsidTr="004B688A">
        <w:trPr>
          <w:trHeight w:val="172"/>
        </w:trPr>
        <w:tc>
          <w:tcPr>
            <w:tcW w:w="675" w:type="dxa"/>
            <w:shd w:val="clear" w:color="auto" w:fill="FFFFFF" w:themeFill="background1"/>
          </w:tcPr>
          <w:p w:rsidR="00FD1B67" w:rsidRPr="00725419" w:rsidRDefault="00FD1B67" w:rsidP="00FD1B67">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29</w:t>
            </w:r>
          </w:p>
        </w:tc>
        <w:tc>
          <w:tcPr>
            <w:tcW w:w="8505" w:type="dxa"/>
            <w:shd w:val="clear" w:color="auto" w:fill="FFFFFF" w:themeFill="background1"/>
          </w:tcPr>
          <w:p w:rsidR="00FD1B67" w:rsidRPr="00725419" w:rsidRDefault="00FD1B67" w:rsidP="00FD1B67">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Pressing the cue button will cause the music system to evaluate the start segments (in our case it only has one choice!). The start segment will be heard. When the segment is complete, the link is followed to the 'loop segment'. Playback will continue auto</w:t>
            </w:r>
            <w:r w:rsidR="000907C9">
              <w:rPr>
                <w:rFonts w:ascii="DINOT" w:hAnsi="DINOT" w:cs="Arial"/>
                <w:color w:val="17365D" w:themeColor="text2" w:themeShade="BF"/>
                <w:sz w:val="20"/>
                <w:lang w:val="en-US"/>
              </w:rPr>
              <w:t>matically to the 'loop' segment</w:t>
            </w:r>
          </w:p>
        </w:tc>
      </w:tr>
      <w:tr w:rsidR="00FD1B67" w:rsidRPr="00725419" w:rsidTr="004B688A">
        <w:trPr>
          <w:trHeight w:val="172"/>
        </w:trPr>
        <w:tc>
          <w:tcPr>
            <w:tcW w:w="675" w:type="dxa"/>
            <w:shd w:val="clear" w:color="auto" w:fill="FFFFFF" w:themeFill="background1"/>
          </w:tcPr>
          <w:p w:rsidR="00FD1B67" w:rsidRPr="00725419" w:rsidRDefault="00FD1B67" w:rsidP="00FD1B67">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30</w:t>
            </w:r>
          </w:p>
        </w:tc>
        <w:tc>
          <w:tcPr>
            <w:tcW w:w="8505" w:type="dxa"/>
            <w:shd w:val="clear" w:color="auto" w:fill="FFFFFF" w:themeFill="background1"/>
          </w:tcPr>
          <w:p w:rsidR="00FD1B67" w:rsidRPr="00725419" w:rsidRDefault="00FD1B67" w:rsidP="000907C9">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End the cue, by pressing the cue button again. As no cues are active, the music system will attempt to find a 'stop segment'. The system will then follow the link from the 'loop'</w:t>
            </w:r>
            <w:r w:rsidR="000907C9">
              <w:rPr>
                <w:rFonts w:ascii="DINOT" w:hAnsi="DINOT" w:cs="Arial"/>
                <w:color w:val="17365D" w:themeColor="text2" w:themeShade="BF"/>
                <w:sz w:val="20"/>
                <w:lang w:val="en-US"/>
              </w:rPr>
              <w:t xml:space="preserve"> segment to the 'ending' segment</w:t>
            </w:r>
          </w:p>
        </w:tc>
      </w:tr>
    </w:tbl>
    <w:p w:rsidR="00FD1B67" w:rsidRPr="000907C9" w:rsidRDefault="00FD1B67" w:rsidP="00715C5D">
      <w:pPr>
        <w:rPr>
          <w:rFonts w:ascii="DINOT" w:hAnsi="DINOT" w:cs="Arial"/>
        </w:rPr>
      </w:pPr>
    </w:p>
    <w:p w:rsidR="00715C5D" w:rsidRPr="00725419" w:rsidRDefault="00715C5D" w:rsidP="00715C5D">
      <w:pPr>
        <w:rPr>
          <w:rFonts w:ascii="DINOT" w:hAnsi="DINOT" w:cs="Arial"/>
          <w:lang w:val="en-US"/>
        </w:rPr>
      </w:pPr>
      <w:r w:rsidRPr="00725419">
        <w:rPr>
          <w:rFonts w:ascii="DINOT" w:hAnsi="DINOT" w:cs="Arial"/>
          <w:lang w:val="en-US"/>
        </w:rPr>
        <w:t>Congratulations, you now have a basic interactive music system that responds to start and stop commands.</w:t>
      </w:r>
    </w:p>
    <w:p w:rsidR="009B7A1B" w:rsidRDefault="00715C5D" w:rsidP="009B7A1B">
      <w:pPr>
        <w:pStyle w:val="Heading2"/>
        <w:rPr>
          <w:rFonts w:ascii="DINOT" w:hAnsi="DINOT" w:cs="Arial"/>
          <w:lang w:val="en-US"/>
        </w:rPr>
      </w:pPr>
      <w:r w:rsidRPr="00725419">
        <w:rPr>
          <w:rFonts w:ascii="DINOT" w:hAnsi="DINOT" w:cs="Arial"/>
          <w:lang w:val="en-US"/>
        </w:rPr>
        <w:br w:type="page"/>
      </w:r>
      <w:bookmarkStart w:id="858" w:name="_Toc287869030"/>
      <w:r w:rsidR="009B7A1B">
        <w:rPr>
          <w:rFonts w:ascii="DINOT" w:hAnsi="DINOT" w:cs="Arial"/>
          <w:lang w:val="en-US"/>
        </w:rPr>
        <w:lastRenderedPageBreak/>
        <w:t>interactive music</w:t>
      </w:r>
      <w:r w:rsidR="009B7A1B" w:rsidRPr="00725419">
        <w:rPr>
          <w:rFonts w:ascii="DINOT" w:hAnsi="DINOT" w:cs="Arial"/>
          <w:lang w:val="en-US"/>
        </w:rPr>
        <w:t xml:space="preserve"> Tut</w:t>
      </w:r>
      <w:r w:rsidR="009B7A1B">
        <w:rPr>
          <w:rFonts w:ascii="DINOT" w:hAnsi="DINOT" w:cs="Arial"/>
          <w:lang w:val="en-US"/>
        </w:rPr>
        <w:t xml:space="preserve">orial 02: </w:t>
      </w:r>
    </w:p>
    <w:p w:rsidR="009B7A1B" w:rsidRPr="00725419" w:rsidRDefault="009B7A1B" w:rsidP="009B7A1B">
      <w:pPr>
        <w:pStyle w:val="Heading2"/>
        <w:rPr>
          <w:rFonts w:ascii="DINOT" w:hAnsi="DINOT" w:cs="Arial"/>
          <w:lang w:val="en-US"/>
        </w:rPr>
      </w:pPr>
      <w:r>
        <w:rPr>
          <w:rFonts w:ascii="DINOT" w:hAnsi="DINOT" w:cs="Arial"/>
          <w:lang w:val="en-US"/>
        </w:rPr>
        <w:t>targeted transitions</w:t>
      </w:r>
    </w:p>
    <w:p w:rsidR="009B7A1B" w:rsidRPr="00725419" w:rsidRDefault="009B7A1B" w:rsidP="009B7A1B">
      <w:pPr>
        <w:rPr>
          <w:rFonts w:ascii="DINOT" w:hAnsi="DINOT" w:cs="Arial"/>
          <w:lang w:val="en-US"/>
        </w:rPr>
      </w:pPr>
    </w:p>
    <w:bookmarkEnd w:id="858"/>
    <w:p w:rsidR="00715C5D" w:rsidRPr="00725419" w:rsidRDefault="00715C5D" w:rsidP="00715C5D">
      <w:pPr>
        <w:rPr>
          <w:rFonts w:ascii="DINOT" w:hAnsi="DINOT" w:cs="Arial"/>
          <w:lang w:val="en-US"/>
        </w:rPr>
      </w:pPr>
      <w:r w:rsidRPr="00725419">
        <w:rPr>
          <w:rFonts w:ascii="DINOT" w:hAnsi="DINOT" w:cs="Arial"/>
          <w:lang w:val="en-US"/>
        </w:rPr>
        <w:t>In the first tutorial we looked at the basic structure required to start and stop music – it was very limited, just one mood. Ideally we want our music score to move between different moods as required by the game's narrative. In this tutorial we will look at one method that allows the music system to transition between different themes.</w:t>
      </w:r>
    </w:p>
    <w:p w:rsidR="00715C5D" w:rsidRPr="00725419" w:rsidRDefault="00715C5D" w:rsidP="00715C5D">
      <w:pPr>
        <w:rPr>
          <w:rFonts w:ascii="DINOT" w:hAnsi="DINOT" w:cs="Arial"/>
          <w:lang w:val="en-US"/>
        </w:rPr>
      </w:pPr>
      <w:r w:rsidRPr="00725419">
        <w:rPr>
          <w:rFonts w:ascii="DINOT" w:hAnsi="DINOT" w:cs="Arial"/>
          <w:lang w:val="en-US"/>
        </w:rPr>
        <w:t>A transition is requested when a cue is activated. Within the Interactive music system there are two distinct ways of transitioning between themes:</w:t>
      </w:r>
    </w:p>
    <w:p w:rsidR="00715C5D" w:rsidRPr="00725419" w:rsidRDefault="00715C5D" w:rsidP="00B011C7">
      <w:pPr>
        <w:numPr>
          <w:ilvl w:val="1"/>
          <w:numId w:val="7"/>
        </w:numPr>
        <w:tabs>
          <w:tab w:val="clear" w:pos="1677"/>
        </w:tabs>
        <w:ind w:left="426" w:hanging="426"/>
        <w:rPr>
          <w:rFonts w:ascii="DINOT" w:hAnsi="DINOT" w:cs="Arial"/>
          <w:lang w:val="en-US"/>
        </w:rPr>
      </w:pPr>
      <w:r w:rsidRPr="00725419">
        <w:rPr>
          <w:rFonts w:ascii="DINOT" w:hAnsi="DINOT" w:cs="Arial"/>
          <w:lang w:val="en-US"/>
        </w:rPr>
        <w:t>Default transitions</w:t>
      </w:r>
    </w:p>
    <w:p w:rsidR="00715C5D" w:rsidRPr="00725419" w:rsidRDefault="00715C5D" w:rsidP="00B011C7">
      <w:pPr>
        <w:numPr>
          <w:ilvl w:val="1"/>
          <w:numId w:val="7"/>
        </w:numPr>
        <w:tabs>
          <w:tab w:val="clear" w:pos="1677"/>
        </w:tabs>
        <w:ind w:left="426" w:hanging="426"/>
        <w:rPr>
          <w:rFonts w:ascii="DINOT" w:hAnsi="DINOT" w:cs="Arial"/>
          <w:lang w:val="en-US"/>
        </w:rPr>
      </w:pPr>
      <w:r w:rsidRPr="00725419">
        <w:rPr>
          <w:rFonts w:ascii="DINOT" w:hAnsi="DINOT" w:cs="Arial"/>
          <w:lang w:val="en-US"/>
        </w:rPr>
        <w:t xml:space="preserve">Targeted links </w:t>
      </w:r>
    </w:p>
    <w:p w:rsidR="00715C5D" w:rsidRPr="00725419" w:rsidRDefault="00715C5D" w:rsidP="00715C5D">
      <w:pPr>
        <w:rPr>
          <w:rFonts w:ascii="DINOT" w:hAnsi="DINOT" w:cs="Arial"/>
          <w:lang w:val="en-US"/>
        </w:rPr>
      </w:pPr>
      <w:r w:rsidRPr="00725419">
        <w:rPr>
          <w:rFonts w:ascii="DINOT" w:hAnsi="DINOT" w:cs="Arial"/>
          <w:lang w:val="en-US"/>
        </w:rPr>
        <w:t>A 'Default transition' (if enabled) will allow the music system to directly transition from current segment to the starting segment of the new theme.</w:t>
      </w:r>
    </w:p>
    <w:p w:rsidR="00715C5D" w:rsidRPr="00725419" w:rsidRDefault="00715C5D" w:rsidP="00715C5D">
      <w:pPr>
        <w:rPr>
          <w:rFonts w:ascii="DINOT" w:hAnsi="DINOT" w:cs="Arial"/>
          <w:lang w:val="en-US"/>
        </w:rPr>
      </w:pPr>
      <w:r w:rsidRPr="00725419">
        <w:rPr>
          <w:rFonts w:ascii="DINOT" w:hAnsi="DINOT" w:cs="Arial"/>
          <w:lang w:val="en-US"/>
        </w:rPr>
        <w:t>A 'Targeted' link is a special condition that allows the music system to follow a series of segments to the new theme. Targeted links are not limited to start points as a destination.</w:t>
      </w:r>
    </w:p>
    <w:p w:rsidR="00715C5D" w:rsidRPr="00725419" w:rsidRDefault="00715C5D" w:rsidP="00715C5D">
      <w:pPr>
        <w:rPr>
          <w:rFonts w:ascii="DINOT" w:hAnsi="DINOT" w:cs="Arial"/>
          <w:lang w:val="en-US"/>
        </w:rPr>
      </w:pPr>
      <w:r w:rsidRPr="00725419">
        <w:rPr>
          <w:rFonts w:ascii="DINOT" w:hAnsi="DINOT" w:cs="Arial"/>
          <w:lang w:val="en-US"/>
        </w:rPr>
        <w:t>It is actually possible to use a combination of transition types – but that is best left for another tutorials. In this tutorial we shall build a basic music score. The score will contain three cues, three themes with a segment each to demonstrate the use of:</w:t>
      </w:r>
    </w:p>
    <w:p w:rsidR="00715C5D" w:rsidRPr="00725419" w:rsidRDefault="003F12C6" w:rsidP="00B011C7">
      <w:pPr>
        <w:numPr>
          <w:ilvl w:val="1"/>
          <w:numId w:val="7"/>
        </w:numPr>
        <w:tabs>
          <w:tab w:val="clear" w:pos="1677"/>
        </w:tabs>
        <w:ind w:left="426" w:hanging="426"/>
        <w:rPr>
          <w:rFonts w:ascii="DINOT" w:hAnsi="DINOT" w:cs="Arial"/>
          <w:lang w:val="en-US"/>
        </w:rPr>
      </w:pPr>
      <w:r w:rsidRPr="00725419">
        <w:rPr>
          <w:rFonts w:ascii="DINOT" w:hAnsi="DINOT" w:cs="Arial"/>
          <w:lang w:val="en-US"/>
        </w:rPr>
        <w:t>T</w:t>
      </w:r>
      <w:r w:rsidR="00715C5D" w:rsidRPr="00725419">
        <w:rPr>
          <w:rFonts w:ascii="DINOT" w:hAnsi="DINOT" w:cs="Arial"/>
          <w:lang w:val="en-US"/>
        </w:rPr>
        <w:t xml:space="preserve">argeted links </w:t>
      </w:r>
    </w:p>
    <w:p w:rsidR="00715C5D" w:rsidRPr="00725419" w:rsidRDefault="00715C5D" w:rsidP="00715C5D">
      <w:pPr>
        <w:rPr>
          <w:rFonts w:ascii="DINOT" w:hAnsi="DINOT" w:cs="Arial"/>
          <w:lang w:val="en-US"/>
        </w:rPr>
      </w:pPr>
      <w:r w:rsidRPr="00725419">
        <w:rPr>
          <w:rFonts w:ascii="DINOT" w:hAnsi="DINOT" w:cs="Arial"/>
          <w:lang w:val="en-US"/>
        </w:rPr>
        <w:t>This tutorial will also use the audition console to test the linking logic we create. You will need three audio files:</w:t>
      </w:r>
    </w:p>
    <w:p w:rsidR="00715C5D" w:rsidRPr="00725419" w:rsidRDefault="00715C5D" w:rsidP="00B011C7">
      <w:pPr>
        <w:numPr>
          <w:ilvl w:val="1"/>
          <w:numId w:val="7"/>
        </w:numPr>
        <w:tabs>
          <w:tab w:val="clear" w:pos="1677"/>
        </w:tabs>
        <w:ind w:left="426" w:hanging="426"/>
        <w:rPr>
          <w:rFonts w:ascii="DINOT" w:hAnsi="DINOT" w:cs="Arial"/>
          <w:lang w:val="en-US"/>
        </w:rPr>
      </w:pPr>
      <w:r w:rsidRPr="00725419">
        <w:rPr>
          <w:rFonts w:ascii="DINOT" w:hAnsi="DINOT" w:cs="Arial"/>
          <w:lang w:val="en-US"/>
        </w:rPr>
        <w:t>state-race-start.ogg</w:t>
      </w:r>
    </w:p>
    <w:p w:rsidR="00715C5D" w:rsidRPr="00725419" w:rsidRDefault="00715C5D" w:rsidP="00B011C7">
      <w:pPr>
        <w:numPr>
          <w:ilvl w:val="1"/>
          <w:numId w:val="7"/>
        </w:numPr>
        <w:tabs>
          <w:tab w:val="clear" w:pos="1677"/>
        </w:tabs>
        <w:ind w:left="426" w:hanging="426"/>
        <w:rPr>
          <w:rFonts w:ascii="DINOT" w:hAnsi="DINOT" w:cs="Arial"/>
          <w:lang w:val="en-US"/>
        </w:rPr>
      </w:pPr>
      <w:r w:rsidRPr="00725419">
        <w:rPr>
          <w:rFonts w:ascii="DINOT" w:hAnsi="DINOT" w:cs="Arial"/>
          <w:lang w:val="en-US"/>
        </w:rPr>
        <w:t>state-idle-01.ogg</w:t>
      </w:r>
    </w:p>
    <w:p w:rsidR="00715C5D" w:rsidRPr="00725419" w:rsidRDefault="00715C5D" w:rsidP="00B011C7">
      <w:pPr>
        <w:numPr>
          <w:ilvl w:val="1"/>
          <w:numId w:val="7"/>
        </w:numPr>
        <w:tabs>
          <w:tab w:val="clear" w:pos="1677"/>
        </w:tabs>
        <w:ind w:left="426" w:hanging="426"/>
        <w:rPr>
          <w:rFonts w:ascii="DINOT" w:hAnsi="DINOT" w:cs="Arial"/>
          <w:lang w:val="en-US"/>
        </w:rPr>
      </w:pPr>
      <w:r w:rsidRPr="00725419">
        <w:rPr>
          <w:rFonts w:ascii="DINOT" w:hAnsi="DINOT" w:cs="Arial"/>
          <w:lang w:val="en-US"/>
        </w:rPr>
        <w:t xml:space="preserve">interactive_music_3.ogg </w:t>
      </w:r>
    </w:p>
    <w:p w:rsidR="00715C5D" w:rsidRPr="00725419" w:rsidRDefault="00715C5D" w:rsidP="00967EA9">
      <w:pPr>
        <w:outlineLvl w:val="0"/>
        <w:rPr>
          <w:rFonts w:ascii="DINOT" w:hAnsi="DINOT" w:cs="Arial"/>
          <w:lang w:val="en-US"/>
        </w:rPr>
      </w:pPr>
      <w:r w:rsidRPr="00725419">
        <w:rPr>
          <w:rFonts w:ascii="DINOT" w:hAnsi="DINOT" w:cs="Arial"/>
          <w:lang w:val="en-US"/>
        </w:rPr>
        <w:t xml:space="preserve">These files are included with the </w:t>
      </w:r>
      <w:r w:rsidR="000907C9">
        <w:rPr>
          <w:rFonts w:ascii="DINOT" w:hAnsi="DINOT" w:cs="Arial"/>
          <w:lang w:val="en-US"/>
        </w:rPr>
        <w:t xml:space="preserve">FMOD </w:t>
      </w:r>
      <w:r w:rsidR="00F92E68" w:rsidRPr="00725419">
        <w:rPr>
          <w:rFonts w:ascii="DINOT" w:hAnsi="DINOT" w:cs="Arial"/>
          <w:lang w:val="en-US"/>
        </w:rPr>
        <w:t>Designer 2010</w:t>
      </w:r>
      <w:r w:rsidRPr="00725419">
        <w:rPr>
          <w:rFonts w:ascii="DINOT" w:hAnsi="DINOT" w:cs="Arial"/>
          <w:lang w:val="en-US"/>
        </w:rPr>
        <w:t xml:space="preserve"> download.</w:t>
      </w:r>
    </w:p>
    <w:p w:rsidR="00715C5D" w:rsidRPr="00725419" w:rsidRDefault="00715C5D" w:rsidP="00715C5D">
      <w:pPr>
        <w:rPr>
          <w:rFonts w:ascii="DINOT" w:hAnsi="DINOT" w:cs="Arial"/>
          <w:lang w:val="en-US"/>
        </w:rPr>
      </w:pPr>
    </w:p>
    <w:p w:rsidR="00715E7A" w:rsidRPr="00725419" w:rsidRDefault="00715E7A">
      <w:pPr>
        <w:rPr>
          <w:rFonts w:ascii="DINOT" w:hAnsi="DINOT" w:cs="Arial"/>
          <w:b/>
          <w:szCs w:val="22"/>
          <w:lang w:val="en-US"/>
        </w:rPr>
      </w:pPr>
      <w:r w:rsidRPr="00725419">
        <w:rPr>
          <w:rFonts w:ascii="DINOT" w:hAnsi="DINOT" w:cs="Arial"/>
          <w:lang w:val="en-US"/>
        </w:rPr>
        <w:br w:type="page"/>
      </w:r>
    </w:p>
    <w:p w:rsidR="00715C5D" w:rsidRPr="00725419" w:rsidRDefault="006C5A6A" w:rsidP="00967EA9">
      <w:pPr>
        <w:pStyle w:val="Heading6"/>
        <w:rPr>
          <w:rFonts w:ascii="DINOT" w:hAnsi="DINOT" w:cs="Arial"/>
          <w:lang w:val="en-US"/>
        </w:rPr>
      </w:pPr>
      <w:r w:rsidRPr="00725419">
        <w:rPr>
          <w:rFonts w:ascii="DINOT" w:hAnsi="DINOT" w:cs="Arial"/>
          <w:lang w:val="en-US"/>
        </w:rPr>
        <w:lastRenderedPageBreak/>
        <w:t>Creating C</w:t>
      </w:r>
      <w:r w:rsidR="00715C5D" w:rsidRPr="00725419">
        <w:rPr>
          <w:rFonts w:ascii="DINOT" w:hAnsi="DINOT" w:cs="Arial"/>
          <w:lang w:val="en-US"/>
        </w:rPr>
        <w:t xml:space="preserve">ues and </w:t>
      </w:r>
      <w:r w:rsidRPr="00725419">
        <w:rPr>
          <w:rFonts w:ascii="DINOT" w:hAnsi="DINOT" w:cs="Arial"/>
          <w:lang w:val="en-US"/>
        </w:rPr>
        <w:t>T</w:t>
      </w:r>
      <w:r w:rsidR="00715C5D" w:rsidRPr="00725419">
        <w:rPr>
          <w:rFonts w:ascii="DINOT" w:hAnsi="DINOT" w:cs="Arial"/>
          <w:lang w:val="en-US"/>
        </w:rPr>
        <w:t>hemes</w:t>
      </w:r>
    </w:p>
    <w:p w:rsidR="00B84905" w:rsidRPr="00725419" w:rsidRDefault="00715C5D" w:rsidP="00B84905">
      <w:pPr>
        <w:pStyle w:val="Steps"/>
        <w:tabs>
          <w:tab w:val="clear" w:pos="720"/>
        </w:tabs>
        <w:ind w:left="0" w:firstLine="0"/>
        <w:rPr>
          <w:rFonts w:ascii="DINOT" w:hAnsi="DINOT" w:cs="Arial"/>
        </w:rPr>
      </w:pPr>
      <w:r w:rsidRPr="00725419">
        <w:rPr>
          <w:rFonts w:ascii="DINOT" w:hAnsi="DINOT" w:cs="Arial"/>
        </w:rPr>
        <w:t xml:space="preserve">The first thing we need to do is create three cues – one for each scene in our music score.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B84905" w:rsidRPr="00725419" w:rsidTr="004B688A">
        <w:trPr>
          <w:trHeight w:val="279"/>
        </w:trPr>
        <w:tc>
          <w:tcPr>
            <w:tcW w:w="9180" w:type="dxa"/>
            <w:gridSpan w:val="2"/>
            <w:shd w:val="clear" w:color="auto" w:fill="FFFFFF" w:themeFill="background1"/>
          </w:tcPr>
          <w:p w:rsidR="00B84905" w:rsidRPr="00725419" w:rsidRDefault="00B84905" w:rsidP="00B84905">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Create Cues and Themes</w:t>
            </w:r>
          </w:p>
        </w:tc>
      </w:tr>
      <w:tr w:rsidR="00B84905" w:rsidRPr="00725419" w:rsidTr="004B688A">
        <w:trPr>
          <w:trHeight w:val="56"/>
        </w:trPr>
        <w:tc>
          <w:tcPr>
            <w:tcW w:w="675" w:type="dxa"/>
            <w:shd w:val="clear" w:color="auto" w:fill="FFFFFF" w:themeFill="background1"/>
          </w:tcPr>
          <w:p w:rsidR="00B84905" w:rsidRPr="00725419" w:rsidRDefault="00B84905"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B84905" w:rsidRPr="00725419" w:rsidRDefault="00B84905"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B84905" w:rsidRPr="00725419" w:rsidTr="004B688A">
        <w:trPr>
          <w:trHeight w:val="172"/>
        </w:trPr>
        <w:tc>
          <w:tcPr>
            <w:tcW w:w="675" w:type="dxa"/>
            <w:shd w:val="clear" w:color="auto" w:fill="FFFFFF" w:themeFill="background1"/>
          </w:tcPr>
          <w:p w:rsidR="00B84905" w:rsidRPr="00725419" w:rsidRDefault="00B8490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B84905" w:rsidRPr="00725419" w:rsidRDefault="00B84905" w:rsidP="005D3F72">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Create the first cue by typing the name </w:t>
            </w:r>
            <w:r w:rsidR="005D3F72">
              <w:rPr>
                <w:rFonts w:ascii="DINOT" w:hAnsi="DINOT" w:cs="Arial"/>
                <w:b/>
                <w:color w:val="17365D" w:themeColor="text2" w:themeShade="BF"/>
                <w:sz w:val="20"/>
                <w:lang w:val="en-US"/>
              </w:rPr>
              <w:t>sneaking</w:t>
            </w:r>
            <w:r w:rsidRPr="00725419">
              <w:rPr>
                <w:rFonts w:ascii="DINOT" w:hAnsi="DINOT" w:cs="Arial"/>
                <w:color w:val="17365D" w:themeColor="text2" w:themeShade="BF"/>
                <w:sz w:val="20"/>
                <w:lang w:val="en-US"/>
              </w:rPr>
              <w:t xml:space="preserve"> into the text field on the C</w:t>
            </w:r>
            <w:r w:rsidR="005D3F72">
              <w:rPr>
                <w:rFonts w:ascii="DINOT" w:hAnsi="DINOT" w:cs="Arial"/>
                <w:color w:val="17365D" w:themeColor="text2" w:themeShade="BF"/>
                <w:sz w:val="20"/>
                <w:lang w:val="en-US"/>
              </w:rPr>
              <w:t>ue View and press the + button</w:t>
            </w:r>
          </w:p>
        </w:tc>
      </w:tr>
    </w:tbl>
    <w:p w:rsidR="00B84905" w:rsidRPr="00725419" w:rsidRDefault="00B84905" w:rsidP="007D3950">
      <w:pPr>
        <w:jc w:val="center"/>
        <w:rPr>
          <w:rFonts w:ascii="DINOT" w:hAnsi="DINOT" w:cs="Arial"/>
          <w:lang w:val="en-US"/>
        </w:rPr>
      </w:pPr>
    </w:p>
    <w:p w:rsidR="00715C5D" w:rsidRPr="00725419" w:rsidRDefault="00715C5D" w:rsidP="007D3950">
      <w:pPr>
        <w:jc w:val="center"/>
        <w:rPr>
          <w:rFonts w:ascii="DINOT" w:hAnsi="DINOT" w:cs="Arial"/>
          <w:lang w:val="en-US"/>
        </w:rPr>
      </w:pPr>
      <w:r w:rsidRPr="00725419">
        <w:rPr>
          <w:rFonts w:ascii="DINOT" w:hAnsi="DINOT" w:cs="Arial"/>
          <w:noProof/>
          <w:lang w:eastAsia="ja-JP"/>
        </w:rPr>
        <w:drawing>
          <wp:inline distT="0" distB="0" distL="0" distR="0">
            <wp:extent cx="3596846" cy="762000"/>
            <wp:effectExtent l="19050" t="19050" r="22860" b="1905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43" cstate="print"/>
                    <a:stretch>
                      <a:fillRect/>
                    </a:stretch>
                  </pic:blipFill>
                  <pic:spPr bwMode="auto">
                    <a:xfrm>
                      <a:off x="0" y="0"/>
                      <a:ext cx="3621314" cy="767184"/>
                    </a:xfrm>
                    <a:prstGeom prst="rect">
                      <a:avLst/>
                    </a:prstGeom>
                    <a:noFill/>
                    <a:ln w="9525" cmpd="sng">
                      <a:solidFill>
                        <a:srgbClr val="000000"/>
                      </a:solidFill>
                      <a:miter lim="800000"/>
                      <a:headEnd/>
                      <a:tailEnd/>
                    </a:ln>
                    <a:effectLst/>
                  </pic:spPr>
                </pic:pic>
              </a:graphicData>
            </a:graphic>
          </wp:inline>
        </w:drawing>
      </w:r>
    </w:p>
    <w:p w:rsidR="00715C5D" w:rsidRPr="00725419" w:rsidRDefault="005D3F72" w:rsidP="00BA2D30">
      <w:pPr>
        <w:pStyle w:val="Caption"/>
        <w:rPr>
          <w:lang w:val="en-US"/>
        </w:rPr>
      </w:pPr>
      <w:r>
        <w:rPr>
          <w:lang w:val="en-US"/>
        </w:rPr>
        <w:t>Adding a C</w:t>
      </w:r>
      <w:r w:rsidR="00715C5D" w:rsidRPr="00725419">
        <w:rPr>
          <w:lang w:val="en-US"/>
        </w:rPr>
        <w:t>ue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B84905" w:rsidRPr="00725419" w:rsidTr="004B688A">
        <w:trPr>
          <w:trHeight w:val="279"/>
        </w:trPr>
        <w:tc>
          <w:tcPr>
            <w:tcW w:w="9180" w:type="dxa"/>
            <w:gridSpan w:val="2"/>
            <w:shd w:val="clear" w:color="auto" w:fill="FFFFFF" w:themeFill="background1"/>
          </w:tcPr>
          <w:p w:rsidR="00B84905" w:rsidRPr="00725419" w:rsidRDefault="00B84905"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Create Cues and Themes (cont.)</w:t>
            </w:r>
          </w:p>
        </w:tc>
      </w:tr>
      <w:tr w:rsidR="00B84905" w:rsidRPr="00725419" w:rsidTr="004B688A">
        <w:trPr>
          <w:trHeight w:val="56"/>
        </w:trPr>
        <w:tc>
          <w:tcPr>
            <w:tcW w:w="675" w:type="dxa"/>
            <w:shd w:val="clear" w:color="auto" w:fill="FFFFFF" w:themeFill="background1"/>
          </w:tcPr>
          <w:p w:rsidR="00B84905" w:rsidRPr="00725419" w:rsidRDefault="00B84905"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B84905" w:rsidRPr="00725419" w:rsidRDefault="00B84905"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B84905" w:rsidRPr="00725419" w:rsidTr="004B688A">
        <w:trPr>
          <w:trHeight w:val="172"/>
        </w:trPr>
        <w:tc>
          <w:tcPr>
            <w:tcW w:w="675" w:type="dxa"/>
            <w:shd w:val="clear" w:color="auto" w:fill="FFFFFF" w:themeFill="background1"/>
          </w:tcPr>
          <w:p w:rsidR="00B84905" w:rsidRPr="00725419" w:rsidRDefault="00B8490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B84905" w:rsidRPr="00725419" w:rsidRDefault="00B84905" w:rsidP="005D3F72">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Click the checkbox </w:t>
            </w:r>
            <w:r w:rsidR="005D3F72">
              <w:rPr>
                <w:rFonts w:ascii="DINOT" w:hAnsi="DINOT" w:cs="Arial"/>
                <w:b/>
                <w:color w:val="17365D" w:themeColor="text2" w:themeShade="BF"/>
                <w:sz w:val="20"/>
                <w:lang w:val="en-US"/>
              </w:rPr>
              <w:t>Include in scene</w:t>
            </w:r>
            <w:r w:rsidRPr="00725419">
              <w:rPr>
                <w:rFonts w:ascii="DINOT" w:hAnsi="DINOT" w:cs="Arial"/>
                <w:color w:val="17365D" w:themeColor="text2" w:themeShade="BF"/>
                <w:sz w:val="20"/>
                <w:lang w:val="en-US"/>
              </w:rPr>
              <w:t xml:space="preserve"> –and press the x button with the text f</w:t>
            </w:r>
            <w:r w:rsidR="005D3F72">
              <w:rPr>
                <w:rFonts w:ascii="DINOT" w:hAnsi="DINOT" w:cs="Arial"/>
                <w:color w:val="17365D" w:themeColor="text2" w:themeShade="BF"/>
                <w:sz w:val="20"/>
                <w:lang w:val="en-US"/>
              </w:rPr>
              <w:t>ield to clear the search filter</w:t>
            </w:r>
          </w:p>
        </w:tc>
      </w:tr>
      <w:tr w:rsidR="00B84905" w:rsidRPr="00725419" w:rsidTr="004B688A">
        <w:trPr>
          <w:trHeight w:val="172"/>
        </w:trPr>
        <w:tc>
          <w:tcPr>
            <w:tcW w:w="675" w:type="dxa"/>
            <w:shd w:val="clear" w:color="auto" w:fill="FFFFFF" w:themeFill="background1"/>
          </w:tcPr>
          <w:p w:rsidR="00B84905" w:rsidRPr="00725419" w:rsidRDefault="00B8490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B84905" w:rsidRPr="00725419" w:rsidRDefault="00B84905" w:rsidP="005D3F72">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Add two more cues called </w:t>
            </w:r>
            <w:r w:rsidRPr="005D3F72">
              <w:rPr>
                <w:rFonts w:ascii="DINOT" w:hAnsi="DINOT" w:cs="Arial"/>
                <w:b/>
                <w:color w:val="17365D" w:themeColor="text2" w:themeShade="BF"/>
                <w:sz w:val="20"/>
                <w:lang w:val="en-US"/>
              </w:rPr>
              <w:t>chase scene</w:t>
            </w:r>
            <w:r w:rsidRPr="00725419">
              <w:rPr>
                <w:rFonts w:ascii="DINOT" w:hAnsi="DINOT" w:cs="Arial"/>
                <w:color w:val="17365D" w:themeColor="text2" w:themeShade="BF"/>
                <w:sz w:val="20"/>
                <w:lang w:val="en-US"/>
              </w:rPr>
              <w:t xml:space="preserve"> and </w:t>
            </w:r>
            <w:r w:rsidRPr="005D3F72">
              <w:rPr>
                <w:rFonts w:ascii="DINOT" w:hAnsi="DINOT" w:cs="Arial"/>
                <w:b/>
                <w:color w:val="17365D" w:themeColor="text2" w:themeShade="BF"/>
                <w:sz w:val="20"/>
                <w:lang w:val="en-US"/>
              </w:rPr>
              <w:t>victory</w:t>
            </w:r>
            <w:r w:rsidRPr="00725419">
              <w:rPr>
                <w:rFonts w:ascii="DINOT" w:hAnsi="DINOT" w:cs="Arial"/>
                <w:color w:val="17365D" w:themeColor="text2" w:themeShade="BF"/>
                <w:sz w:val="20"/>
                <w:lang w:val="en-US"/>
              </w:rPr>
              <w:t xml:space="preserve"> and include them in the scene. The programmer would prompt these cues at the appropriate times during run time – as required by the game narrative</w:t>
            </w:r>
          </w:p>
        </w:tc>
      </w:tr>
    </w:tbl>
    <w:p w:rsidR="00715C5D" w:rsidRPr="005D3F72" w:rsidRDefault="00715C5D" w:rsidP="00B84905"/>
    <w:p w:rsidR="00F23BD1" w:rsidRPr="00725419" w:rsidRDefault="00F23BD1" w:rsidP="00BA2D30">
      <w:pPr>
        <w:pStyle w:val="Caption"/>
        <w:rPr>
          <w:lang w:val="en-US"/>
        </w:rPr>
      </w:pPr>
      <w:r w:rsidRPr="00725419">
        <w:drawing>
          <wp:inline distT="0" distB="0" distL="0" distR="0">
            <wp:extent cx="1251585" cy="1591945"/>
            <wp:effectExtent l="38100" t="19050" r="24765" b="2730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44" cstate="print"/>
                    <a:stretch>
                      <a:fillRect/>
                    </a:stretch>
                  </pic:blipFill>
                  <pic:spPr bwMode="auto">
                    <a:xfrm>
                      <a:off x="0" y="0"/>
                      <a:ext cx="1251585" cy="1591945"/>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Three </w:t>
      </w:r>
      <w:r w:rsidR="005D3F72">
        <w:rPr>
          <w:lang w:val="en-US"/>
        </w:rPr>
        <w:t>C</w:t>
      </w:r>
      <w:r w:rsidRPr="00725419">
        <w:rPr>
          <w:lang w:val="en-US"/>
        </w:rPr>
        <w:t xml:space="preserve">ues in the </w:t>
      </w:r>
      <w:r w:rsidR="005D3F72">
        <w:rPr>
          <w:lang w:val="en-US"/>
        </w:rPr>
        <w:t>S</w:t>
      </w:r>
      <w:r w:rsidRPr="00725419">
        <w:rPr>
          <w:lang w:val="en-US"/>
        </w:rPr>
        <w:t xml:space="preserve">cene </w:t>
      </w:r>
      <w:r w:rsidR="005D3F72">
        <w:rPr>
          <w:lang w:val="en-US"/>
        </w:rPr>
        <w:t>E</w:t>
      </w:r>
      <w:r w:rsidRPr="00725419">
        <w:rPr>
          <w:lang w:val="en-US"/>
        </w:rPr>
        <w:t>ditor</w:t>
      </w:r>
    </w:p>
    <w:p w:rsidR="00B84905" w:rsidRPr="00725419" w:rsidRDefault="00B84905">
      <w:pPr>
        <w:spacing w:before="200" w:after="200" w:line="276" w:lineRule="auto"/>
        <w:rPr>
          <w:lang w:val="en-US" w:eastAsia="ja-JP"/>
        </w:rPr>
      </w:pPr>
      <w:r w:rsidRPr="00725419">
        <w:rPr>
          <w:lang w:val="en-US" w:eastAsia="ja-JP"/>
        </w:rPr>
        <w:br w:type="page"/>
      </w:r>
    </w:p>
    <w:p w:rsidR="00B84905" w:rsidRPr="00725419" w:rsidRDefault="00B84905" w:rsidP="00B84905">
      <w:pPr>
        <w:rPr>
          <w:lang w:val="en-US" w:eastAsia="ja-JP"/>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B84905" w:rsidRPr="00725419" w:rsidTr="004B688A">
        <w:trPr>
          <w:trHeight w:val="279"/>
        </w:trPr>
        <w:tc>
          <w:tcPr>
            <w:tcW w:w="9180" w:type="dxa"/>
            <w:gridSpan w:val="2"/>
            <w:shd w:val="clear" w:color="auto" w:fill="FFFFFF" w:themeFill="background1"/>
          </w:tcPr>
          <w:p w:rsidR="00B84905" w:rsidRPr="00725419" w:rsidRDefault="00B84905"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Create Cues and Themes (cont.)</w:t>
            </w:r>
          </w:p>
        </w:tc>
      </w:tr>
      <w:tr w:rsidR="00B84905" w:rsidRPr="00725419" w:rsidTr="004B688A">
        <w:trPr>
          <w:trHeight w:val="56"/>
        </w:trPr>
        <w:tc>
          <w:tcPr>
            <w:tcW w:w="675" w:type="dxa"/>
            <w:shd w:val="clear" w:color="auto" w:fill="FFFFFF" w:themeFill="background1"/>
          </w:tcPr>
          <w:p w:rsidR="00B84905" w:rsidRPr="00725419" w:rsidRDefault="00B84905"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B84905" w:rsidRPr="00725419" w:rsidRDefault="00B84905"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B84905" w:rsidRPr="00725419" w:rsidTr="004B688A">
        <w:trPr>
          <w:trHeight w:val="172"/>
        </w:trPr>
        <w:tc>
          <w:tcPr>
            <w:tcW w:w="675" w:type="dxa"/>
            <w:shd w:val="clear" w:color="auto" w:fill="FFFFFF" w:themeFill="background1"/>
          </w:tcPr>
          <w:p w:rsidR="00B84905" w:rsidRPr="00725419" w:rsidRDefault="00B8490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w:t>
            </w:r>
          </w:p>
        </w:tc>
        <w:tc>
          <w:tcPr>
            <w:tcW w:w="8505" w:type="dxa"/>
            <w:shd w:val="clear" w:color="auto" w:fill="FFFFFF" w:themeFill="background1"/>
          </w:tcPr>
          <w:p w:rsidR="00B84905" w:rsidRPr="00725419" w:rsidRDefault="00B84905" w:rsidP="00B84905">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the + button on the 'sneaking' c</w:t>
            </w:r>
            <w:r w:rsidR="007E5FAC">
              <w:rPr>
                <w:rFonts w:ascii="DINOT" w:hAnsi="DINOT" w:cs="Arial"/>
                <w:color w:val="17365D" w:themeColor="text2" w:themeShade="BF"/>
                <w:sz w:val="20"/>
                <w:lang w:val="en-US"/>
              </w:rPr>
              <w:t>ue. A new theme will be created</w:t>
            </w:r>
          </w:p>
        </w:tc>
      </w:tr>
      <w:tr w:rsidR="00B84905" w:rsidRPr="00725419" w:rsidTr="004B688A">
        <w:trPr>
          <w:trHeight w:val="172"/>
        </w:trPr>
        <w:tc>
          <w:tcPr>
            <w:tcW w:w="675" w:type="dxa"/>
            <w:shd w:val="clear" w:color="auto" w:fill="FFFFFF" w:themeFill="background1"/>
          </w:tcPr>
          <w:p w:rsidR="00B84905" w:rsidRPr="00725419" w:rsidRDefault="00B8490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w:t>
            </w:r>
          </w:p>
        </w:tc>
        <w:tc>
          <w:tcPr>
            <w:tcW w:w="8505" w:type="dxa"/>
            <w:shd w:val="clear" w:color="auto" w:fill="FFFFFF" w:themeFill="background1"/>
          </w:tcPr>
          <w:p w:rsidR="00B84905" w:rsidRPr="00725419" w:rsidRDefault="00B84905" w:rsidP="007E5FAC">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Rename the </w:t>
            </w:r>
            <w:r w:rsidR="007E5FAC">
              <w:rPr>
                <w:rFonts w:ascii="DINOT" w:hAnsi="DINOT" w:cs="Arial"/>
                <w:color w:val="17365D" w:themeColor="text2" w:themeShade="BF"/>
                <w:sz w:val="20"/>
                <w:lang w:val="en-US"/>
              </w:rPr>
              <w:t>New Theme</w:t>
            </w:r>
            <w:r w:rsidRPr="00725419">
              <w:rPr>
                <w:rFonts w:ascii="DINOT" w:hAnsi="DINOT" w:cs="Arial"/>
                <w:color w:val="17365D" w:themeColor="text2" w:themeShade="BF"/>
                <w:sz w:val="20"/>
                <w:lang w:val="en-US"/>
              </w:rPr>
              <w:t xml:space="preserve"> by double clicking on the first </w:t>
            </w:r>
            <w:r w:rsidRPr="007E5FAC">
              <w:rPr>
                <w:rFonts w:ascii="DINOT" w:hAnsi="DINOT" w:cs="Arial"/>
                <w:b/>
                <w:color w:val="17365D" w:themeColor="text2" w:themeShade="BF"/>
                <w:sz w:val="20"/>
                <w:lang w:val="en-US"/>
              </w:rPr>
              <w:t>New Theme</w:t>
            </w:r>
            <w:r w:rsidRPr="00725419">
              <w:rPr>
                <w:rFonts w:ascii="DINOT" w:hAnsi="DINOT" w:cs="Arial"/>
                <w:color w:val="17365D" w:themeColor="text2" w:themeShade="BF"/>
                <w:sz w:val="20"/>
                <w:lang w:val="en-US"/>
              </w:rPr>
              <w:t xml:space="preserve"> icon. Enter the new name 'sneaking' in the pop-up window provided</w:t>
            </w:r>
          </w:p>
        </w:tc>
      </w:tr>
      <w:tr w:rsidR="00B84905" w:rsidRPr="00725419" w:rsidTr="004B688A">
        <w:trPr>
          <w:trHeight w:val="172"/>
        </w:trPr>
        <w:tc>
          <w:tcPr>
            <w:tcW w:w="675" w:type="dxa"/>
            <w:shd w:val="clear" w:color="auto" w:fill="FFFFFF" w:themeFill="background1"/>
          </w:tcPr>
          <w:p w:rsidR="00B84905" w:rsidRPr="00725419" w:rsidRDefault="00B8490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w:t>
            </w:r>
          </w:p>
        </w:tc>
        <w:tc>
          <w:tcPr>
            <w:tcW w:w="8505" w:type="dxa"/>
            <w:shd w:val="clear" w:color="auto" w:fill="FFFFFF" w:themeFill="background1"/>
          </w:tcPr>
          <w:p w:rsidR="00B84905" w:rsidRPr="00725419" w:rsidRDefault="00B84905" w:rsidP="007E5FAC">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Repeat steps 4 and 5 for the remaining cues using the 'chase scene' and 'victory' name</w:t>
            </w:r>
          </w:p>
        </w:tc>
      </w:tr>
      <w:tr w:rsidR="00B84905" w:rsidRPr="00725419" w:rsidTr="004B688A">
        <w:trPr>
          <w:trHeight w:val="172"/>
        </w:trPr>
        <w:tc>
          <w:tcPr>
            <w:tcW w:w="675" w:type="dxa"/>
            <w:shd w:val="clear" w:color="auto" w:fill="FFFFFF" w:themeFill="background1"/>
          </w:tcPr>
          <w:p w:rsidR="00B84905" w:rsidRPr="00725419" w:rsidRDefault="00B8490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w:t>
            </w:r>
          </w:p>
        </w:tc>
        <w:tc>
          <w:tcPr>
            <w:tcW w:w="8505" w:type="dxa"/>
            <w:shd w:val="clear" w:color="auto" w:fill="FFFFFF" w:themeFill="background1"/>
          </w:tcPr>
          <w:p w:rsidR="00B84905" w:rsidRPr="00725419" w:rsidRDefault="00B84905" w:rsidP="007E5FAC">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the edit button of the 'sneaking' theme to enter the 'theme editor' pane. You should see three empty theme containers</w:t>
            </w:r>
          </w:p>
        </w:tc>
      </w:tr>
    </w:tbl>
    <w:p w:rsidR="00B84905" w:rsidRPr="00725419" w:rsidRDefault="00B84905" w:rsidP="00B84905">
      <w:pPr>
        <w:rPr>
          <w:lang w:val="en-US" w:eastAsia="ja-JP"/>
        </w:rPr>
      </w:pPr>
    </w:p>
    <w:p w:rsidR="00715C5D" w:rsidRPr="00725419" w:rsidRDefault="00715C5D" w:rsidP="007D3950">
      <w:pPr>
        <w:jc w:val="center"/>
        <w:rPr>
          <w:rFonts w:ascii="DINOT" w:hAnsi="DINOT" w:cs="Arial"/>
          <w:lang w:val="en-US"/>
        </w:rPr>
      </w:pPr>
      <w:r w:rsidRPr="00725419">
        <w:rPr>
          <w:rFonts w:ascii="DINOT" w:hAnsi="DINOT" w:cs="Arial"/>
          <w:noProof/>
          <w:lang w:eastAsia="ja-JP"/>
        </w:rPr>
        <w:drawing>
          <wp:inline distT="0" distB="0" distL="0" distR="0">
            <wp:extent cx="1346200" cy="1583055"/>
            <wp:effectExtent l="38100" t="19050" r="25400" b="1714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45" cstate="print"/>
                    <a:stretch>
                      <a:fillRect/>
                    </a:stretch>
                  </pic:blipFill>
                  <pic:spPr bwMode="auto">
                    <a:xfrm>
                      <a:off x="0" y="0"/>
                      <a:ext cx="1346200" cy="1583055"/>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Three </w:t>
      </w:r>
      <w:r w:rsidR="007E5FAC">
        <w:rPr>
          <w:lang w:val="en-US"/>
        </w:rPr>
        <w:t>C</w:t>
      </w:r>
      <w:r w:rsidRPr="00725419">
        <w:rPr>
          <w:lang w:val="en-US"/>
        </w:rPr>
        <w:t xml:space="preserve">ues with </w:t>
      </w:r>
      <w:r w:rsidR="007E5FAC">
        <w:rPr>
          <w:lang w:val="en-US"/>
        </w:rPr>
        <w:t>A</w:t>
      </w:r>
      <w:r w:rsidRPr="00725419">
        <w:rPr>
          <w:lang w:val="en-US"/>
        </w:rPr>
        <w:t xml:space="preserve">ttached </w:t>
      </w:r>
      <w:r w:rsidR="007E5FAC">
        <w:rPr>
          <w:lang w:val="en-US"/>
        </w:rPr>
        <w:t>T</w:t>
      </w:r>
      <w:r w:rsidRPr="00725419">
        <w:rPr>
          <w:lang w:val="en-US"/>
        </w:rPr>
        <w:t>hemes</w:t>
      </w:r>
    </w:p>
    <w:p w:rsidR="00715C5D" w:rsidRPr="00725419" w:rsidRDefault="00715C5D" w:rsidP="00B84905">
      <w:pPr>
        <w:pStyle w:val="Steps"/>
        <w:ind w:left="0" w:firstLine="0"/>
        <w:rPr>
          <w:rFonts w:ascii="DINOT" w:hAnsi="DINOT" w:cs="Arial"/>
        </w:rPr>
      </w:pPr>
    </w:p>
    <w:p w:rsidR="00715C5D" w:rsidRPr="00725419" w:rsidRDefault="00715C5D" w:rsidP="00967EA9">
      <w:pPr>
        <w:pStyle w:val="Heading6"/>
        <w:rPr>
          <w:rFonts w:ascii="DINOT" w:hAnsi="DINOT" w:cs="Arial"/>
          <w:lang w:val="en-US"/>
        </w:rPr>
      </w:pPr>
      <w:r w:rsidRPr="00725419">
        <w:rPr>
          <w:rFonts w:ascii="DINOT" w:hAnsi="DINOT" w:cs="Arial"/>
          <w:lang w:val="en-US"/>
        </w:rPr>
        <w:t>Adding Segments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B84905" w:rsidRPr="00725419" w:rsidTr="004B688A">
        <w:trPr>
          <w:trHeight w:val="279"/>
        </w:trPr>
        <w:tc>
          <w:tcPr>
            <w:tcW w:w="9180" w:type="dxa"/>
            <w:gridSpan w:val="2"/>
            <w:shd w:val="clear" w:color="auto" w:fill="FFFFFF" w:themeFill="background1"/>
          </w:tcPr>
          <w:p w:rsidR="00B84905" w:rsidRPr="00725419" w:rsidRDefault="00B84905" w:rsidP="00AE6035">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w:t>
            </w:r>
            <w:r w:rsidR="00AE6035" w:rsidRPr="00725419">
              <w:rPr>
                <w:rFonts w:ascii="DINOT" w:hAnsi="DINOT" w:cs="Arial"/>
                <w:b/>
                <w:noProof w:val="0"/>
                <w:color w:val="17365D" w:themeColor="text2" w:themeShade="BF"/>
                <w:lang w:val="en-US"/>
              </w:rPr>
              <w:t>Adding Segments</w:t>
            </w:r>
          </w:p>
        </w:tc>
      </w:tr>
      <w:tr w:rsidR="00B84905" w:rsidRPr="00725419" w:rsidTr="004B688A">
        <w:trPr>
          <w:trHeight w:val="56"/>
        </w:trPr>
        <w:tc>
          <w:tcPr>
            <w:tcW w:w="675" w:type="dxa"/>
            <w:shd w:val="clear" w:color="auto" w:fill="FFFFFF" w:themeFill="background1"/>
          </w:tcPr>
          <w:p w:rsidR="00B84905" w:rsidRPr="00725419" w:rsidRDefault="00B84905"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B84905" w:rsidRPr="00725419" w:rsidRDefault="00B84905"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B84905" w:rsidRPr="00725419" w:rsidTr="004B688A">
        <w:trPr>
          <w:trHeight w:val="172"/>
        </w:trPr>
        <w:tc>
          <w:tcPr>
            <w:tcW w:w="675" w:type="dxa"/>
            <w:shd w:val="clear" w:color="auto" w:fill="FFFFFF" w:themeFill="background1"/>
          </w:tcPr>
          <w:p w:rsidR="00B84905" w:rsidRPr="00725419" w:rsidRDefault="00B8490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8</w:t>
            </w:r>
          </w:p>
        </w:tc>
        <w:tc>
          <w:tcPr>
            <w:tcW w:w="8505" w:type="dxa"/>
            <w:shd w:val="clear" w:color="auto" w:fill="FFFFFF" w:themeFill="background1"/>
          </w:tcPr>
          <w:p w:rsidR="00B84905" w:rsidRPr="00725419" w:rsidRDefault="00B84905" w:rsidP="00B84905">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4 on the keyboard to select the 'segment stamp' tool. Click once in each theme container to create a segment for each theme. To return to the selection</w:t>
            </w:r>
            <w:r w:rsidR="007E5FAC">
              <w:rPr>
                <w:rFonts w:ascii="DINOT" w:hAnsi="DINOT" w:cs="Arial"/>
                <w:color w:val="17365D" w:themeColor="text2" w:themeShade="BF"/>
                <w:sz w:val="20"/>
                <w:lang w:val="en-US"/>
              </w:rPr>
              <w:t xml:space="preserve"> 'tool' press 1 on the keyboard</w:t>
            </w:r>
          </w:p>
        </w:tc>
      </w:tr>
      <w:tr w:rsidR="00B84905" w:rsidRPr="00725419" w:rsidTr="004B688A">
        <w:trPr>
          <w:trHeight w:val="172"/>
        </w:trPr>
        <w:tc>
          <w:tcPr>
            <w:tcW w:w="675" w:type="dxa"/>
            <w:shd w:val="clear" w:color="auto" w:fill="FFFFFF" w:themeFill="background1"/>
          </w:tcPr>
          <w:p w:rsidR="00B84905" w:rsidRPr="00725419" w:rsidRDefault="00B8490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9</w:t>
            </w:r>
          </w:p>
        </w:tc>
        <w:tc>
          <w:tcPr>
            <w:tcW w:w="8505" w:type="dxa"/>
            <w:shd w:val="clear" w:color="auto" w:fill="FFFFFF" w:themeFill="background1"/>
          </w:tcPr>
          <w:p w:rsidR="00B84905" w:rsidRPr="00725419" w:rsidRDefault="00B84905" w:rsidP="00B84905">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Each theme in the music score must have a start and stop segment. For each segment, place the mouse pointer above, until the tray appears. Click on the two leftmost icons. A green arrow and red square should appear indicating that the segment will behave as a start and stop segment</w:t>
            </w:r>
          </w:p>
        </w:tc>
      </w:tr>
      <w:tr w:rsidR="00B84905" w:rsidRPr="00725419" w:rsidTr="004B688A">
        <w:trPr>
          <w:trHeight w:val="172"/>
        </w:trPr>
        <w:tc>
          <w:tcPr>
            <w:tcW w:w="675" w:type="dxa"/>
            <w:shd w:val="clear" w:color="auto" w:fill="FFFFFF" w:themeFill="background1"/>
          </w:tcPr>
          <w:p w:rsidR="00B84905" w:rsidRPr="00725419" w:rsidRDefault="00B8490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10</w:t>
            </w:r>
          </w:p>
        </w:tc>
        <w:tc>
          <w:tcPr>
            <w:tcW w:w="8505" w:type="dxa"/>
            <w:shd w:val="clear" w:color="auto" w:fill="FFFFFF" w:themeFill="background1"/>
          </w:tcPr>
          <w:p w:rsidR="00B84905" w:rsidRPr="00725419" w:rsidRDefault="00B84905" w:rsidP="00B84905">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the edit button of the segment in the 'sneaking' theme. While in the property dialog:</w:t>
            </w:r>
          </w:p>
          <w:p w:rsidR="00B84905" w:rsidRPr="00725419" w:rsidRDefault="00B84905" w:rsidP="00B84905">
            <w:pPr>
              <w:pStyle w:val="StandardBullet"/>
              <w:spacing w:before="40" w:after="40"/>
              <w:ind w:left="357" w:hanging="357"/>
              <w:rPr>
                <w:color w:val="17365D" w:themeColor="text2" w:themeShade="BF"/>
                <w:lang w:val="en-US"/>
              </w:rPr>
            </w:pPr>
            <w:r w:rsidRPr="00725419">
              <w:rPr>
                <w:color w:val="17365D" w:themeColor="text2" w:themeShade="BF"/>
                <w:lang w:val="en-US"/>
              </w:rPr>
              <w:t>Set the name to 'sneak'</w:t>
            </w:r>
          </w:p>
          <w:p w:rsidR="00B84905" w:rsidRPr="00725419" w:rsidRDefault="00B84905" w:rsidP="00B84905">
            <w:pPr>
              <w:pStyle w:val="StandardBullet"/>
              <w:spacing w:before="40" w:after="40"/>
              <w:ind w:left="357" w:hanging="357"/>
              <w:rPr>
                <w:color w:val="17365D" w:themeColor="text2" w:themeShade="BF"/>
                <w:lang w:val="en-US"/>
              </w:rPr>
            </w:pPr>
            <w:r w:rsidRPr="00725419">
              <w:rPr>
                <w:color w:val="17365D" w:themeColor="text2" w:themeShade="BF"/>
                <w:lang w:val="en-US"/>
              </w:rPr>
              <w:t>Set the beats per minute to 115</w:t>
            </w:r>
          </w:p>
          <w:p w:rsidR="00B84905" w:rsidRPr="00725419" w:rsidRDefault="00B84905" w:rsidP="00B84905">
            <w:pPr>
              <w:pStyle w:val="StandardBullet"/>
              <w:spacing w:before="40" w:after="40"/>
              <w:ind w:left="357" w:hanging="357"/>
              <w:rPr>
                <w:color w:val="17365D" w:themeColor="text2" w:themeShade="BF"/>
                <w:lang w:val="en-US"/>
              </w:rPr>
            </w:pPr>
            <w:r w:rsidRPr="00725419">
              <w:rPr>
                <w:color w:val="17365D" w:themeColor="text2" w:themeShade="BF"/>
                <w:lang w:val="en-US"/>
              </w:rPr>
              <w:t>Add the file 'state-idle-01.ogg'</w:t>
            </w:r>
          </w:p>
          <w:p w:rsidR="00B84905" w:rsidRPr="00725419" w:rsidRDefault="00B84905" w:rsidP="00B84905">
            <w:pPr>
              <w:pStyle w:val="StandardBullet"/>
              <w:spacing w:before="40" w:after="40"/>
              <w:ind w:left="357" w:hanging="357"/>
              <w:rPr>
                <w:color w:val="17365D" w:themeColor="text2" w:themeShade="BF"/>
                <w:lang w:val="en-US"/>
              </w:rPr>
            </w:pPr>
            <w:r w:rsidRPr="00725419">
              <w:rPr>
                <w:color w:val="17365D" w:themeColor="text2" w:themeShade="BF"/>
                <w:lang w:val="en-US"/>
              </w:rPr>
              <w:t>Press the 'Add loop' + button</w:t>
            </w:r>
          </w:p>
          <w:p w:rsidR="00B84905" w:rsidRPr="00725419" w:rsidRDefault="00B84905" w:rsidP="00B84905">
            <w:pPr>
              <w:pStyle w:val="StepTables"/>
              <w:spacing w:before="40" w:after="40"/>
              <w:rPr>
                <w:rFonts w:ascii="DINOT" w:hAnsi="DINOT" w:cs="Arial"/>
                <w:color w:val="17365D" w:themeColor="text2" w:themeShade="BF"/>
                <w:sz w:val="20"/>
                <w:lang w:val="en-US"/>
              </w:rPr>
            </w:pPr>
            <w:r w:rsidRPr="00725419">
              <w:rPr>
                <w:rFonts w:ascii="DINOT" w:hAnsi="DINOT"/>
                <w:color w:val="17365D" w:themeColor="text2" w:themeShade="BF"/>
                <w:sz w:val="20"/>
                <w:lang w:val="en-US"/>
              </w:rPr>
              <w:t xml:space="preserve">Press the </w:t>
            </w:r>
            <w:r w:rsidR="000907C9" w:rsidRPr="000907C9">
              <w:rPr>
                <w:rFonts w:ascii="DINOT" w:hAnsi="DINOT"/>
                <w:b/>
                <w:color w:val="17365D" w:themeColor="text2" w:themeShade="BF"/>
                <w:sz w:val="20"/>
                <w:lang w:val="en-US"/>
              </w:rPr>
              <w:t>Done</w:t>
            </w:r>
            <w:r w:rsidRPr="00725419">
              <w:rPr>
                <w:rFonts w:ascii="DINOT" w:hAnsi="DINOT"/>
                <w:color w:val="17365D" w:themeColor="text2" w:themeShade="BF"/>
                <w:sz w:val="20"/>
                <w:lang w:val="en-US"/>
              </w:rPr>
              <w:t xml:space="preserve"> button</w:t>
            </w:r>
          </w:p>
        </w:tc>
      </w:tr>
      <w:tr w:rsidR="00B84905" w:rsidRPr="00725419" w:rsidTr="004B688A">
        <w:trPr>
          <w:trHeight w:val="172"/>
        </w:trPr>
        <w:tc>
          <w:tcPr>
            <w:tcW w:w="675" w:type="dxa"/>
            <w:shd w:val="clear" w:color="auto" w:fill="FFFFFF" w:themeFill="background1"/>
          </w:tcPr>
          <w:p w:rsidR="00B84905" w:rsidRPr="00725419" w:rsidRDefault="00B8490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lastRenderedPageBreak/>
              <w:t>11</w:t>
            </w:r>
          </w:p>
        </w:tc>
        <w:tc>
          <w:tcPr>
            <w:tcW w:w="8505" w:type="dxa"/>
            <w:shd w:val="clear" w:color="auto" w:fill="FFFFFF" w:themeFill="background1"/>
          </w:tcPr>
          <w:p w:rsidR="00B84905" w:rsidRPr="00725419" w:rsidRDefault="00B84905" w:rsidP="00B84905">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the edit button of the segment in the 'chase scene' theme. While in the property dialog:</w:t>
            </w:r>
          </w:p>
          <w:p w:rsidR="00B84905" w:rsidRPr="00725419" w:rsidRDefault="00B84905" w:rsidP="00B84905">
            <w:pPr>
              <w:pStyle w:val="StandardBullet"/>
              <w:spacing w:before="40" w:after="40"/>
              <w:ind w:left="357" w:hanging="357"/>
              <w:rPr>
                <w:color w:val="17365D" w:themeColor="text2" w:themeShade="BF"/>
                <w:lang w:val="en-US"/>
              </w:rPr>
            </w:pPr>
            <w:r w:rsidRPr="00725419">
              <w:rPr>
                <w:color w:val="17365D" w:themeColor="text2" w:themeShade="BF"/>
                <w:lang w:val="en-US"/>
              </w:rPr>
              <w:t>Set the name to 'chase'</w:t>
            </w:r>
          </w:p>
          <w:p w:rsidR="00B84905" w:rsidRPr="00725419" w:rsidRDefault="00B84905" w:rsidP="00B84905">
            <w:pPr>
              <w:pStyle w:val="StandardBullet"/>
              <w:spacing w:before="40" w:after="40"/>
              <w:ind w:left="357" w:hanging="357"/>
              <w:rPr>
                <w:color w:val="17365D" w:themeColor="text2" w:themeShade="BF"/>
                <w:lang w:val="en-US"/>
              </w:rPr>
            </w:pPr>
            <w:r w:rsidRPr="00725419">
              <w:rPr>
                <w:color w:val="17365D" w:themeColor="text2" w:themeShade="BF"/>
                <w:lang w:val="en-US"/>
              </w:rPr>
              <w:t>Set the beats per minute to 115</w:t>
            </w:r>
          </w:p>
          <w:p w:rsidR="00B84905" w:rsidRPr="00725419" w:rsidRDefault="00B84905" w:rsidP="00B84905">
            <w:pPr>
              <w:pStyle w:val="StandardBullet"/>
              <w:spacing w:before="40" w:after="40"/>
              <w:ind w:left="357" w:hanging="357"/>
              <w:rPr>
                <w:color w:val="17365D" w:themeColor="text2" w:themeShade="BF"/>
                <w:lang w:val="en-US"/>
              </w:rPr>
            </w:pPr>
            <w:r w:rsidRPr="00725419">
              <w:rPr>
                <w:color w:val="17365D" w:themeColor="text2" w:themeShade="BF"/>
                <w:lang w:val="en-US"/>
              </w:rPr>
              <w:t>Add the file 'state-race-start.ogg'</w:t>
            </w:r>
          </w:p>
          <w:p w:rsidR="00B84905" w:rsidRPr="00725419" w:rsidRDefault="00B84905" w:rsidP="00B84905">
            <w:pPr>
              <w:pStyle w:val="StandardBullet"/>
              <w:spacing w:before="40" w:after="40"/>
              <w:ind w:left="357" w:hanging="357"/>
              <w:rPr>
                <w:color w:val="17365D" w:themeColor="text2" w:themeShade="BF"/>
                <w:lang w:val="en-US"/>
              </w:rPr>
            </w:pPr>
            <w:r w:rsidRPr="00725419">
              <w:rPr>
                <w:color w:val="17365D" w:themeColor="text2" w:themeShade="BF"/>
                <w:lang w:val="en-US"/>
              </w:rPr>
              <w:t xml:space="preserve">Press the 'Add loop' + button </w:t>
            </w:r>
          </w:p>
          <w:p w:rsidR="00B84905" w:rsidRPr="00725419" w:rsidRDefault="00B84905" w:rsidP="00B84905">
            <w:pPr>
              <w:pStyle w:val="StandardBullet"/>
              <w:spacing w:before="40" w:after="40"/>
              <w:ind w:left="357" w:hanging="357"/>
              <w:rPr>
                <w:color w:val="17365D" w:themeColor="text2" w:themeShade="BF"/>
                <w:lang w:val="en-US"/>
              </w:rPr>
            </w:pPr>
            <w:r w:rsidRPr="00725419">
              <w:rPr>
                <w:color w:val="17365D" w:themeColor="text2" w:themeShade="BF"/>
                <w:lang w:val="en-US"/>
              </w:rPr>
              <w:t xml:space="preserve">Press the </w:t>
            </w:r>
            <w:r w:rsidR="000907C9" w:rsidRPr="000907C9">
              <w:rPr>
                <w:b/>
                <w:color w:val="17365D" w:themeColor="text2" w:themeShade="BF"/>
                <w:lang w:val="en-US"/>
              </w:rPr>
              <w:t>Done</w:t>
            </w:r>
            <w:r w:rsidRPr="00725419">
              <w:rPr>
                <w:color w:val="17365D" w:themeColor="text2" w:themeShade="BF"/>
                <w:lang w:val="en-US"/>
              </w:rPr>
              <w:t xml:space="preserve"> button</w:t>
            </w:r>
          </w:p>
        </w:tc>
      </w:tr>
      <w:tr w:rsidR="00B84905" w:rsidRPr="00725419" w:rsidTr="004B688A">
        <w:trPr>
          <w:trHeight w:val="172"/>
        </w:trPr>
        <w:tc>
          <w:tcPr>
            <w:tcW w:w="675" w:type="dxa"/>
            <w:shd w:val="clear" w:color="auto" w:fill="FFFFFF" w:themeFill="background1"/>
          </w:tcPr>
          <w:p w:rsidR="00B84905" w:rsidRPr="00725419" w:rsidRDefault="00B8490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12</w:t>
            </w:r>
          </w:p>
        </w:tc>
        <w:tc>
          <w:tcPr>
            <w:tcW w:w="8505" w:type="dxa"/>
            <w:shd w:val="clear" w:color="auto" w:fill="FFFFFF" w:themeFill="background1"/>
          </w:tcPr>
          <w:p w:rsidR="00B84905" w:rsidRPr="00725419" w:rsidRDefault="00B84905" w:rsidP="00782343">
            <w:pPr>
              <w:pStyle w:val="Steps"/>
              <w:spacing w:before="40" w:after="40" w:line="240" w:lineRule="auto"/>
              <w:ind w:left="34" w:hanging="34"/>
              <w:rPr>
                <w:rFonts w:ascii="DINOT" w:hAnsi="DINOT" w:cs="Arial"/>
                <w:color w:val="17365D" w:themeColor="text2" w:themeShade="BF"/>
                <w:szCs w:val="20"/>
              </w:rPr>
            </w:pPr>
            <w:r w:rsidRPr="00725419">
              <w:rPr>
                <w:rFonts w:ascii="DINOT" w:hAnsi="DINOT" w:cs="Arial"/>
                <w:color w:val="17365D" w:themeColor="text2" w:themeShade="BF"/>
                <w:szCs w:val="20"/>
              </w:rPr>
              <w:t>Press the edit but</w:t>
            </w:r>
            <w:r w:rsidR="009B7A1B">
              <w:rPr>
                <w:rFonts w:ascii="DINOT" w:hAnsi="DINOT" w:cs="Arial"/>
                <w:color w:val="17365D" w:themeColor="text2" w:themeShade="BF"/>
                <w:szCs w:val="20"/>
              </w:rPr>
              <w:t>ton of the segment in the 'victory</w:t>
            </w:r>
            <w:r w:rsidRPr="00725419">
              <w:rPr>
                <w:rFonts w:ascii="DINOT" w:hAnsi="DINOT" w:cs="Arial"/>
                <w:color w:val="17365D" w:themeColor="text2" w:themeShade="BF"/>
                <w:szCs w:val="20"/>
              </w:rPr>
              <w:t xml:space="preserve"> scene' theme. While in the property dialog:</w:t>
            </w:r>
          </w:p>
          <w:p w:rsidR="00B84905" w:rsidRPr="00725419" w:rsidRDefault="00B84905" w:rsidP="00B84905">
            <w:pPr>
              <w:pStyle w:val="StandardBullet"/>
              <w:spacing w:before="40" w:after="40"/>
              <w:ind w:left="357" w:hanging="357"/>
              <w:rPr>
                <w:color w:val="17365D" w:themeColor="text2" w:themeShade="BF"/>
                <w:lang w:val="en-US"/>
              </w:rPr>
            </w:pPr>
            <w:r w:rsidRPr="00725419">
              <w:rPr>
                <w:color w:val="17365D" w:themeColor="text2" w:themeShade="BF"/>
                <w:lang w:val="en-US"/>
              </w:rPr>
              <w:t>Set the name to 'win'</w:t>
            </w:r>
          </w:p>
          <w:p w:rsidR="00B84905" w:rsidRPr="00725419" w:rsidRDefault="00B84905" w:rsidP="00B84905">
            <w:pPr>
              <w:pStyle w:val="StandardBullet"/>
              <w:spacing w:before="40" w:after="40"/>
              <w:ind w:left="357" w:hanging="357"/>
              <w:rPr>
                <w:color w:val="17365D" w:themeColor="text2" w:themeShade="BF"/>
                <w:lang w:val="en-US"/>
              </w:rPr>
            </w:pPr>
            <w:r w:rsidRPr="00725419">
              <w:rPr>
                <w:color w:val="17365D" w:themeColor="text2" w:themeShade="BF"/>
                <w:lang w:val="en-US"/>
              </w:rPr>
              <w:t>Set the beats per minute to 135</w:t>
            </w:r>
          </w:p>
          <w:p w:rsidR="00B84905" w:rsidRPr="00725419" w:rsidRDefault="00B84905" w:rsidP="00B84905">
            <w:pPr>
              <w:pStyle w:val="StandardBullet"/>
              <w:spacing w:before="40" w:after="40"/>
              <w:ind w:left="357" w:hanging="357"/>
              <w:rPr>
                <w:color w:val="17365D" w:themeColor="text2" w:themeShade="BF"/>
                <w:lang w:val="en-US"/>
              </w:rPr>
            </w:pPr>
            <w:r w:rsidRPr="00725419">
              <w:rPr>
                <w:color w:val="17365D" w:themeColor="text2" w:themeShade="BF"/>
                <w:lang w:val="en-US"/>
              </w:rPr>
              <w:t>Add the file interactive_music_3.ogg'</w:t>
            </w:r>
          </w:p>
          <w:p w:rsidR="00B84905" w:rsidRPr="00725419" w:rsidRDefault="00B84905" w:rsidP="00B84905">
            <w:pPr>
              <w:pStyle w:val="StandardBullet"/>
              <w:spacing w:before="40" w:after="40"/>
              <w:ind w:left="357" w:hanging="357"/>
              <w:rPr>
                <w:color w:val="17365D" w:themeColor="text2" w:themeShade="BF"/>
                <w:lang w:val="en-US"/>
              </w:rPr>
            </w:pPr>
            <w:r w:rsidRPr="00725419">
              <w:rPr>
                <w:color w:val="17365D" w:themeColor="text2" w:themeShade="BF"/>
                <w:lang w:val="en-US"/>
              </w:rPr>
              <w:t>Press the 'Add loop' + button</w:t>
            </w:r>
          </w:p>
          <w:p w:rsidR="00B84905" w:rsidRPr="00725419" w:rsidRDefault="00B84905" w:rsidP="00B84905">
            <w:pPr>
              <w:pStyle w:val="StandardBullet"/>
              <w:spacing w:before="40" w:after="40"/>
              <w:ind w:left="357" w:hanging="357"/>
              <w:rPr>
                <w:color w:val="17365D" w:themeColor="text2" w:themeShade="BF"/>
                <w:lang w:val="en-US"/>
              </w:rPr>
            </w:pPr>
            <w:r w:rsidRPr="00725419">
              <w:rPr>
                <w:color w:val="17365D" w:themeColor="text2" w:themeShade="BF"/>
                <w:lang w:val="en-US"/>
              </w:rPr>
              <w:t xml:space="preserve">Press the </w:t>
            </w:r>
            <w:r w:rsidR="000907C9" w:rsidRPr="000907C9">
              <w:rPr>
                <w:b/>
                <w:color w:val="17365D" w:themeColor="text2" w:themeShade="BF"/>
                <w:lang w:val="en-US"/>
              </w:rPr>
              <w:t>Done</w:t>
            </w:r>
            <w:r w:rsidRPr="00725419">
              <w:rPr>
                <w:color w:val="17365D" w:themeColor="text2" w:themeShade="BF"/>
                <w:lang w:val="en-US"/>
              </w:rPr>
              <w:t xml:space="preserve"> button. </w:t>
            </w:r>
          </w:p>
        </w:tc>
      </w:tr>
    </w:tbl>
    <w:p w:rsidR="00B84905" w:rsidRPr="00725419" w:rsidRDefault="00B84905" w:rsidP="00B84905">
      <w:pPr>
        <w:rPr>
          <w:lang w:val="en-US"/>
        </w:rPr>
      </w:pPr>
    </w:p>
    <w:p w:rsidR="00715C5D" w:rsidRPr="00725419" w:rsidRDefault="00715C5D" w:rsidP="00967EA9">
      <w:pPr>
        <w:pStyle w:val="Heading6"/>
        <w:rPr>
          <w:rFonts w:ascii="DINOT" w:hAnsi="DINOT" w:cs="Arial"/>
          <w:lang w:val="en-US"/>
        </w:rPr>
      </w:pPr>
      <w:r w:rsidRPr="00725419">
        <w:rPr>
          <w:rFonts w:ascii="DINOT" w:hAnsi="DINOT" w:cs="Arial"/>
          <w:lang w:val="en-US"/>
        </w:rPr>
        <w:t>Targeted Link</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782343" w:rsidRPr="00725419" w:rsidTr="004B688A">
        <w:trPr>
          <w:trHeight w:val="279"/>
        </w:trPr>
        <w:tc>
          <w:tcPr>
            <w:tcW w:w="9180" w:type="dxa"/>
            <w:gridSpan w:val="2"/>
            <w:shd w:val="clear" w:color="auto" w:fill="FFFFFF" w:themeFill="background1"/>
          </w:tcPr>
          <w:p w:rsidR="00782343" w:rsidRPr="00725419" w:rsidRDefault="00782343" w:rsidP="00AE6035">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w:t>
            </w:r>
            <w:r w:rsidR="00AE6035" w:rsidRPr="00725419">
              <w:rPr>
                <w:rFonts w:ascii="DINOT" w:hAnsi="DINOT" w:cs="Arial"/>
                <w:b/>
                <w:noProof w:val="0"/>
                <w:color w:val="17365D" w:themeColor="text2" w:themeShade="BF"/>
                <w:lang w:val="en-US"/>
              </w:rPr>
              <w:t>Targeted Link</w:t>
            </w:r>
          </w:p>
        </w:tc>
      </w:tr>
      <w:tr w:rsidR="00782343" w:rsidRPr="00725419" w:rsidTr="004B688A">
        <w:trPr>
          <w:trHeight w:val="56"/>
        </w:trPr>
        <w:tc>
          <w:tcPr>
            <w:tcW w:w="675" w:type="dxa"/>
            <w:shd w:val="clear" w:color="auto" w:fill="FFFFFF" w:themeFill="background1"/>
          </w:tcPr>
          <w:p w:rsidR="00782343" w:rsidRPr="00725419" w:rsidRDefault="00782343"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782343" w:rsidRPr="00725419" w:rsidRDefault="00782343"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782343" w:rsidRPr="00725419" w:rsidTr="004B688A">
        <w:trPr>
          <w:trHeight w:val="172"/>
        </w:trPr>
        <w:tc>
          <w:tcPr>
            <w:tcW w:w="675" w:type="dxa"/>
            <w:shd w:val="clear" w:color="auto" w:fill="FFFFFF" w:themeFill="background1"/>
          </w:tcPr>
          <w:p w:rsidR="00782343" w:rsidRPr="00725419" w:rsidRDefault="00782343"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13</w:t>
            </w:r>
          </w:p>
        </w:tc>
        <w:tc>
          <w:tcPr>
            <w:tcW w:w="8505" w:type="dxa"/>
            <w:shd w:val="clear" w:color="auto" w:fill="FFFFFF" w:themeFill="background1"/>
          </w:tcPr>
          <w:p w:rsidR="00782343" w:rsidRPr="00725419" w:rsidRDefault="00782343" w:rsidP="00782343">
            <w:pPr>
              <w:pStyle w:val="StepTables"/>
              <w:spacing w:before="40" w:after="40"/>
              <w:rPr>
                <w:rFonts w:ascii="DINOT" w:hAnsi="DINOT"/>
                <w:color w:val="17365D" w:themeColor="text2" w:themeShade="BF"/>
                <w:sz w:val="20"/>
                <w:lang w:val="en-US"/>
              </w:rPr>
            </w:pPr>
            <w:r w:rsidRPr="00725419">
              <w:rPr>
                <w:rFonts w:ascii="DINOT" w:hAnsi="DINOT"/>
                <w:color w:val="17365D" w:themeColor="text2" w:themeShade="BF"/>
                <w:sz w:val="20"/>
                <w:lang w:val="en-US"/>
              </w:rPr>
              <w:t>The</w:t>
            </w:r>
            <w:r w:rsidRPr="00725419">
              <w:rPr>
                <w:rFonts w:ascii="DINOT" w:hAnsi="DINOT" w:cs="Arial"/>
                <w:lang w:val="en-US"/>
              </w:rPr>
              <w:t xml:space="preserve"> </w:t>
            </w:r>
            <w:r w:rsidRPr="00725419">
              <w:rPr>
                <w:rFonts w:ascii="DINOT" w:hAnsi="DINOT"/>
                <w:color w:val="17365D" w:themeColor="text2" w:themeShade="BF"/>
                <w:sz w:val="20"/>
                <w:lang w:val="en-US"/>
              </w:rPr>
              <w:t>contents of our music score are now in place – except for the links. The first link we will create will allow the system to move from the 'sneak' segment in the 'sneaking' theme to the 'chase' segment in the 'chase scene' theme.</w:t>
            </w:r>
          </w:p>
          <w:p w:rsidR="00782343" w:rsidRPr="00725419" w:rsidRDefault="00782343" w:rsidP="00782343">
            <w:pPr>
              <w:pStyle w:val="StepTables"/>
              <w:spacing w:before="40" w:after="40"/>
              <w:rPr>
                <w:rFonts w:ascii="DINOT" w:hAnsi="DINOT" w:cs="Arial"/>
                <w:color w:val="17365D" w:themeColor="text2" w:themeShade="BF"/>
                <w:sz w:val="20"/>
                <w:lang w:val="en-US"/>
              </w:rPr>
            </w:pPr>
            <w:r w:rsidRPr="00725419">
              <w:rPr>
                <w:rFonts w:ascii="DINOT" w:hAnsi="DINOT"/>
                <w:color w:val="17365D" w:themeColor="text2" w:themeShade="BF"/>
                <w:sz w:val="20"/>
                <w:lang w:val="en-US"/>
              </w:rPr>
              <w:t xml:space="preserve">Press the </w:t>
            </w:r>
            <w:r w:rsidRPr="00725419">
              <w:rPr>
                <w:rFonts w:ascii="DINOT" w:hAnsi="DINOT"/>
                <w:noProof/>
                <w:color w:val="17365D" w:themeColor="text2" w:themeShade="BF"/>
                <w:sz w:val="20"/>
                <w:lang w:eastAsia="ja-JP" w:bidi="ar-SA"/>
              </w:rPr>
              <w:drawing>
                <wp:inline distT="0" distB="0" distL="0" distR="0">
                  <wp:extent cx="144145" cy="144145"/>
                  <wp:effectExtent l="25400" t="0" r="8255" b="0"/>
                  <wp:docPr id="261" name="Picture 261"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target"/>
                          <pic:cNvPicPr>
                            <a:picLocks noChangeAspect="1" noChangeArrowheads="1"/>
                          </pic:cNvPicPr>
                        </pic:nvPicPr>
                        <pic:blipFill>
                          <a:blip r:embed="rId205"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r w:rsidRPr="00725419">
              <w:rPr>
                <w:rFonts w:ascii="DINOT" w:hAnsi="DINOT"/>
                <w:color w:val="17365D" w:themeColor="text2" w:themeShade="BF"/>
                <w:sz w:val="20"/>
                <w:lang w:val="en-US"/>
              </w:rPr>
              <w:t xml:space="preserve"> target icon of the 'chase scene' theme container. A dialog stating the 'chase scene' is targeted will appear. When 'Targeting' mode is enabled, Designer 2010 will place the necessary conditions on the subsequent links automatically</w:t>
            </w:r>
          </w:p>
        </w:tc>
      </w:tr>
    </w:tbl>
    <w:p w:rsidR="00782343" w:rsidRPr="007E5FAC" w:rsidRDefault="00782343" w:rsidP="007D3950">
      <w:pPr>
        <w:jc w:val="center"/>
        <w:rPr>
          <w:rFonts w:ascii="DINOT" w:hAnsi="DINOT" w:cs="Arial"/>
        </w:rPr>
      </w:pPr>
    </w:p>
    <w:p w:rsidR="00715C5D" w:rsidRPr="00725419" w:rsidRDefault="00715C5D" w:rsidP="007D3950">
      <w:pPr>
        <w:jc w:val="center"/>
        <w:rPr>
          <w:rFonts w:ascii="DINOT" w:hAnsi="DINOT" w:cs="Arial"/>
          <w:lang w:val="en-US"/>
        </w:rPr>
      </w:pPr>
      <w:r w:rsidRPr="00725419">
        <w:rPr>
          <w:rFonts w:ascii="DINOT" w:hAnsi="DINOT" w:cs="Arial"/>
          <w:noProof/>
          <w:lang w:eastAsia="ja-JP"/>
        </w:rPr>
        <w:drawing>
          <wp:inline distT="0" distB="0" distL="0" distR="0">
            <wp:extent cx="3119180" cy="796471"/>
            <wp:effectExtent l="19050" t="19050" r="24070" b="22679"/>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46" cstate="print"/>
                    <a:srcRect/>
                    <a:stretch>
                      <a:fillRect/>
                    </a:stretch>
                  </pic:blipFill>
                  <pic:spPr bwMode="auto">
                    <a:xfrm>
                      <a:off x="0" y="0"/>
                      <a:ext cx="3119180" cy="796471"/>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Targeting a </w:t>
      </w:r>
      <w:r w:rsidR="007E5FAC">
        <w:rPr>
          <w:lang w:val="en-US"/>
        </w:rPr>
        <w:t>T</w:t>
      </w:r>
      <w:r w:rsidRPr="00725419">
        <w:rPr>
          <w:lang w:val="en-US"/>
        </w:rPr>
        <w:t>heme</w:t>
      </w:r>
    </w:p>
    <w:p w:rsidR="00E01250" w:rsidRPr="00725419" w:rsidRDefault="00E01250">
      <w:pPr>
        <w:spacing w:before="200" w:after="200" w:line="276" w:lineRule="auto"/>
        <w:rPr>
          <w:rFonts w:ascii="DINOT" w:hAnsi="DINOT" w:cs="Arial"/>
          <w:lang w:val="en-US"/>
        </w:rPr>
      </w:pPr>
      <w:r w:rsidRPr="00725419">
        <w:rPr>
          <w:rFonts w:ascii="DINOT" w:hAnsi="DINOT" w:cs="Arial"/>
          <w:lang w:val="en-US"/>
        </w:rPr>
        <w:br w:type="page"/>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782343" w:rsidRPr="00725419" w:rsidTr="004B688A">
        <w:trPr>
          <w:trHeight w:val="279"/>
        </w:trPr>
        <w:tc>
          <w:tcPr>
            <w:tcW w:w="9180" w:type="dxa"/>
            <w:gridSpan w:val="2"/>
            <w:shd w:val="clear" w:color="auto" w:fill="FFFFFF" w:themeFill="background1"/>
          </w:tcPr>
          <w:p w:rsidR="00782343" w:rsidRPr="00725419" w:rsidRDefault="00782343" w:rsidP="00AE6035">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w:t>
            </w:r>
            <w:r w:rsidR="00AE6035" w:rsidRPr="00725419">
              <w:rPr>
                <w:rFonts w:ascii="DINOT" w:hAnsi="DINOT" w:cs="Arial"/>
                <w:b/>
                <w:noProof w:val="0"/>
                <w:color w:val="17365D" w:themeColor="text2" w:themeShade="BF"/>
                <w:lang w:val="en-US"/>
              </w:rPr>
              <w:t xml:space="preserve">Targeted Link </w:t>
            </w:r>
            <w:r w:rsidRPr="00725419">
              <w:rPr>
                <w:rFonts w:ascii="DINOT" w:hAnsi="DINOT" w:cs="Arial"/>
                <w:b/>
                <w:noProof w:val="0"/>
                <w:color w:val="17365D" w:themeColor="text2" w:themeShade="BF"/>
                <w:lang w:val="en-US"/>
              </w:rPr>
              <w:t>(cont.)</w:t>
            </w:r>
          </w:p>
        </w:tc>
      </w:tr>
      <w:tr w:rsidR="00782343" w:rsidRPr="00725419" w:rsidTr="004B688A">
        <w:trPr>
          <w:trHeight w:val="56"/>
        </w:trPr>
        <w:tc>
          <w:tcPr>
            <w:tcW w:w="675" w:type="dxa"/>
            <w:shd w:val="clear" w:color="auto" w:fill="FFFFFF" w:themeFill="background1"/>
          </w:tcPr>
          <w:p w:rsidR="00782343" w:rsidRPr="00725419" w:rsidRDefault="00782343"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782343" w:rsidRPr="00725419" w:rsidRDefault="00782343"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782343" w:rsidRPr="00725419" w:rsidTr="004B688A">
        <w:trPr>
          <w:trHeight w:val="172"/>
        </w:trPr>
        <w:tc>
          <w:tcPr>
            <w:tcW w:w="675" w:type="dxa"/>
            <w:shd w:val="clear" w:color="auto" w:fill="FFFFFF" w:themeFill="background1"/>
          </w:tcPr>
          <w:p w:rsidR="00782343" w:rsidRPr="00725419" w:rsidRDefault="00782343"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14</w:t>
            </w:r>
          </w:p>
        </w:tc>
        <w:tc>
          <w:tcPr>
            <w:tcW w:w="8505" w:type="dxa"/>
            <w:shd w:val="clear" w:color="auto" w:fill="FFFFFF" w:themeFill="background1"/>
          </w:tcPr>
          <w:p w:rsidR="00782343" w:rsidRPr="00725419" w:rsidRDefault="00782343" w:rsidP="00782343">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Grab the segment plug of the 'sneak' segment and connect it to the 'chase' segment. A blue link will be created. This link will only be enabled when the 'chase scene' cue is triggered and the 'sne</w:t>
            </w:r>
            <w:r w:rsidR="007E5FAC">
              <w:rPr>
                <w:rFonts w:ascii="DINOT" w:hAnsi="DINOT" w:cs="Arial"/>
                <w:color w:val="17365D" w:themeColor="text2" w:themeShade="BF"/>
                <w:sz w:val="20"/>
                <w:lang w:val="en-US"/>
              </w:rPr>
              <w:t>ak' segment is playing</w:t>
            </w:r>
          </w:p>
        </w:tc>
      </w:tr>
      <w:tr w:rsidR="00782343" w:rsidRPr="00725419" w:rsidTr="004B688A">
        <w:trPr>
          <w:trHeight w:val="172"/>
        </w:trPr>
        <w:tc>
          <w:tcPr>
            <w:tcW w:w="675" w:type="dxa"/>
            <w:shd w:val="clear" w:color="auto" w:fill="FFFFFF" w:themeFill="background1"/>
          </w:tcPr>
          <w:p w:rsidR="00782343" w:rsidRPr="00725419" w:rsidRDefault="00782343"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15</w:t>
            </w:r>
          </w:p>
        </w:tc>
        <w:tc>
          <w:tcPr>
            <w:tcW w:w="8505" w:type="dxa"/>
            <w:shd w:val="clear" w:color="auto" w:fill="FFFFFF" w:themeFill="background1"/>
          </w:tcPr>
          <w:p w:rsidR="00782343" w:rsidRPr="00725419" w:rsidRDefault="00782343" w:rsidP="00782343">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Grab the segment plug of the 'win' segment and connect it to the 'chase' segment. A blue link will be created. This link will only be enabled when the 'chase scene' cue is triggered a</w:t>
            </w:r>
            <w:r w:rsidR="007E5FAC">
              <w:rPr>
                <w:rFonts w:ascii="DINOT" w:hAnsi="DINOT" w:cs="Arial"/>
                <w:color w:val="17365D" w:themeColor="text2" w:themeShade="BF"/>
                <w:sz w:val="20"/>
                <w:lang w:val="en-US"/>
              </w:rPr>
              <w:t>nd the 'win' segment is playing</w:t>
            </w:r>
          </w:p>
        </w:tc>
      </w:tr>
      <w:tr w:rsidR="00782343" w:rsidRPr="00725419" w:rsidTr="004B688A">
        <w:trPr>
          <w:trHeight w:val="172"/>
        </w:trPr>
        <w:tc>
          <w:tcPr>
            <w:tcW w:w="675" w:type="dxa"/>
            <w:shd w:val="clear" w:color="auto" w:fill="FFFFFF" w:themeFill="background1"/>
          </w:tcPr>
          <w:p w:rsidR="00782343" w:rsidRPr="00725419" w:rsidRDefault="00782343"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16</w:t>
            </w:r>
          </w:p>
        </w:tc>
        <w:tc>
          <w:tcPr>
            <w:tcW w:w="8505" w:type="dxa"/>
            <w:shd w:val="clear" w:color="auto" w:fill="FFFFFF" w:themeFill="background1"/>
          </w:tcPr>
          <w:p w:rsidR="00782343" w:rsidRPr="00725419" w:rsidRDefault="00782343" w:rsidP="00782343">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Next we will specify how the music score can transition to the 'sneaking' theme. Press the </w:t>
            </w:r>
            <w:r w:rsidRPr="00725419">
              <w:rPr>
                <w:rFonts w:ascii="DINOT" w:hAnsi="DINOT" w:cs="Arial"/>
                <w:noProof/>
                <w:color w:val="17365D" w:themeColor="text2" w:themeShade="BF"/>
                <w:sz w:val="20"/>
                <w:lang w:eastAsia="ja-JP" w:bidi="ar-SA"/>
              </w:rPr>
              <w:drawing>
                <wp:inline distT="0" distB="0" distL="0" distR="0">
                  <wp:extent cx="144145" cy="144145"/>
                  <wp:effectExtent l="25400" t="0" r="8255" b="0"/>
                  <wp:docPr id="262" name="Picture 262" descr="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target"/>
                          <pic:cNvPicPr>
                            <a:picLocks noChangeAspect="1" noChangeArrowheads="1"/>
                          </pic:cNvPicPr>
                        </pic:nvPicPr>
                        <pic:blipFill>
                          <a:blip r:embed="rId205" cstate="print"/>
                          <a:srcRect/>
                          <a:stretch>
                            <a:fillRect/>
                          </a:stretch>
                        </pic:blipFill>
                        <pic:spPr bwMode="auto">
                          <a:xfrm>
                            <a:off x="0" y="0"/>
                            <a:ext cx="144145" cy="144145"/>
                          </a:xfrm>
                          <a:prstGeom prst="rect">
                            <a:avLst/>
                          </a:prstGeom>
                          <a:noFill/>
                          <a:ln w="9525">
                            <a:noFill/>
                            <a:miter lim="800000"/>
                            <a:headEnd/>
                            <a:tailEnd/>
                          </a:ln>
                        </pic:spPr>
                      </pic:pic>
                    </a:graphicData>
                  </a:graphic>
                </wp:inline>
              </w:drawing>
            </w:r>
            <w:r w:rsidRPr="00725419">
              <w:rPr>
                <w:rFonts w:ascii="DINOT" w:hAnsi="DINOT" w:cs="Arial"/>
                <w:color w:val="17365D" w:themeColor="text2" w:themeShade="BF"/>
                <w:sz w:val="20"/>
                <w:lang w:val="en-US"/>
              </w:rPr>
              <w:t xml:space="preserve"> target icon of the 'sneaking' theme container. A dialog stating the 'sn</w:t>
            </w:r>
            <w:r w:rsidR="007E5FAC">
              <w:rPr>
                <w:rFonts w:ascii="DINOT" w:hAnsi="DINOT" w:cs="Arial"/>
                <w:color w:val="17365D" w:themeColor="text2" w:themeShade="BF"/>
                <w:sz w:val="20"/>
                <w:lang w:val="en-US"/>
              </w:rPr>
              <w:t>eaking' is targeted will appear</w:t>
            </w:r>
          </w:p>
        </w:tc>
      </w:tr>
      <w:tr w:rsidR="00782343" w:rsidRPr="00725419" w:rsidTr="004B688A">
        <w:trPr>
          <w:trHeight w:val="172"/>
        </w:trPr>
        <w:tc>
          <w:tcPr>
            <w:tcW w:w="675" w:type="dxa"/>
            <w:shd w:val="clear" w:color="auto" w:fill="FFFFFF" w:themeFill="background1"/>
          </w:tcPr>
          <w:p w:rsidR="00782343" w:rsidRPr="00725419" w:rsidRDefault="00782343"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17</w:t>
            </w:r>
          </w:p>
        </w:tc>
        <w:tc>
          <w:tcPr>
            <w:tcW w:w="8505" w:type="dxa"/>
            <w:shd w:val="clear" w:color="auto" w:fill="FFFFFF" w:themeFill="background1"/>
          </w:tcPr>
          <w:p w:rsidR="00782343" w:rsidRPr="00725419" w:rsidRDefault="00782343" w:rsidP="007E5FAC">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Grab the segment plug of the 'chase' segment and connect it to the 'sneak' segment. A blue link will be created. This link will only be enabled when the 'sneaking' cue is triggered and the 'chase' segment is playing</w:t>
            </w:r>
          </w:p>
        </w:tc>
      </w:tr>
      <w:tr w:rsidR="00782343" w:rsidRPr="00725419" w:rsidTr="004B688A">
        <w:trPr>
          <w:trHeight w:val="172"/>
        </w:trPr>
        <w:tc>
          <w:tcPr>
            <w:tcW w:w="675" w:type="dxa"/>
            <w:shd w:val="clear" w:color="auto" w:fill="FFFFFF" w:themeFill="background1"/>
          </w:tcPr>
          <w:p w:rsidR="00782343" w:rsidRPr="00725419" w:rsidRDefault="00782343"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18</w:t>
            </w:r>
          </w:p>
        </w:tc>
        <w:tc>
          <w:tcPr>
            <w:tcW w:w="8505" w:type="dxa"/>
            <w:shd w:val="clear" w:color="auto" w:fill="FFFFFF" w:themeFill="background1"/>
          </w:tcPr>
          <w:p w:rsidR="00782343" w:rsidRPr="00725419" w:rsidRDefault="00782343" w:rsidP="00782343">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Grab the segment plug of the 'win' segment and connect it to the 'sneak' segment. A blue link will be created. This link will only be enabled when the 'sneaking' cue is triggered a</w:t>
            </w:r>
            <w:r w:rsidR="007E5FAC">
              <w:rPr>
                <w:rFonts w:ascii="DINOT" w:hAnsi="DINOT" w:cs="Arial"/>
                <w:color w:val="17365D" w:themeColor="text2" w:themeShade="BF"/>
                <w:sz w:val="20"/>
                <w:lang w:val="en-US"/>
              </w:rPr>
              <w:t>nd the 'win' segment is playing</w:t>
            </w:r>
          </w:p>
        </w:tc>
      </w:tr>
      <w:tr w:rsidR="00782343" w:rsidRPr="00725419" w:rsidTr="004B688A">
        <w:trPr>
          <w:trHeight w:val="172"/>
        </w:trPr>
        <w:tc>
          <w:tcPr>
            <w:tcW w:w="675" w:type="dxa"/>
            <w:shd w:val="clear" w:color="auto" w:fill="FFFFFF" w:themeFill="background1"/>
          </w:tcPr>
          <w:p w:rsidR="00782343" w:rsidRPr="007E5FAC" w:rsidRDefault="00782343" w:rsidP="00782343">
            <w:pPr>
              <w:pStyle w:val="StepTables"/>
              <w:spacing w:before="40" w:after="40"/>
              <w:rPr>
                <w:rFonts w:ascii="DINOT" w:hAnsi="DINOT" w:cs="Arial"/>
                <w:color w:val="17365D" w:themeColor="text2" w:themeShade="BF"/>
                <w:sz w:val="20"/>
                <w:lang w:val="en-US"/>
              </w:rPr>
            </w:pPr>
            <w:r w:rsidRPr="007E5FAC">
              <w:rPr>
                <w:rFonts w:ascii="DINOT" w:hAnsi="DINOT" w:cs="Arial"/>
                <w:color w:val="17365D" w:themeColor="text2" w:themeShade="BF"/>
                <w:sz w:val="20"/>
                <w:lang w:val="en-US"/>
              </w:rPr>
              <w:t>19</w:t>
            </w:r>
          </w:p>
        </w:tc>
        <w:tc>
          <w:tcPr>
            <w:tcW w:w="8505" w:type="dxa"/>
            <w:shd w:val="clear" w:color="auto" w:fill="FFFFFF" w:themeFill="background1"/>
          </w:tcPr>
          <w:p w:rsidR="00782343" w:rsidRPr="00725419" w:rsidRDefault="00782343" w:rsidP="00782343">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Finally we will specify how the music score can transition to the 'win' theme. To demonstrate the control that targeted links provide (over default transitions), we will specify that music system cannot transition directly from the 'sneaking' theme to the 'victory' theme – instead it must go via the 'chase' segment.</w:t>
            </w:r>
          </w:p>
          <w:p w:rsidR="00782343" w:rsidRPr="00725419" w:rsidRDefault="00782343" w:rsidP="00782343">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the target icon of the 'victory' theme container. A dialog stating the 'v</w:t>
            </w:r>
            <w:r w:rsidR="007E5FAC">
              <w:rPr>
                <w:rFonts w:ascii="DINOT" w:hAnsi="DINOT" w:cs="Arial"/>
                <w:color w:val="17365D" w:themeColor="text2" w:themeShade="BF"/>
                <w:sz w:val="20"/>
                <w:lang w:val="en-US"/>
              </w:rPr>
              <w:t>ictory' is targeted will appear</w:t>
            </w:r>
          </w:p>
        </w:tc>
      </w:tr>
      <w:tr w:rsidR="00782343" w:rsidRPr="00725419" w:rsidTr="004B688A">
        <w:trPr>
          <w:trHeight w:val="172"/>
        </w:trPr>
        <w:tc>
          <w:tcPr>
            <w:tcW w:w="675" w:type="dxa"/>
            <w:shd w:val="clear" w:color="auto" w:fill="FFFFFF" w:themeFill="background1"/>
          </w:tcPr>
          <w:p w:rsidR="00782343" w:rsidRPr="00725419" w:rsidRDefault="00782343"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20</w:t>
            </w:r>
          </w:p>
        </w:tc>
        <w:tc>
          <w:tcPr>
            <w:tcW w:w="8505" w:type="dxa"/>
            <w:shd w:val="clear" w:color="auto" w:fill="FFFFFF" w:themeFill="background1"/>
          </w:tcPr>
          <w:p w:rsidR="00782343" w:rsidRPr="00725419" w:rsidRDefault="00782343" w:rsidP="00782343">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Grab the segment plug of the 'sneak' segment and connect it to the 'chase' segment. A thick grey link will be created (the thick link indicates multiple links exist). This link will only be enabled when the 'victory' cue is triggered and</w:t>
            </w:r>
            <w:r w:rsidR="007E5FAC">
              <w:rPr>
                <w:rFonts w:ascii="DINOT" w:hAnsi="DINOT" w:cs="Arial"/>
                <w:color w:val="17365D" w:themeColor="text2" w:themeShade="BF"/>
                <w:sz w:val="20"/>
                <w:lang w:val="en-US"/>
              </w:rPr>
              <w:t xml:space="preserve"> the 'sneak' segment is playing</w:t>
            </w:r>
          </w:p>
        </w:tc>
      </w:tr>
      <w:tr w:rsidR="00782343" w:rsidRPr="00725419" w:rsidTr="004B688A">
        <w:trPr>
          <w:trHeight w:val="172"/>
        </w:trPr>
        <w:tc>
          <w:tcPr>
            <w:tcW w:w="675" w:type="dxa"/>
            <w:shd w:val="clear" w:color="auto" w:fill="FFFFFF" w:themeFill="background1"/>
          </w:tcPr>
          <w:p w:rsidR="00782343" w:rsidRPr="00725419" w:rsidRDefault="00782343"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21</w:t>
            </w:r>
          </w:p>
        </w:tc>
        <w:tc>
          <w:tcPr>
            <w:tcW w:w="8505" w:type="dxa"/>
            <w:shd w:val="clear" w:color="auto" w:fill="FFFFFF" w:themeFill="background1"/>
          </w:tcPr>
          <w:p w:rsidR="00782343" w:rsidRPr="00725419" w:rsidRDefault="00782343" w:rsidP="007E5FAC">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Grab the segment plug of the 'chase' segment and connect it to the 'win' segment</w:t>
            </w:r>
          </w:p>
        </w:tc>
      </w:tr>
      <w:tr w:rsidR="00E01250" w:rsidRPr="00725419" w:rsidTr="004B688A">
        <w:trPr>
          <w:trHeight w:val="172"/>
        </w:trPr>
        <w:tc>
          <w:tcPr>
            <w:tcW w:w="675" w:type="dxa"/>
            <w:shd w:val="clear" w:color="auto" w:fill="FFFFFF" w:themeFill="background1"/>
          </w:tcPr>
          <w:p w:rsidR="00E01250" w:rsidRPr="00725419" w:rsidRDefault="00E01250"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22</w:t>
            </w:r>
          </w:p>
        </w:tc>
        <w:tc>
          <w:tcPr>
            <w:tcW w:w="8505" w:type="dxa"/>
            <w:shd w:val="clear" w:color="auto" w:fill="FFFFFF" w:themeFill="background1"/>
          </w:tcPr>
          <w:p w:rsidR="00E01250" w:rsidRPr="00725419" w:rsidRDefault="00E01250" w:rsidP="007E5FAC">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the edit button of the 'sneaking' theme container. Set the default</w:t>
            </w:r>
            <w:r w:rsidR="007E5FAC">
              <w:rPr>
                <w:rFonts w:ascii="DINOT" w:hAnsi="DINOT" w:cs="Arial"/>
                <w:color w:val="17365D" w:themeColor="text2" w:themeShade="BF"/>
                <w:sz w:val="20"/>
                <w:lang w:val="en-US"/>
              </w:rPr>
              <w:t xml:space="preserve"> transition property to </w:t>
            </w:r>
            <w:r w:rsidR="007E5FAC" w:rsidRPr="007E5FAC">
              <w:rPr>
                <w:rFonts w:ascii="DINOT" w:hAnsi="DINOT" w:cs="Arial"/>
                <w:b/>
                <w:color w:val="17365D" w:themeColor="text2" w:themeShade="BF"/>
                <w:sz w:val="20"/>
                <w:lang w:val="en-US"/>
              </w:rPr>
              <w:t>Never</w:t>
            </w:r>
          </w:p>
        </w:tc>
      </w:tr>
      <w:tr w:rsidR="00E01250" w:rsidRPr="00725419" w:rsidTr="004B688A">
        <w:trPr>
          <w:trHeight w:val="172"/>
        </w:trPr>
        <w:tc>
          <w:tcPr>
            <w:tcW w:w="675" w:type="dxa"/>
            <w:shd w:val="clear" w:color="auto" w:fill="FFFFFF" w:themeFill="background1"/>
          </w:tcPr>
          <w:p w:rsidR="00E01250" w:rsidRPr="00725419" w:rsidRDefault="00E01250"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23</w:t>
            </w:r>
          </w:p>
        </w:tc>
        <w:tc>
          <w:tcPr>
            <w:tcW w:w="8505" w:type="dxa"/>
            <w:shd w:val="clear" w:color="auto" w:fill="FFFFFF" w:themeFill="background1"/>
          </w:tcPr>
          <w:p w:rsidR="00E01250" w:rsidRPr="00725419" w:rsidRDefault="00E01250" w:rsidP="007E5FAC">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the edit button of the 'chase scene' theme container. Set the default</w:t>
            </w:r>
            <w:r w:rsidR="007E5FAC">
              <w:rPr>
                <w:rFonts w:ascii="DINOT" w:hAnsi="DINOT" w:cs="Arial"/>
                <w:color w:val="17365D" w:themeColor="text2" w:themeShade="BF"/>
                <w:sz w:val="20"/>
                <w:lang w:val="en-US"/>
              </w:rPr>
              <w:t xml:space="preserve"> transition property to </w:t>
            </w:r>
            <w:r w:rsidR="007E5FAC" w:rsidRPr="007E5FAC">
              <w:rPr>
                <w:rFonts w:ascii="DINOT" w:hAnsi="DINOT" w:cs="Arial"/>
                <w:b/>
                <w:color w:val="17365D" w:themeColor="text2" w:themeShade="BF"/>
                <w:sz w:val="20"/>
                <w:lang w:val="en-US"/>
              </w:rPr>
              <w:t>Never</w:t>
            </w:r>
          </w:p>
        </w:tc>
      </w:tr>
      <w:tr w:rsidR="00E01250" w:rsidRPr="00725419" w:rsidTr="004B688A">
        <w:trPr>
          <w:trHeight w:val="172"/>
        </w:trPr>
        <w:tc>
          <w:tcPr>
            <w:tcW w:w="675" w:type="dxa"/>
            <w:shd w:val="clear" w:color="auto" w:fill="FFFFFF" w:themeFill="background1"/>
          </w:tcPr>
          <w:p w:rsidR="00E01250" w:rsidRPr="00725419" w:rsidRDefault="00E01250"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24</w:t>
            </w:r>
          </w:p>
        </w:tc>
        <w:tc>
          <w:tcPr>
            <w:tcW w:w="8505" w:type="dxa"/>
            <w:shd w:val="clear" w:color="auto" w:fill="FFFFFF" w:themeFill="background1"/>
          </w:tcPr>
          <w:p w:rsidR="00E01250" w:rsidRPr="00725419" w:rsidRDefault="00E01250" w:rsidP="007E5FAC">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edit button of the 'victory' theme container. Set the default transition property to 'Never' and press the </w:t>
            </w:r>
            <w:r w:rsidR="000907C9" w:rsidRPr="000907C9">
              <w:rPr>
                <w:rFonts w:ascii="DINOT" w:hAnsi="DINOT" w:cs="Arial"/>
                <w:b/>
                <w:color w:val="17365D" w:themeColor="text2" w:themeShade="BF"/>
                <w:sz w:val="20"/>
                <w:lang w:val="en-US"/>
              </w:rPr>
              <w:t>Done</w:t>
            </w:r>
            <w:r w:rsidRPr="00725419">
              <w:rPr>
                <w:rFonts w:ascii="DINOT" w:hAnsi="DINOT" w:cs="Arial"/>
                <w:color w:val="17365D" w:themeColor="text2" w:themeShade="BF"/>
                <w:sz w:val="20"/>
                <w:lang w:val="en-US"/>
              </w:rPr>
              <w:t xml:space="preserve"> button</w:t>
            </w:r>
          </w:p>
        </w:tc>
      </w:tr>
    </w:tbl>
    <w:p w:rsidR="00782343" w:rsidRPr="00725419" w:rsidRDefault="00782343" w:rsidP="007D3950">
      <w:pPr>
        <w:jc w:val="center"/>
        <w:rPr>
          <w:rFonts w:ascii="DINOT" w:hAnsi="DINOT" w:cs="Arial"/>
          <w:lang w:val="en-US"/>
        </w:rPr>
      </w:pPr>
    </w:p>
    <w:p w:rsidR="00715C5D" w:rsidRPr="00725419" w:rsidRDefault="00715C5D" w:rsidP="007D3950">
      <w:pPr>
        <w:jc w:val="center"/>
        <w:rPr>
          <w:rFonts w:ascii="DINOT" w:hAnsi="DINOT" w:cs="Arial"/>
          <w:lang w:val="en-US"/>
        </w:rPr>
      </w:pPr>
      <w:r w:rsidRPr="00725419">
        <w:rPr>
          <w:rFonts w:ascii="DINOT" w:hAnsi="DINOT" w:cs="Arial"/>
          <w:noProof/>
          <w:lang w:eastAsia="ja-JP"/>
        </w:rPr>
        <w:lastRenderedPageBreak/>
        <w:drawing>
          <wp:inline distT="0" distB="0" distL="0" distR="0">
            <wp:extent cx="3546971" cy="2667000"/>
            <wp:effectExtent l="19050" t="19050" r="15875" b="1905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47" cstate="print"/>
                    <a:srcRect/>
                    <a:stretch>
                      <a:fillRect/>
                    </a:stretch>
                  </pic:blipFill>
                  <pic:spPr bwMode="auto">
                    <a:xfrm>
                      <a:off x="0" y="0"/>
                      <a:ext cx="3551839" cy="2670661"/>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Targeted </w:t>
      </w:r>
      <w:r w:rsidR="007E5FAC">
        <w:rPr>
          <w:lang w:val="en-US"/>
        </w:rPr>
        <w:t>L</w:t>
      </w:r>
      <w:r w:rsidRPr="00725419">
        <w:rPr>
          <w:lang w:val="en-US"/>
        </w:rPr>
        <w:t xml:space="preserve">inks </w:t>
      </w:r>
      <w:r w:rsidR="007E5FAC">
        <w:rPr>
          <w:lang w:val="en-US"/>
        </w:rPr>
        <w:t>B</w:t>
      </w:r>
      <w:r w:rsidRPr="00725419">
        <w:rPr>
          <w:lang w:val="en-US"/>
        </w:rPr>
        <w:t xml:space="preserve">etween </w:t>
      </w:r>
      <w:r w:rsidR="007E5FAC">
        <w:rPr>
          <w:lang w:val="en-US"/>
        </w:rPr>
        <w:t>T</w:t>
      </w:r>
      <w:r w:rsidRPr="00725419">
        <w:rPr>
          <w:lang w:val="en-US"/>
        </w:rPr>
        <w:t>hemes</w:t>
      </w:r>
    </w:p>
    <w:p w:rsidR="00E01250" w:rsidRPr="00725419" w:rsidRDefault="00E01250" w:rsidP="00E01250">
      <w:pPr>
        <w:rPr>
          <w:lang w:val="en-US"/>
        </w:rPr>
      </w:pPr>
    </w:p>
    <w:p w:rsidR="00715C5D" w:rsidRPr="00725419" w:rsidRDefault="00715C5D" w:rsidP="00967EA9">
      <w:pPr>
        <w:pStyle w:val="Heading6"/>
        <w:rPr>
          <w:rFonts w:ascii="DINOT" w:hAnsi="DINOT" w:cs="Arial"/>
          <w:lang w:val="en-US"/>
        </w:rPr>
      </w:pPr>
      <w:r w:rsidRPr="00725419">
        <w:rPr>
          <w:rFonts w:ascii="DINOT" w:hAnsi="DINOT" w:cs="Arial"/>
          <w:lang w:val="en-US"/>
        </w:rPr>
        <w:t>Auditioning</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01250" w:rsidRPr="00725419" w:rsidTr="004B688A">
        <w:trPr>
          <w:trHeight w:val="279"/>
        </w:trPr>
        <w:tc>
          <w:tcPr>
            <w:tcW w:w="9180" w:type="dxa"/>
            <w:gridSpan w:val="2"/>
            <w:shd w:val="clear" w:color="auto" w:fill="FFFFFF" w:themeFill="background1"/>
          </w:tcPr>
          <w:p w:rsidR="00E01250" w:rsidRPr="00725419" w:rsidRDefault="00E01250" w:rsidP="00AE6035">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w:t>
            </w:r>
            <w:r w:rsidR="00AE6035" w:rsidRPr="00725419">
              <w:rPr>
                <w:rFonts w:ascii="DINOT" w:hAnsi="DINOT" w:cs="Arial"/>
                <w:b/>
                <w:noProof w:val="0"/>
                <w:color w:val="17365D" w:themeColor="text2" w:themeShade="BF"/>
                <w:lang w:val="en-US"/>
              </w:rPr>
              <w:t>Auditioning</w:t>
            </w:r>
          </w:p>
        </w:tc>
      </w:tr>
      <w:tr w:rsidR="00E01250" w:rsidRPr="00725419" w:rsidTr="004B688A">
        <w:trPr>
          <w:trHeight w:val="56"/>
        </w:trPr>
        <w:tc>
          <w:tcPr>
            <w:tcW w:w="675" w:type="dxa"/>
            <w:shd w:val="clear" w:color="auto" w:fill="FFFFFF" w:themeFill="background1"/>
          </w:tcPr>
          <w:p w:rsidR="00E01250" w:rsidRPr="00725419" w:rsidRDefault="00E01250"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01250" w:rsidRPr="00725419" w:rsidRDefault="00E01250"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01250" w:rsidRPr="00725419" w:rsidTr="004B688A">
        <w:trPr>
          <w:trHeight w:val="172"/>
        </w:trPr>
        <w:tc>
          <w:tcPr>
            <w:tcW w:w="675" w:type="dxa"/>
            <w:shd w:val="clear" w:color="auto" w:fill="FFFFFF" w:themeFill="background1"/>
          </w:tcPr>
          <w:p w:rsidR="00E01250" w:rsidRPr="00725419" w:rsidRDefault="00E01250"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25</w:t>
            </w:r>
          </w:p>
        </w:tc>
        <w:tc>
          <w:tcPr>
            <w:tcW w:w="8505" w:type="dxa"/>
            <w:shd w:val="clear" w:color="auto" w:fill="FFFFFF" w:themeFill="background1"/>
          </w:tcPr>
          <w:p w:rsidR="00E01250" w:rsidRPr="00725419" w:rsidRDefault="00E01250" w:rsidP="004B688A">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To test our linking logic, we need to use the audition console. Drag the audition console bar</w:t>
            </w:r>
            <w:r w:rsidR="007E5FAC">
              <w:rPr>
                <w:rFonts w:ascii="DINOT" w:hAnsi="DINOT" w:cs="Arial"/>
                <w:color w:val="17365D" w:themeColor="text2" w:themeShade="BF"/>
                <w:sz w:val="20"/>
                <w:lang w:val="en-US"/>
              </w:rPr>
              <w:t xml:space="preserve"> upwards, so it becomes visible</w:t>
            </w:r>
          </w:p>
        </w:tc>
      </w:tr>
      <w:tr w:rsidR="00E01250" w:rsidRPr="00725419" w:rsidTr="004B688A">
        <w:trPr>
          <w:trHeight w:val="172"/>
        </w:trPr>
        <w:tc>
          <w:tcPr>
            <w:tcW w:w="675" w:type="dxa"/>
            <w:shd w:val="clear" w:color="auto" w:fill="FFFFFF" w:themeFill="background1"/>
          </w:tcPr>
          <w:p w:rsidR="00E01250" w:rsidRPr="00725419" w:rsidRDefault="00E01250"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26</w:t>
            </w:r>
          </w:p>
        </w:tc>
        <w:tc>
          <w:tcPr>
            <w:tcW w:w="8505" w:type="dxa"/>
            <w:shd w:val="clear" w:color="auto" w:fill="FFFFFF" w:themeFill="background1"/>
          </w:tcPr>
          <w:p w:rsidR="00E01250" w:rsidRPr="00725419" w:rsidRDefault="007E5FAC" w:rsidP="007E5FAC">
            <w:pPr>
              <w:pStyle w:val="StepTables"/>
              <w:spacing w:before="40" w:after="40"/>
              <w:rPr>
                <w:rFonts w:ascii="DINOT" w:hAnsi="DINOT" w:cs="Arial"/>
                <w:color w:val="17365D" w:themeColor="text2" w:themeShade="BF"/>
                <w:sz w:val="20"/>
                <w:lang w:val="en-US"/>
              </w:rPr>
            </w:pPr>
            <w:r>
              <w:rPr>
                <w:rFonts w:ascii="DINOT" w:hAnsi="DINOT" w:cs="Arial"/>
                <w:color w:val="17365D" w:themeColor="text2" w:themeShade="BF"/>
                <w:sz w:val="20"/>
                <w:lang w:val="en-US"/>
              </w:rPr>
              <w:t>Click the Cue View</w:t>
            </w:r>
          </w:p>
        </w:tc>
      </w:tr>
      <w:tr w:rsidR="00E01250" w:rsidRPr="00725419" w:rsidTr="004B688A">
        <w:trPr>
          <w:trHeight w:val="172"/>
        </w:trPr>
        <w:tc>
          <w:tcPr>
            <w:tcW w:w="675" w:type="dxa"/>
            <w:shd w:val="clear" w:color="auto" w:fill="FFFFFF" w:themeFill="background1"/>
          </w:tcPr>
          <w:p w:rsidR="00E01250" w:rsidRPr="00725419" w:rsidRDefault="00E01250"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27</w:t>
            </w:r>
          </w:p>
        </w:tc>
        <w:tc>
          <w:tcPr>
            <w:tcW w:w="8505" w:type="dxa"/>
            <w:shd w:val="clear" w:color="auto" w:fill="FFFFFF" w:themeFill="background1"/>
          </w:tcPr>
          <w:p w:rsidR="00E01250" w:rsidRPr="00725419" w:rsidRDefault="00E01250" w:rsidP="004B688A">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Drag each cue icon into the audition console. </w:t>
            </w:r>
            <w:r w:rsidR="007E5FAC">
              <w:rPr>
                <w:rFonts w:ascii="DINOT" w:hAnsi="DINOT" w:cs="Arial"/>
                <w:color w:val="17365D" w:themeColor="text2" w:themeShade="BF"/>
                <w:sz w:val="20"/>
                <w:lang w:val="en-US"/>
              </w:rPr>
              <w:t>A button for each should appear</w:t>
            </w:r>
          </w:p>
        </w:tc>
      </w:tr>
    </w:tbl>
    <w:p w:rsidR="00E01250" w:rsidRPr="007E5FAC" w:rsidRDefault="00E01250" w:rsidP="007D3950">
      <w:pPr>
        <w:jc w:val="center"/>
        <w:rPr>
          <w:rFonts w:ascii="DINOT" w:hAnsi="DINOT" w:cs="Arial"/>
        </w:rPr>
      </w:pPr>
    </w:p>
    <w:p w:rsidR="00715C5D" w:rsidRPr="00725419" w:rsidRDefault="00715C5D" w:rsidP="007D3950">
      <w:pPr>
        <w:jc w:val="center"/>
        <w:rPr>
          <w:rFonts w:ascii="DINOT" w:hAnsi="DINOT" w:cs="Arial"/>
          <w:lang w:val="en-US"/>
        </w:rPr>
      </w:pPr>
      <w:r w:rsidRPr="00725419">
        <w:rPr>
          <w:rFonts w:ascii="DINOT" w:hAnsi="DINOT" w:cs="Arial"/>
          <w:noProof/>
          <w:lang w:eastAsia="ja-JP"/>
        </w:rPr>
        <w:drawing>
          <wp:inline distT="0" distB="0" distL="0" distR="0">
            <wp:extent cx="5096276" cy="1819275"/>
            <wp:effectExtent l="19050" t="19050" r="28575" b="952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48" cstate="print"/>
                    <a:stretch>
                      <a:fillRect/>
                    </a:stretch>
                  </pic:blipFill>
                  <pic:spPr bwMode="auto">
                    <a:xfrm>
                      <a:off x="0" y="0"/>
                      <a:ext cx="5097606" cy="1819750"/>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Cues in the </w:t>
      </w:r>
      <w:r w:rsidR="007E5FAC">
        <w:rPr>
          <w:lang w:val="en-US"/>
        </w:rPr>
        <w:t>A</w:t>
      </w:r>
      <w:r w:rsidRPr="00725419">
        <w:rPr>
          <w:lang w:val="en-US"/>
        </w:rPr>
        <w:t xml:space="preserve">udition </w:t>
      </w:r>
      <w:r w:rsidR="007E5FAC">
        <w:rPr>
          <w:lang w:val="en-US"/>
        </w:rPr>
        <w:t>C</w:t>
      </w:r>
      <w:r w:rsidRPr="00725419">
        <w:rPr>
          <w:lang w:val="en-US"/>
        </w:rPr>
        <w:t>onsole</w:t>
      </w:r>
    </w:p>
    <w:p w:rsidR="00E01250" w:rsidRPr="00725419" w:rsidRDefault="00E01250">
      <w:pPr>
        <w:spacing w:before="200" w:after="200" w:line="276" w:lineRule="auto"/>
        <w:rPr>
          <w:rFonts w:ascii="DINOT" w:hAnsi="DINOT" w:cs="Arial"/>
          <w:lang w:val="en-US"/>
        </w:rPr>
      </w:pPr>
      <w:r w:rsidRPr="00725419">
        <w:rPr>
          <w:rFonts w:ascii="DINOT" w:hAnsi="DINOT" w:cs="Arial"/>
          <w:lang w:val="en-US"/>
        </w:rPr>
        <w:br w:type="page"/>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01250" w:rsidRPr="00725419" w:rsidTr="004B688A">
        <w:trPr>
          <w:trHeight w:val="279"/>
        </w:trPr>
        <w:tc>
          <w:tcPr>
            <w:tcW w:w="9180" w:type="dxa"/>
            <w:gridSpan w:val="2"/>
            <w:shd w:val="clear" w:color="auto" w:fill="FFFFFF" w:themeFill="background1"/>
          </w:tcPr>
          <w:p w:rsidR="00E01250" w:rsidRPr="00725419" w:rsidRDefault="00E01250" w:rsidP="00AE6035">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w:t>
            </w:r>
            <w:r w:rsidR="00AE6035" w:rsidRPr="00725419">
              <w:rPr>
                <w:rFonts w:ascii="DINOT" w:hAnsi="DINOT" w:cs="Arial"/>
                <w:b/>
                <w:noProof w:val="0"/>
                <w:color w:val="17365D" w:themeColor="text2" w:themeShade="BF"/>
                <w:lang w:val="en-US"/>
              </w:rPr>
              <w:t>Auditioning (cont.)</w:t>
            </w:r>
          </w:p>
        </w:tc>
      </w:tr>
      <w:tr w:rsidR="00E01250" w:rsidRPr="00725419" w:rsidTr="004B688A">
        <w:trPr>
          <w:trHeight w:val="56"/>
        </w:trPr>
        <w:tc>
          <w:tcPr>
            <w:tcW w:w="675" w:type="dxa"/>
            <w:shd w:val="clear" w:color="auto" w:fill="FFFFFF" w:themeFill="background1"/>
          </w:tcPr>
          <w:p w:rsidR="00E01250" w:rsidRPr="00725419" w:rsidRDefault="00E01250"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01250" w:rsidRPr="00725419" w:rsidRDefault="00E01250"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01250" w:rsidRPr="00725419" w:rsidTr="004B688A">
        <w:trPr>
          <w:trHeight w:val="172"/>
        </w:trPr>
        <w:tc>
          <w:tcPr>
            <w:tcW w:w="675" w:type="dxa"/>
            <w:shd w:val="clear" w:color="auto" w:fill="FFFFFF" w:themeFill="background1"/>
          </w:tcPr>
          <w:p w:rsidR="00E01250" w:rsidRPr="00725419" w:rsidRDefault="00E01250"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28</w:t>
            </w:r>
          </w:p>
        </w:tc>
        <w:tc>
          <w:tcPr>
            <w:tcW w:w="8505" w:type="dxa"/>
            <w:shd w:val="clear" w:color="auto" w:fill="FFFFFF" w:themeFill="background1"/>
          </w:tcPr>
          <w:p w:rsidR="00E01250" w:rsidRPr="00725419" w:rsidRDefault="00E01250" w:rsidP="004B688A">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Trigger the 'sneaking' cue</w:t>
            </w:r>
            <w:r w:rsidR="00782C5A">
              <w:rPr>
                <w:rFonts w:ascii="DINOT" w:hAnsi="DINOT" w:cs="Arial"/>
                <w:color w:val="17365D" w:themeColor="text2" w:themeShade="BF"/>
                <w:sz w:val="20"/>
                <w:lang w:val="en-US"/>
              </w:rPr>
              <w:t>. The sneak segment should play</w:t>
            </w:r>
          </w:p>
        </w:tc>
      </w:tr>
      <w:tr w:rsidR="00E01250" w:rsidRPr="00725419" w:rsidTr="004B688A">
        <w:trPr>
          <w:trHeight w:val="172"/>
        </w:trPr>
        <w:tc>
          <w:tcPr>
            <w:tcW w:w="675" w:type="dxa"/>
            <w:shd w:val="clear" w:color="auto" w:fill="FFFFFF" w:themeFill="background1"/>
          </w:tcPr>
          <w:p w:rsidR="00E01250" w:rsidRPr="00725419" w:rsidRDefault="00E01250"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29</w:t>
            </w:r>
          </w:p>
        </w:tc>
        <w:tc>
          <w:tcPr>
            <w:tcW w:w="8505" w:type="dxa"/>
            <w:shd w:val="clear" w:color="auto" w:fill="FFFFFF" w:themeFill="background1"/>
          </w:tcPr>
          <w:p w:rsidR="00E01250" w:rsidRPr="00725419" w:rsidRDefault="00E01250" w:rsidP="004B688A">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Trigger the 'chase scene' cue. When the current segment finishes, the 'chas</w:t>
            </w:r>
            <w:r w:rsidR="00782C5A">
              <w:rPr>
                <w:rFonts w:ascii="DINOT" w:hAnsi="DINOT" w:cs="Arial"/>
                <w:color w:val="17365D" w:themeColor="text2" w:themeShade="BF"/>
                <w:sz w:val="20"/>
                <w:lang w:val="en-US"/>
              </w:rPr>
              <w:t>e' segment should start playing</w:t>
            </w:r>
          </w:p>
        </w:tc>
      </w:tr>
      <w:tr w:rsidR="00E01250" w:rsidRPr="00725419" w:rsidTr="004B688A">
        <w:trPr>
          <w:trHeight w:val="172"/>
        </w:trPr>
        <w:tc>
          <w:tcPr>
            <w:tcW w:w="675" w:type="dxa"/>
            <w:shd w:val="clear" w:color="auto" w:fill="FFFFFF" w:themeFill="background1"/>
          </w:tcPr>
          <w:p w:rsidR="00E01250" w:rsidRPr="00725419" w:rsidRDefault="00E01250"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30</w:t>
            </w:r>
          </w:p>
        </w:tc>
        <w:tc>
          <w:tcPr>
            <w:tcW w:w="8505" w:type="dxa"/>
            <w:shd w:val="clear" w:color="auto" w:fill="FFFFFF" w:themeFill="background1"/>
          </w:tcPr>
          <w:p w:rsidR="00E01250" w:rsidRPr="00725419" w:rsidRDefault="00E01250" w:rsidP="00782C5A">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End the 'chase scene' cue. Once the 'chase' segment is finished the music system should return to the 'sneaking' theme</w:t>
            </w:r>
          </w:p>
        </w:tc>
      </w:tr>
      <w:tr w:rsidR="00E01250" w:rsidRPr="00725419" w:rsidTr="004B688A">
        <w:trPr>
          <w:trHeight w:val="172"/>
        </w:trPr>
        <w:tc>
          <w:tcPr>
            <w:tcW w:w="675" w:type="dxa"/>
            <w:shd w:val="clear" w:color="auto" w:fill="FFFFFF" w:themeFill="background1"/>
          </w:tcPr>
          <w:p w:rsidR="00E01250" w:rsidRPr="00725419" w:rsidRDefault="00E01250"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31</w:t>
            </w:r>
          </w:p>
        </w:tc>
        <w:tc>
          <w:tcPr>
            <w:tcW w:w="8505" w:type="dxa"/>
            <w:shd w:val="clear" w:color="auto" w:fill="FFFFFF" w:themeFill="background1"/>
          </w:tcPr>
          <w:p w:rsidR="00E01250" w:rsidRPr="00725419" w:rsidRDefault="00E01250" w:rsidP="00782C5A">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Now trigger the 'victory' theme. You notice the playback sequence follows the transition links from 'sneaky' to 'chase' to 'win'</w:t>
            </w:r>
          </w:p>
        </w:tc>
      </w:tr>
    </w:tbl>
    <w:p w:rsidR="00715C5D" w:rsidRPr="00725419" w:rsidRDefault="00715C5D" w:rsidP="00E01250">
      <w:pPr>
        <w:rPr>
          <w:lang w:val="en-US"/>
        </w:rPr>
      </w:pPr>
    </w:p>
    <w:p w:rsidR="00715C5D" w:rsidRPr="00725419" w:rsidRDefault="00715C5D" w:rsidP="00715C5D">
      <w:pPr>
        <w:rPr>
          <w:rFonts w:ascii="DINOT" w:hAnsi="DINOT" w:cs="Arial"/>
          <w:lang w:val="en-US"/>
        </w:rPr>
      </w:pPr>
      <w:r w:rsidRPr="00725419">
        <w:rPr>
          <w:rFonts w:ascii="DINOT" w:hAnsi="DINOT" w:cs="Arial"/>
          <w:lang w:val="en-US"/>
        </w:rPr>
        <w:t>The targeted link method provides a lot of flexibility – it allows the composer to create elaborate and unique transitions between any segments until the desired theme is reached. While this method provides great flexibility and structure, it can suffer from a lack of responsiveness if the authored content is long in length. In the next tutorial we will look at how 'Default Transitions' can provide faster transitions.</w:t>
      </w:r>
    </w:p>
    <w:p w:rsidR="00E01250" w:rsidRPr="00725419" w:rsidRDefault="00E01250" w:rsidP="00715C5D">
      <w:pPr>
        <w:rPr>
          <w:rFonts w:ascii="DINOT" w:hAnsi="DINOT" w:cs="Arial"/>
          <w:lang w:val="en-US"/>
        </w:rPr>
      </w:pPr>
    </w:p>
    <w:p w:rsidR="00AE6035" w:rsidRPr="00725419" w:rsidRDefault="00AE6035">
      <w:pPr>
        <w:spacing w:before="200" w:after="200" w:line="276" w:lineRule="auto"/>
        <w:rPr>
          <w:rFonts w:ascii="DINOT" w:hAnsi="DINOT" w:cs="Arial"/>
          <w:caps/>
          <w:color w:val="243F60" w:themeColor="accent1" w:themeShade="7F"/>
          <w:spacing w:val="15"/>
          <w:sz w:val="24"/>
          <w:szCs w:val="22"/>
          <w:lang w:val="en-US"/>
        </w:rPr>
      </w:pPr>
      <w:r w:rsidRPr="00725419">
        <w:rPr>
          <w:rFonts w:ascii="DINOT" w:hAnsi="DINOT" w:cs="Arial"/>
          <w:lang w:val="en-US"/>
        </w:rPr>
        <w:br w:type="page"/>
      </w:r>
    </w:p>
    <w:p w:rsidR="00FB2B2F" w:rsidRDefault="00FB2B2F" w:rsidP="00FB2B2F">
      <w:pPr>
        <w:pStyle w:val="Heading2"/>
        <w:rPr>
          <w:rFonts w:ascii="DINOT" w:hAnsi="DINOT" w:cs="Arial"/>
          <w:lang w:val="en-US"/>
        </w:rPr>
      </w:pPr>
      <w:bookmarkStart w:id="859" w:name="_Toc287869031"/>
      <w:r>
        <w:rPr>
          <w:rFonts w:ascii="DINOT" w:hAnsi="DINOT" w:cs="Arial"/>
          <w:lang w:val="en-US"/>
        </w:rPr>
        <w:lastRenderedPageBreak/>
        <w:t>interactive music</w:t>
      </w:r>
      <w:r w:rsidRPr="00725419">
        <w:rPr>
          <w:rFonts w:ascii="DINOT" w:hAnsi="DINOT" w:cs="Arial"/>
          <w:lang w:val="en-US"/>
        </w:rPr>
        <w:t xml:space="preserve"> Tut</w:t>
      </w:r>
      <w:r>
        <w:rPr>
          <w:rFonts w:ascii="DINOT" w:hAnsi="DINOT" w:cs="Arial"/>
          <w:lang w:val="en-US"/>
        </w:rPr>
        <w:t>orial 0</w:t>
      </w:r>
      <w:r w:rsidR="009B7A1B">
        <w:rPr>
          <w:rFonts w:ascii="DINOT" w:hAnsi="DINOT" w:cs="Arial"/>
          <w:lang w:val="en-US"/>
        </w:rPr>
        <w:t>3</w:t>
      </w:r>
      <w:r>
        <w:rPr>
          <w:rFonts w:ascii="DINOT" w:hAnsi="DINOT" w:cs="Arial"/>
          <w:lang w:val="en-US"/>
        </w:rPr>
        <w:t xml:space="preserve">: </w:t>
      </w:r>
    </w:p>
    <w:p w:rsidR="00FB2B2F" w:rsidRPr="00725419" w:rsidRDefault="00FB2B2F" w:rsidP="00FB2B2F">
      <w:pPr>
        <w:pStyle w:val="Heading2"/>
        <w:rPr>
          <w:rFonts w:ascii="DINOT" w:hAnsi="DINOT" w:cs="Arial"/>
          <w:lang w:val="en-US"/>
        </w:rPr>
      </w:pPr>
      <w:r>
        <w:rPr>
          <w:rFonts w:ascii="DINOT" w:hAnsi="DINOT" w:cs="Arial"/>
          <w:lang w:val="en-US"/>
        </w:rPr>
        <w:t>Default transitions</w:t>
      </w:r>
    </w:p>
    <w:bookmarkEnd w:id="859"/>
    <w:p w:rsidR="00715C5D" w:rsidRPr="00725419" w:rsidRDefault="00715C5D" w:rsidP="00715C5D">
      <w:pPr>
        <w:rPr>
          <w:rFonts w:ascii="DINOT" w:hAnsi="DINOT" w:cs="Arial"/>
          <w:lang w:val="en-US"/>
        </w:rPr>
      </w:pPr>
      <w:r w:rsidRPr="00725419">
        <w:rPr>
          <w:rFonts w:ascii="DINOT" w:hAnsi="DINOT" w:cs="Arial"/>
          <w:lang w:val="en-US"/>
        </w:rPr>
        <w:t>In the last tutorial we defined links between segments to sequence transitions between themes when a cue was triggered. This targeted link method provided great flexibility and structure, however if the audio files are long in length, the music system can seem unresponsive.</w:t>
      </w:r>
    </w:p>
    <w:p w:rsidR="00715C5D" w:rsidRPr="00725419" w:rsidRDefault="00715C5D" w:rsidP="00715C5D">
      <w:pPr>
        <w:rPr>
          <w:rFonts w:ascii="DINOT" w:hAnsi="DINOT" w:cs="Arial"/>
          <w:lang w:val="en-US"/>
        </w:rPr>
      </w:pPr>
      <w:r w:rsidRPr="00725419">
        <w:rPr>
          <w:rFonts w:ascii="DINOT" w:hAnsi="DINOT" w:cs="Arial"/>
          <w:lang w:val="en-US"/>
        </w:rPr>
        <w:t>In this tutorial we will look at how 'Default Transitions' can provide a fast transition between the two 'moods' of our music score. The score will contain two cues, two themes and two musical segments to demonstrate the use of:</w:t>
      </w:r>
    </w:p>
    <w:p w:rsidR="00715C5D" w:rsidRPr="00725419" w:rsidRDefault="007D3950" w:rsidP="00B011C7">
      <w:pPr>
        <w:numPr>
          <w:ilvl w:val="0"/>
          <w:numId w:val="8"/>
        </w:numPr>
        <w:tabs>
          <w:tab w:val="clear" w:pos="620"/>
          <w:tab w:val="num" w:pos="426"/>
        </w:tabs>
        <w:ind w:left="426" w:hanging="426"/>
        <w:rPr>
          <w:rFonts w:ascii="DINOT" w:hAnsi="DINOT" w:cs="Arial"/>
          <w:lang w:val="en-US"/>
        </w:rPr>
      </w:pPr>
      <w:r w:rsidRPr="00725419">
        <w:rPr>
          <w:rFonts w:ascii="DINOT" w:hAnsi="DINOT" w:cs="Arial"/>
          <w:lang w:val="en-US"/>
        </w:rPr>
        <w:t>D</w:t>
      </w:r>
      <w:r w:rsidR="00715C5D" w:rsidRPr="00725419">
        <w:rPr>
          <w:rFonts w:ascii="DINOT" w:hAnsi="DINOT" w:cs="Arial"/>
          <w:lang w:val="en-US"/>
        </w:rPr>
        <w:t xml:space="preserve">efault transitions </w:t>
      </w:r>
    </w:p>
    <w:p w:rsidR="00715C5D" w:rsidRPr="00725419" w:rsidRDefault="00715C5D" w:rsidP="00715C5D">
      <w:pPr>
        <w:rPr>
          <w:rFonts w:ascii="DINOT" w:hAnsi="DINOT" w:cs="Arial"/>
          <w:lang w:val="en-US"/>
        </w:rPr>
      </w:pPr>
      <w:r w:rsidRPr="00725419">
        <w:rPr>
          <w:rFonts w:ascii="DINOT" w:hAnsi="DINOT" w:cs="Arial"/>
          <w:lang w:val="en-US"/>
        </w:rPr>
        <w:t>You will need two audio files:</w:t>
      </w:r>
    </w:p>
    <w:p w:rsidR="00782C5A" w:rsidRPr="00782C5A" w:rsidRDefault="00715C5D" w:rsidP="00B011C7">
      <w:pPr>
        <w:pStyle w:val="ListParagraph"/>
        <w:numPr>
          <w:ilvl w:val="0"/>
          <w:numId w:val="40"/>
        </w:numPr>
        <w:ind w:left="426" w:hanging="426"/>
        <w:rPr>
          <w:rFonts w:ascii="DINOT" w:hAnsi="DINOT" w:cs="Arial"/>
          <w:lang w:val="en-US"/>
        </w:rPr>
      </w:pPr>
      <w:r w:rsidRPr="00782C5A">
        <w:rPr>
          <w:rFonts w:ascii="DINOT" w:hAnsi="DINOT" w:cs="Arial"/>
          <w:lang w:val="en-US"/>
        </w:rPr>
        <w:t>excited.ogg</w:t>
      </w:r>
    </w:p>
    <w:p w:rsidR="00715C5D" w:rsidRPr="00782C5A" w:rsidRDefault="00782C5A" w:rsidP="00B011C7">
      <w:pPr>
        <w:pStyle w:val="ListParagraph"/>
        <w:numPr>
          <w:ilvl w:val="0"/>
          <w:numId w:val="40"/>
        </w:numPr>
        <w:ind w:left="426" w:hanging="426"/>
        <w:rPr>
          <w:rFonts w:ascii="DINOT" w:hAnsi="DINOT" w:cs="Arial"/>
          <w:lang w:val="en-US"/>
        </w:rPr>
      </w:pPr>
      <w:r>
        <w:rPr>
          <w:rFonts w:ascii="DINOT" w:hAnsi="DINOT" w:cs="Arial"/>
          <w:lang w:val="en-US"/>
        </w:rPr>
        <w:t>r</w:t>
      </w:r>
      <w:r w:rsidR="00715C5D" w:rsidRPr="00782C5A">
        <w:rPr>
          <w:rFonts w:ascii="DINOT" w:hAnsi="DINOT" w:cs="Arial"/>
          <w:lang w:val="en-US"/>
        </w:rPr>
        <w:t xml:space="preserve">elaxed.ogg </w:t>
      </w:r>
    </w:p>
    <w:p w:rsidR="00715C5D" w:rsidRPr="00725419" w:rsidRDefault="00715C5D" w:rsidP="00715C5D">
      <w:pPr>
        <w:rPr>
          <w:rFonts w:ascii="DINOT" w:hAnsi="DINOT" w:cs="Arial"/>
          <w:lang w:val="en-US"/>
        </w:rPr>
      </w:pPr>
      <w:r w:rsidRPr="00725419">
        <w:rPr>
          <w:rFonts w:ascii="DINOT" w:hAnsi="DINOT" w:cs="Arial"/>
          <w:lang w:val="en-US"/>
        </w:rPr>
        <w:t xml:space="preserve">These files are included with </w:t>
      </w:r>
      <w:r w:rsidR="00F92E68" w:rsidRPr="00725419">
        <w:rPr>
          <w:rFonts w:ascii="DINOT" w:hAnsi="DINOT" w:cs="Arial"/>
          <w:lang w:val="en-US"/>
        </w:rPr>
        <w:t>Designer 2010</w:t>
      </w:r>
      <w:r w:rsidRPr="00725419">
        <w:rPr>
          <w:rFonts w:ascii="DINOT" w:hAnsi="DINOT" w:cs="Arial"/>
          <w:lang w:val="en-US"/>
        </w:rPr>
        <w:t xml:space="preserve"> download.</w:t>
      </w:r>
    </w:p>
    <w:p w:rsidR="00715C5D" w:rsidRPr="00725419" w:rsidRDefault="00715C5D" w:rsidP="00967EA9">
      <w:pPr>
        <w:pStyle w:val="Heading6"/>
        <w:rPr>
          <w:rFonts w:ascii="DINOT" w:hAnsi="DINOT" w:cs="Arial"/>
          <w:lang w:val="en-US"/>
        </w:rPr>
      </w:pPr>
      <w:r w:rsidRPr="00725419">
        <w:rPr>
          <w:rFonts w:ascii="DINOT" w:hAnsi="DINOT" w:cs="Arial"/>
          <w:lang w:val="en-US"/>
        </w:rPr>
        <w:t xml:space="preserve">Creating </w:t>
      </w:r>
      <w:r w:rsidR="006C5A6A" w:rsidRPr="00725419">
        <w:rPr>
          <w:rFonts w:ascii="DINOT" w:hAnsi="DINOT" w:cs="Arial"/>
          <w:lang w:val="en-US"/>
        </w:rPr>
        <w:t>C</w:t>
      </w:r>
      <w:r w:rsidRPr="00725419">
        <w:rPr>
          <w:rFonts w:ascii="DINOT" w:hAnsi="DINOT" w:cs="Arial"/>
          <w:lang w:val="en-US"/>
        </w:rPr>
        <w:t xml:space="preserve">ues and </w:t>
      </w:r>
      <w:r w:rsidR="006C5A6A" w:rsidRPr="00725419">
        <w:rPr>
          <w:rFonts w:ascii="DINOT" w:hAnsi="DINOT" w:cs="Arial"/>
          <w:lang w:val="en-US"/>
        </w:rPr>
        <w:t>T</w:t>
      </w:r>
      <w:r w:rsidRPr="00725419">
        <w:rPr>
          <w:rFonts w:ascii="DINOT" w:hAnsi="DINOT" w:cs="Arial"/>
          <w:lang w:val="en-US"/>
        </w:rPr>
        <w:t>hemes</w:t>
      </w:r>
    </w:p>
    <w:p w:rsidR="00AE6035" w:rsidRPr="00725419" w:rsidRDefault="00AE6035" w:rsidP="00AE6035">
      <w:pPr>
        <w:rPr>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E6035" w:rsidRPr="00725419" w:rsidTr="004B688A">
        <w:trPr>
          <w:trHeight w:val="279"/>
        </w:trPr>
        <w:tc>
          <w:tcPr>
            <w:tcW w:w="9180" w:type="dxa"/>
            <w:gridSpan w:val="2"/>
            <w:shd w:val="clear" w:color="auto" w:fill="FFFFFF" w:themeFill="background1"/>
          </w:tcPr>
          <w:p w:rsidR="00AE6035" w:rsidRPr="00725419" w:rsidRDefault="00AE6035" w:rsidP="00AE6035">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Cues and Themes</w:t>
            </w:r>
          </w:p>
        </w:tc>
      </w:tr>
      <w:tr w:rsidR="00AE6035" w:rsidRPr="00725419" w:rsidTr="004B688A">
        <w:trPr>
          <w:trHeight w:val="56"/>
        </w:trPr>
        <w:tc>
          <w:tcPr>
            <w:tcW w:w="675" w:type="dxa"/>
            <w:shd w:val="clear" w:color="auto" w:fill="FFFFFF" w:themeFill="background1"/>
          </w:tcPr>
          <w:p w:rsidR="00AE6035" w:rsidRPr="00725419" w:rsidRDefault="00AE6035"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E6035" w:rsidRPr="00725419" w:rsidRDefault="00AE6035"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E6035" w:rsidRPr="00725419" w:rsidTr="004B688A">
        <w:trPr>
          <w:trHeight w:val="172"/>
        </w:trPr>
        <w:tc>
          <w:tcPr>
            <w:tcW w:w="675" w:type="dxa"/>
            <w:shd w:val="clear" w:color="auto" w:fill="FFFFFF" w:themeFill="background1"/>
          </w:tcPr>
          <w:p w:rsidR="00AE6035" w:rsidRPr="00725419" w:rsidRDefault="00AE603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AE6035" w:rsidRPr="00725419" w:rsidRDefault="00AE6035" w:rsidP="00AE6035">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The first thing we need to do is create two cues – one for each mood in our music score. Create the first cue by typing the name 'relaxed' into the text field on the 'C</w:t>
            </w:r>
            <w:r w:rsidR="00782C5A">
              <w:rPr>
                <w:rFonts w:ascii="DINOT" w:hAnsi="DINOT" w:cs="Arial"/>
                <w:color w:val="17365D" w:themeColor="text2" w:themeShade="BF"/>
                <w:sz w:val="20"/>
                <w:lang w:val="en-US"/>
              </w:rPr>
              <w:t>ue View' and press the + button</w:t>
            </w:r>
          </w:p>
        </w:tc>
      </w:tr>
      <w:tr w:rsidR="00AE6035" w:rsidRPr="00725419" w:rsidTr="004B688A">
        <w:trPr>
          <w:trHeight w:val="172"/>
        </w:trPr>
        <w:tc>
          <w:tcPr>
            <w:tcW w:w="675" w:type="dxa"/>
            <w:shd w:val="clear" w:color="auto" w:fill="FFFFFF" w:themeFill="background1"/>
          </w:tcPr>
          <w:p w:rsidR="00AE6035" w:rsidRPr="00725419" w:rsidRDefault="00AE603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AE6035" w:rsidRPr="00725419" w:rsidRDefault="00AE6035" w:rsidP="00782C5A">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the checkbox 'Include in scene' –and press the x button within the text field to clear the search filter</w:t>
            </w:r>
          </w:p>
        </w:tc>
      </w:tr>
      <w:tr w:rsidR="00AE6035" w:rsidRPr="00725419" w:rsidTr="004B688A">
        <w:trPr>
          <w:trHeight w:val="172"/>
        </w:trPr>
        <w:tc>
          <w:tcPr>
            <w:tcW w:w="675" w:type="dxa"/>
            <w:shd w:val="clear" w:color="auto" w:fill="FFFFFF" w:themeFill="background1"/>
          </w:tcPr>
          <w:p w:rsidR="00AE6035" w:rsidRPr="00725419" w:rsidRDefault="00AE603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AE6035" w:rsidRPr="00725419" w:rsidRDefault="00AE6035" w:rsidP="00AE6035">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Add another cues called 'excit</w:t>
            </w:r>
            <w:r w:rsidR="00782C5A">
              <w:rPr>
                <w:rFonts w:ascii="DINOT" w:hAnsi="DINOT" w:cs="Arial"/>
                <w:color w:val="17365D" w:themeColor="text2" w:themeShade="BF"/>
                <w:sz w:val="20"/>
                <w:lang w:val="en-US"/>
              </w:rPr>
              <w:t>ed' and include it in the scene</w:t>
            </w:r>
          </w:p>
        </w:tc>
      </w:tr>
      <w:tr w:rsidR="00AE6035" w:rsidRPr="00725419" w:rsidTr="004B688A">
        <w:trPr>
          <w:trHeight w:val="172"/>
        </w:trPr>
        <w:tc>
          <w:tcPr>
            <w:tcW w:w="675" w:type="dxa"/>
            <w:shd w:val="clear" w:color="auto" w:fill="FFFFFF" w:themeFill="background1"/>
          </w:tcPr>
          <w:p w:rsidR="00AE6035" w:rsidRPr="00725419" w:rsidRDefault="00AE603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w:t>
            </w:r>
          </w:p>
        </w:tc>
        <w:tc>
          <w:tcPr>
            <w:tcW w:w="8505" w:type="dxa"/>
            <w:shd w:val="clear" w:color="auto" w:fill="FFFFFF" w:themeFill="background1"/>
          </w:tcPr>
          <w:p w:rsidR="00AE6035" w:rsidRPr="00725419" w:rsidRDefault="00AE6035" w:rsidP="00782C5A">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the + button on the 'relaxed' cue. A new theme will be created</w:t>
            </w:r>
          </w:p>
        </w:tc>
      </w:tr>
      <w:tr w:rsidR="00AE6035" w:rsidRPr="00725419" w:rsidTr="004B688A">
        <w:trPr>
          <w:trHeight w:val="172"/>
        </w:trPr>
        <w:tc>
          <w:tcPr>
            <w:tcW w:w="675" w:type="dxa"/>
            <w:shd w:val="clear" w:color="auto" w:fill="FFFFFF" w:themeFill="background1"/>
          </w:tcPr>
          <w:p w:rsidR="00AE6035" w:rsidRPr="00725419" w:rsidRDefault="00AE603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w:t>
            </w:r>
          </w:p>
        </w:tc>
        <w:tc>
          <w:tcPr>
            <w:tcW w:w="8505" w:type="dxa"/>
            <w:shd w:val="clear" w:color="auto" w:fill="FFFFFF" w:themeFill="background1"/>
          </w:tcPr>
          <w:p w:rsidR="00AE6035" w:rsidRPr="00725419" w:rsidRDefault="00AE6035" w:rsidP="00AE6035">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Rename the 'New Theme' by double clicking on the first 'New Theme' icon. Enter the new name 'relaxed' in the pop-up window pr</w:t>
            </w:r>
            <w:r w:rsidR="00782C5A">
              <w:rPr>
                <w:rFonts w:ascii="DINOT" w:hAnsi="DINOT" w:cs="Arial"/>
                <w:color w:val="17365D" w:themeColor="text2" w:themeShade="BF"/>
                <w:sz w:val="20"/>
                <w:lang w:val="en-US"/>
              </w:rPr>
              <w:t>ovided</w:t>
            </w:r>
          </w:p>
        </w:tc>
      </w:tr>
      <w:tr w:rsidR="00AE6035" w:rsidRPr="00725419" w:rsidTr="004B688A">
        <w:trPr>
          <w:trHeight w:val="172"/>
        </w:trPr>
        <w:tc>
          <w:tcPr>
            <w:tcW w:w="675" w:type="dxa"/>
            <w:shd w:val="clear" w:color="auto" w:fill="FFFFFF" w:themeFill="background1"/>
          </w:tcPr>
          <w:p w:rsidR="00AE6035" w:rsidRPr="00725419" w:rsidRDefault="00AE603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w:t>
            </w:r>
          </w:p>
        </w:tc>
        <w:tc>
          <w:tcPr>
            <w:tcW w:w="8505" w:type="dxa"/>
            <w:shd w:val="clear" w:color="auto" w:fill="FFFFFF" w:themeFill="background1"/>
          </w:tcPr>
          <w:p w:rsidR="00AE6035" w:rsidRPr="00725419" w:rsidRDefault="00AE6035" w:rsidP="00782C5A">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Repeat steps 4 and 5 for the 'excited' cue using the 'excited'</w:t>
            </w:r>
          </w:p>
        </w:tc>
      </w:tr>
      <w:tr w:rsidR="00AE6035" w:rsidRPr="00725419" w:rsidTr="004B688A">
        <w:trPr>
          <w:trHeight w:val="172"/>
        </w:trPr>
        <w:tc>
          <w:tcPr>
            <w:tcW w:w="675" w:type="dxa"/>
            <w:shd w:val="clear" w:color="auto" w:fill="FFFFFF" w:themeFill="background1"/>
          </w:tcPr>
          <w:p w:rsidR="00AE6035" w:rsidRPr="00725419" w:rsidRDefault="00AE603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w:t>
            </w:r>
          </w:p>
        </w:tc>
        <w:tc>
          <w:tcPr>
            <w:tcW w:w="8505" w:type="dxa"/>
            <w:shd w:val="clear" w:color="auto" w:fill="FFFFFF" w:themeFill="background1"/>
          </w:tcPr>
          <w:p w:rsidR="00AE6035" w:rsidRPr="00725419" w:rsidRDefault="00AE6035" w:rsidP="00AE6035">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the edit button of the attached 'relaxed' theme to enter the 'theme editor' pane. You should</w:t>
            </w:r>
            <w:r w:rsidR="00782C5A">
              <w:rPr>
                <w:rFonts w:ascii="DINOT" w:hAnsi="DINOT" w:cs="Arial"/>
                <w:color w:val="17365D" w:themeColor="text2" w:themeShade="BF"/>
                <w:sz w:val="20"/>
                <w:lang w:val="en-US"/>
              </w:rPr>
              <w:t xml:space="preserve"> see two empty theme containers</w:t>
            </w:r>
          </w:p>
        </w:tc>
      </w:tr>
    </w:tbl>
    <w:p w:rsidR="00AE6035" w:rsidRPr="00725419" w:rsidRDefault="00AE6035" w:rsidP="00AE6035">
      <w:pPr>
        <w:rPr>
          <w:lang w:val="en-US"/>
        </w:rPr>
      </w:pPr>
    </w:p>
    <w:p w:rsidR="00435375" w:rsidRPr="00725419" w:rsidRDefault="00435375" w:rsidP="00BA2D30">
      <w:pPr>
        <w:pStyle w:val="Caption"/>
        <w:rPr>
          <w:lang w:val="en-US"/>
        </w:rPr>
      </w:pPr>
      <w:r w:rsidRPr="00725419">
        <w:drawing>
          <wp:inline distT="0" distB="0" distL="0" distR="0">
            <wp:extent cx="1371600" cy="1149451"/>
            <wp:effectExtent l="19050" t="19050" r="19050" b="1270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49" cstate="print"/>
                    <a:stretch>
                      <a:fillRect/>
                    </a:stretch>
                  </pic:blipFill>
                  <pic:spPr bwMode="auto">
                    <a:xfrm>
                      <a:off x="0" y="0"/>
                      <a:ext cx="1373705" cy="1151215"/>
                    </a:xfrm>
                    <a:prstGeom prst="rect">
                      <a:avLst/>
                    </a:prstGeom>
                    <a:noFill/>
                    <a:ln w="9525" cmpd="sng">
                      <a:solidFill>
                        <a:srgbClr val="000000"/>
                      </a:solidFill>
                      <a:miter lim="800000"/>
                      <a:headEnd/>
                      <a:tailEnd/>
                    </a:ln>
                    <a:effectLst/>
                  </pic:spPr>
                </pic:pic>
              </a:graphicData>
            </a:graphic>
          </wp:inline>
        </w:drawing>
      </w:r>
    </w:p>
    <w:p w:rsidR="00715C5D" w:rsidRPr="00725419" w:rsidRDefault="00782C5A" w:rsidP="00BA2D30">
      <w:pPr>
        <w:pStyle w:val="Caption"/>
        <w:rPr>
          <w:lang w:val="en-US"/>
        </w:rPr>
      </w:pPr>
      <w:r>
        <w:rPr>
          <w:lang w:val="en-US"/>
        </w:rPr>
        <w:lastRenderedPageBreak/>
        <w:t>Cues with A</w:t>
      </w:r>
      <w:r w:rsidR="00715C5D" w:rsidRPr="00725419">
        <w:rPr>
          <w:lang w:val="en-US"/>
        </w:rPr>
        <w:t xml:space="preserve">ttached </w:t>
      </w:r>
      <w:r>
        <w:rPr>
          <w:lang w:val="en-US"/>
        </w:rPr>
        <w:t>T</w:t>
      </w:r>
      <w:r w:rsidR="00715C5D" w:rsidRPr="00725419">
        <w:rPr>
          <w:lang w:val="en-US"/>
        </w:rPr>
        <w:t>hemes</w:t>
      </w:r>
    </w:p>
    <w:p w:rsidR="00715C5D" w:rsidRPr="00725419" w:rsidRDefault="000A126F" w:rsidP="007D3950">
      <w:pPr>
        <w:jc w:val="center"/>
        <w:rPr>
          <w:rFonts w:ascii="DINOT" w:hAnsi="DINOT" w:cs="Arial"/>
          <w:lang w:val="en-US"/>
        </w:rPr>
      </w:pPr>
      <w:r w:rsidRPr="00725419">
        <w:rPr>
          <w:rFonts w:ascii="DINOT" w:hAnsi="DINOT" w:cs="Arial"/>
          <w:noProof/>
          <w:lang w:eastAsia="ja-JP"/>
        </w:rPr>
        <w:drawing>
          <wp:inline distT="0" distB="0" distL="0" distR="0">
            <wp:extent cx="3071806" cy="2581275"/>
            <wp:effectExtent l="19050" t="19050" r="14605" b="952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50" cstate="print"/>
                    <a:stretch>
                      <a:fillRect/>
                    </a:stretch>
                  </pic:blipFill>
                  <pic:spPr bwMode="auto">
                    <a:xfrm>
                      <a:off x="0" y="0"/>
                      <a:ext cx="3075231" cy="2584153"/>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Two </w:t>
      </w:r>
      <w:r w:rsidR="00782C5A">
        <w:rPr>
          <w:lang w:val="en-US"/>
        </w:rPr>
        <w:t>E</w:t>
      </w:r>
      <w:r w:rsidRPr="00725419">
        <w:rPr>
          <w:lang w:val="en-US"/>
        </w:rPr>
        <w:t xml:space="preserve">mpty </w:t>
      </w:r>
      <w:r w:rsidR="00782C5A">
        <w:rPr>
          <w:lang w:val="en-US"/>
        </w:rPr>
        <w:t>T</w:t>
      </w:r>
      <w:r w:rsidRPr="00725419">
        <w:rPr>
          <w:lang w:val="en-US"/>
        </w:rPr>
        <w:t>hemes</w:t>
      </w:r>
    </w:p>
    <w:p w:rsidR="00715C5D" w:rsidRPr="00725419" w:rsidRDefault="00715C5D" w:rsidP="00715C5D">
      <w:pPr>
        <w:rPr>
          <w:rFonts w:ascii="DINOT" w:hAnsi="DINOT" w:cs="Arial"/>
          <w:lang w:val="en-US"/>
        </w:rPr>
      </w:pPr>
    </w:p>
    <w:p w:rsidR="00715C5D" w:rsidRPr="00725419" w:rsidRDefault="00715C5D" w:rsidP="00967EA9">
      <w:pPr>
        <w:pStyle w:val="Heading6"/>
        <w:rPr>
          <w:rFonts w:ascii="DINOT" w:hAnsi="DINOT" w:cs="Arial"/>
          <w:lang w:val="en-US"/>
        </w:rPr>
      </w:pPr>
      <w:r w:rsidRPr="00725419">
        <w:rPr>
          <w:rFonts w:ascii="DINOT" w:hAnsi="DINOT" w:cs="Arial"/>
          <w:lang w:val="en-US"/>
        </w:rPr>
        <w:t xml:space="preserve">Setting </w:t>
      </w:r>
      <w:r w:rsidR="006C5A6A" w:rsidRPr="00725419">
        <w:rPr>
          <w:rFonts w:ascii="DINOT" w:hAnsi="DINOT" w:cs="Arial"/>
          <w:lang w:val="en-US"/>
        </w:rPr>
        <w:t>U</w:t>
      </w:r>
      <w:r w:rsidRPr="00725419">
        <w:rPr>
          <w:rFonts w:ascii="DINOT" w:hAnsi="DINOT" w:cs="Arial"/>
          <w:lang w:val="en-US"/>
        </w:rPr>
        <w:t xml:space="preserve">p the </w:t>
      </w:r>
      <w:r w:rsidR="006C5A6A" w:rsidRPr="00725419">
        <w:rPr>
          <w:rFonts w:ascii="DINOT" w:hAnsi="DINOT" w:cs="Arial"/>
          <w:lang w:val="en-US"/>
        </w:rPr>
        <w:t>D</w:t>
      </w:r>
      <w:r w:rsidRPr="00725419">
        <w:rPr>
          <w:rFonts w:ascii="DINOT" w:hAnsi="DINOT" w:cs="Arial"/>
          <w:lang w:val="en-US"/>
        </w:rPr>
        <w:t xml:space="preserve">efault </w:t>
      </w:r>
      <w:r w:rsidR="006C5A6A" w:rsidRPr="00725419">
        <w:rPr>
          <w:rFonts w:ascii="DINOT" w:hAnsi="DINOT" w:cs="Arial"/>
          <w:lang w:val="en-US"/>
        </w:rPr>
        <w:t>T</w:t>
      </w:r>
      <w:r w:rsidRPr="00725419">
        <w:rPr>
          <w:rFonts w:ascii="DINOT" w:hAnsi="DINOT" w:cs="Arial"/>
          <w:lang w:val="en-US"/>
        </w:rPr>
        <w:t>ransitions</w:t>
      </w:r>
    </w:p>
    <w:p w:rsidR="00782C5A" w:rsidRDefault="00782C5A" w:rsidP="00782C5A">
      <w:pPr>
        <w:rPr>
          <w:rFonts w:ascii="DINOT" w:hAnsi="DINOT"/>
          <w:lang w:val="en-US"/>
        </w:rPr>
      </w:pPr>
      <w:r w:rsidRPr="00782C5A">
        <w:rPr>
          <w:rFonts w:ascii="DINOT" w:hAnsi="DINOT"/>
          <w:lang w:val="en-US"/>
        </w:rPr>
        <w:t>By default, the music system sets new themes to use a 'queued' default transition. This allows the music system transition to the required theme, without a link, when the current segment is complete. This is a safe fall back and helps avoid the music system sitting in silence – unable to transition.</w:t>
      </w:r>
    </w:p>
    <w:p w:rsidR="00AE6035" w:rsidRPr="00782C5A" w:rsidRDefault="00782C5A" w:rsidP="00782C5A">
      <w:pPr>
        <w:rPr>
          <w:rFonts w:ascii="DINOT" w:hAnsi="DINOT"/>
          <w:lang w:val="en-US"/>
        </w:rPr>
      </w:pPr>
      <w:r w:rsidRPr="00782C5A">
        <w:rPr>
          <w:rFonts w:ascii="DINOT" w:hAnsi="DINOT"/>
          <w:lang w:val="en-US"/>
        </w:rPr>
        <w:t>However, we want the music system to actively transition, not wait for the current segment to finish. Setting the default transition to crossfade tells the music system, that when the cue that is attached to this theme is trigger, the music system should immediately crossfade from the currently playing segment to the starting segment of the new theme over two and a half seconds.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E6035" w:rsidRPr="00725419" w:rsidTr="004B688A">
        <w:trPr>
          <w:trHeight w:val="279"/>
        </w:trPr>
        <w:tc>
          <w:tcPr>
            <w:tcW w:w="9180" w:type="dxa"/>
            <w:gridSpan w:val="2"/>
            <w:shd w:val="clear" w:color="auto" w:fill="FFFFFF" w:themeFill="background1"/>
          </w:tcPr>
          <w:p w:rsidR="00AE6035" w:rsidRPr="00725419" w:rsidRDefault="00AE6035" w:rsidP="00AE6035">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Setting up the Default Transitions</w:t>
            </w:r>
          </w:p>
        </w:tc>
      </w:tr>
      <w:tr w:rsidR="00AE6035" w:rsidRPr="00725419" w:rsidTr="004B688A">
        <w:trPr>
          <w:trHeight w:val="56"/>
        </w:trPr>
        <w:tc>
          <w:tcPr>
            <w:tcW w:w="675" w:type="dxa"/>
            <w:shd w:val="clear" w:color="auto" w:fill="FFFFFF" w:themeFill="background1"/>
          </w:tcPr>
          <w:p w:rsidR="00AE6035" w:rsidRPr="00725419" w:rsidRDefault="00AE6035"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E6035" w:rsidRPr="00725419" w:rsidRDefault="00AE6035"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E6035" w:rsidRPr="00725419" w:rsidTr="004B688A">
        <w:trPr>
          <w:trHeight w:val="172"/>
        </w:trPr>
        <w:tc>
          <w:tcPr>
            <w:tcW w:w="675" w:type="dxa"/>
            <w:shd w:val="clear" w:color="auto" w:fill="FFFFFF" w:themeFill="background1"/>
          </w:tcPr>
          <w:p w:rsidR="00AE6035" w:rsidRPr="00725419" w:rsidRDefault="00AE603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8</w:t>
            </w:r>
          </w:p>
        </w:tc>
        <w:tc>
          <w:tcPr>
            <w:tcW w:w="8505" w:type="dxa"/>
            <w:shd w:val="clear" w:color="auto" w:fill="FFFFFF" w:themeFill="background1"/>
          </w:tcPr>
          <w:p w:rsidR="00AE6035" w:rsidRPr="00725419" w:rsidRDefault="00AE6035" w:rsidP="004B688A">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the edit button on the 'relaxed' theme container. The theme's p</w:t>
            </w:r>
            <w:r w:rsidR="00782C5A">
              <w:rPr>
                <w:rFonts w:ascii="DINOT" w:hAnsi="DINOT" w:cs="Arial"/>
                <w:color w:val="17365D" w:themeColor="text2" w:themeShade="BF"/>
                <w:sz w:val="20"/>
                <w:lang w:val="en-US"/>
              </w:rPr>
              <w:t>roperties should become visible</w:t>
            </w:r>
          </w:p>
        </w:tc>
      </w:tr>
      <w:tr w:rsidR="00AE6035" w:rsidRPr="00725419" w:rsidTr="004B688A">
        <w:trPr>
          <w:trHeight w:val="172"/>
        </w:trPr>
        <w:tc>
          <w:tcPr>
            <w:tcW w:w="675" w:type="dxa"/>
            <w:shd w:val="clear" w:color="auto" w:fill="FFFFFF" w:themeFill="background1"/>
          </w:tcPr>
          <w:p w:rsidR="00AE6035" w:rsidRPr="00725419" w:rsidRDefault="00AE603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9</w:t>
            </w:r>
          </w:p>
        </w:tc>
        <w:tc>
          <w:tcPr>
            <w:tcW w:w="8505" w:type="dxa"/>
            <w:shd w:val="clear" w:color="auto" w:fill="FFFFFF" w:themeFill="background1"/>
          </w:tcPr>
          <w:p w:rsidR="00AE6035" w:rsidRPr="00725419" w:rsidRDefault="00782C5A" w:rsidP="004B688A">
            <w:pPr>
              <w:pStyle w:val="StepTables"/>
              <w:spacing w:before="40" w:after="40"/>
              <w:rPr>
                <w:rFonts w:ascii="DINOT" w:hAnsi="DINOT" w:cs="Arial"/>
                <w:color w:val="17365D" w:themeColor="text2" w:themeShade="BF"/>
                <w:sz w:val="20"/>
                <w:lang w:val="en-US"/>
              </w:rPr>
            </w:pPr>
            <w:r w:rsidRPr="00782C5A">
              <w:rPr>
                <w:rFonts w:ascii="DINOT" w:hAnsi="DINOT" w:cs="Arial"/>
                <w:color w:val="17365D" w:themeColor="text2" w:themeShade="BF"/>
                <w:sz w:val="20"/>
                <w:lang w:val="en-US"/>
              </w:rPr>
              <w:t>Set the 'Default transition' to 'Crossfade' and set the 'Crossfade duration (ms)' property to '2500'.</w:t>
            </w:r>
          </w:p>
        </w:tc>
      </w:tr>
    </w:tbl>
    <w:p w:rsidR="00782C5A" w:rsidRDefault="00782C5A" w:rsidP="00782C5A">
      <w:pPr>
        <w:rPr>
          <w:rFonts w:ascii="DINOT" w:hAnsi="DINOT"/>
          <w:lang w:val="en-US"/>
        </w:rPr>
      </w:pPr>
    </w:p>
    <w:p w:rsidR="00782C5A" w:rsidRPr="00782C5A" w:rsidRDefault="00782C5A" w:rsidP="00782C5A">
      <w:pPr>
        <w:rPr>
          <w:rFonts w:ascii="DINOT" w:hAnsi="DINOT"/>
          <w:lang w:val="en-US"/>
        </w:rPr>
      </w:pPr>
      <w:r w:rsidRPr="00782C5A">
        <w:rPr>
          <w:rFonts w:ascii="DINOT" w:hAnsi="DINOT"/>
          <w:lang w:val="en-US"/>
        </w:rPr>
        <w:t>If you want the music system to wait before crossfading you can use the Transition timeout (ms) property. This is handy when you want to give targeted links a chance to work, and then use the default transition as an override.</w:t>
      </w:r>
    </w:p>
    <w:p w:rsidR="00782C5A" w:rsidRPr="00782C5A" w:rsidRDefault="00782C5A" w:rsidP="007D3950">
      <w:pPr>
        <w:jc w:val="center"/>
        <w:rPr>
          <w:rFonts w:ascii="DINOT" w:hAnsi="DINOT" w:cs="Arial"/>
          <w:lang w:val="en-US"/>
        </w:rPr>
      </w:pPr>
    </w:p>
    <w:p w:rsidR="00715C5D" w:rsidRPr="00725419" w:rsidRDefault="00715C5D" w:rsidP="007D3950">
      <w:pPr>
        <w:jc w:val="center"/>
        <w:rPr>
          <w:rFonts w:ascii="DINOT" w:hAnsi="DINOT" w:cs="Arial"/>
          <w:lang w:val="en-US"/>
        </w:rPr>
      </w:pPr>
      <w:r w:rsidRPr="00725419">
        <w:rPr>
          <w:rFonts w:ascii="DINOT" w:hAnsi="DINOT" w:cs="Arial"/>
          <w:noProof/>
          <w:lang w:eastAsia="ja-JP"/>
        </w:rPr>
        <w:lastRenderedPageBreak/>
        <w:drawing>
          <wp:inline distT="0" distB="0" distL="0" distR="0">
            <wp:extent cx="2781300" cy="4221422"/>
            <wp:effectExtent l="0" t="0" r="0" b="825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51" cstate="print"/>
                    <a:stretch>
                      <a:fillRect/>
                    </a:stretch>
                  </pic:blipFill>
                  <pic:spPr bwMode="auto">
                    <a:xfrm>
                      <a:off x="0" y="0"/>
                      <a:ext cx="2793340" cy="4239696"/>
                    </a:xfrm>
                    <a:prstGeom prst="rect">
                      <a:avLst/>
                    </a:prstGeom>
                    <a:noFill/>
                    <a:ln w="9525">
                      <a:noFill/>
                      <a:miter lim="800000"/>
                      <a:headEnd/>
                      <a:tailEnd/>
                    </a:ln>
                  </pic:spPr>
                </pic:pic>
              </a:graphicData>
            </a:graphic>
          </wp:inline>
        </w:drawing>
      </w:r>
      <w:r w:rsidRPr="00725419">
        <w:rPr>
          <w:rFonts w:ascii="DINOT" w:hAnsi="DINOT" w:cs="Arial"/>
          <w:lang w:val="en-US"/>
        </w:rPr>
        <w:t>.</w:t>
      </w:r>
    </w:p>
    <w:p w:rsidR="00715C5D" w:rsidRPr="00725419" w:rsidRDefault="00715C5D" w:rsidP="00BA2D30">
      <w:pPr>
        <w:pStyle w:val="Caption"/>
        <w:rPr>
          <w:lang w:val="en-US"/>
        </w:rPr>
      </w:pPr>
      <w:r w:rsidRPr="00725419">
        <w:rPr>
          <w:lang w:val="en-US"/>
        </w:rPr>
        <w:t>Set the theme properties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E6035" w:rsidRPr="00725419" w:rsidTr="004B688A">
        <w:trPr>
          <w:trHeight w:val="279"/>
        </w:trPr>
        <w:tc>
          <w:tcPr>
            <w:tcW w:w="9180" w:type="dxa"/>
            <w:gridSpan w:val="2"/>
            <w:shd w:val="clear" w:color="auto" w:fill="FFFFFF" w:themeFill="background1"/>
          </w:tcPr>
          <w:p w:rsidR="00AE6035" w:rsidRPr="00725419" w:rsidRDefault="00AE6035"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Setting up the Default Transitions (cont.)</w:t>
            </w:r>
          </w:p>
        </w:tc>
      </w:tr>
      <w:tr w:rsidR="00AE6035" w:rsidRPr="00725419" w:rsidTr="004B688A">
        <w:trPr>
          <w:trHeight w:val="56"/>
        </w:trPr>
        <w:tc>
          <w:tcPr>
            <w:tcW w:w="675" w:type="dxa"/>
            <w:shd w:val="clear" w:color="auto" w:fill="FFFFFF" w:themeFill="background1"/>
          </w:tcPr>
          <w:p w:rsidR="00AE6035" w:rsidRPr="00725419" w:rsidRDefault="00AE6035"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E6035" w:rsidRPr="00725419" w:rsidRDefault="00AE6035"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E6035" w:rsidRPr="00725419" w:rsidTr="004B688A">
        <w:trPr>
          <w:trHeight w:val="172"/>
        </w:trPr>
        <w:tc>
          <w:tcPr>
            <w:tcW w:w="675" w:type="dxa"/>
            <w:shd w:val="clear" w:color="auto" w:fill="FFFFFF" w:themeFill="background1"/>
          </w:tcPr>
          <w:p w:rsidR="00AE6035" w:rsidRPr="00725419" w:rsidRDefault="00AE603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10</w:t>
            </w:r>
          </w:p>
        </w:tc>
        <w:tc>
          <w:tcPr>
            <w:tcW w:w="8505" w:type="dxa"/>
            <w:shd w:val="clear" w:color="auto" w:fill="FFFFFF" w:themeFill="background1"/>
          </w:tcPr>
          <w:p w:rsidR="00AE6035" w:rsidRPr="00725419" w:rsidRDefault="00AE6035" w:rsidP="004B688A">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Click the edit button on the 'excited' theme container. The theme's p</w:t>
            </w:r>
            <w:r w:rsidR="00782C5A">
              <w:rPr>
                <w:rFonts w:ascii="DINOT" w:hAnsi="DINOT" w:cs="Arial"/>
                <w:color w:val="17365D" w:themeColor="text2" w:themeShade="BF"/>
                <w:sz w:val="20"/>
                <w:lang w:val="en-US"/>
              </w:rPr>
              <w:t>roperties should become visible</w:t>
            </w:r>
          </w:p>
        </w:tc>
      </w:tr>
      <w:tr w:rsidR="00AE6035" w:rsidRPr="00725419" w:rsidTr="004B688A">
        <w:trPr>
          <w:trHeight w:val="172"/>
        </w:trPr>
        <w:tc>
          <w:tcPr>
            <w:tcW w:w="675" w:type="dxa"/>
            <w:shd w:val="clear" w:color="auto" w:fill="FFFFFF" w:themeFill="background1"/>
          </w:tcPr>
          <w:p w:rsidR="00AE6035" w:rsidRPr="00725419" w:rsidRDefault="00AE603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11</w:t>
            </w:r>
          </w:p>
        </w:tc>
        <w:tc>
          <w:tcPr>
            <w:tcW w:w="8505" w:type="dxa"/>
            <w:shd w:val="clear" w:color="auto" w:fill="FFFFFF" w:themeFill="background1"/>
          </w:tcPr>
          <w:p w:rsidR="00AE6035" w:rsidRPr="00725419" w:rsidRDefault="00AE6035" w:rsidP="004B688A">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Set the 'Default transition' to 'Crossfade' and set the 'Crossfade duration (ms)' property to '10'. This will make </w:t>
            </w:r>
            <w:r w:rsidR="00782C5A">
              <w:rPr>
                <w:rFonts w:ascii="DINOT" w:hAnsi="DINOT" w:cs="Arial"/>
                <w:color w:val="17365D" w:themeColor="text2" w:themeShade="BF"/>
                <w:sz w:val="20"/>
                <w:lang w:val="en-US"/>
              </w:rPr>
              <w:t>the transition almost immediate</w:t>
            </w:r>
          </w:p>
        </w:tc>
      </w:tr>
      <w:tr w:rsidR="00AE6035" w:rsidRPr="00725419" w:rsidTr="004B688A">
        <w:trPr>
          <w:trHeight w:val="172"/>
        </w:trPr>
        <w:tc>
          <w:tcPr>
            <w:tcW w:w="675" w:type="dxa"/>
            <w:shd w:val="clear" w:color="auto" w:fill="FFFFFF" w:themeFill="background1"/>
          </w:tcPr>
          <w:p w:rsidR="00AE6035" w:rsidRPr="00725419" w:rsidRDefault="00AE603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12</w:t>
            </w:r>
          </w:p>
        </w:tc>
        <w:tc>
          <w:tcPr>
            <w:tcW w:w="8505" w:type="dxa"/>
            <w:shd w:val="clear" w:color="auto" w:fill="FFFFFF" w:themeFill="background1"/>
          </w:tcPr>
          <w:p w:rsidR="00AE6035" w:rsidRPr="00725419" w:rsidRDefault="00AE6035" w:rsidP="004B688A">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To add some 'musicality' to our crossfade, we will set the transition to occur on a selected beat. Set </w:t>
            </w:r>
            <w:r w:rsidR="00782C5A">
              <w:rPr>
                <w:rFonts w:ascii="DINOT" w:hAnsi="DINOT" w:cs="Arial"/>
                <w:color w:val="17365D" w:themeColor="text2" w:themeShade="BF"/>
                <w:sz w:val="20"/>
                <w:lang w:val="en-US"/>
              </w:rPr>
              <w:t>the 'Quantization' to 'On beat'</w:t>
            </w:r>
          </w:p>
        </w:tc>
      </w:tr>
      <w:tr w:rsidR="00AE6035" w:rsidRPr="00725419" w:rsidTr="004B688A">
        <w:trPr>
          <w:trHeight w:val="172"/>
        </w:trPr>
        <w:tc>
          <w:tcPr>
            <w:tcW w:w="675" w:type="dxa"/>
            <w:shd w:val="clear" w:color="auto" w:fill="FFFFFF" w:themeFill="background1"/>
          </w:tcPr>
          <w:p w:rsidR="00AE6035" w:rsidRPr="00725419" w:rsidRDefault="00AE603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13</w:t>
            </w:r>
          </w:p>
        </w:tc>
        <w:tc>
          <w:tcPr>
            <w:tcW w:w="8505" w:type="dxa"/>
            <w:shd w:val="clear" w:color="auto" w:fill="FFFFFF" w:themeFill="background1"/>
          </w:tcPr>
          <w:p w:rsidR="00AE6035" w:rsidRPr="00725419" w:rsidRDefault="00AE6035" w:rsidP="004B688A">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w:t>
            </w:r>
            <w:r w:rsidR="000907C9" w:rsidRPr="000907C9">
              <w:rPr>
                <w:rFonts w:ascii="DINOT" w:hAnsi="DINOT" w:cs="Arial"/>
                <w:b/>
                <w:color w:val="17365D" w:themeColor="text2" w:themeShade="BF"/>
                <w:sz w:val="20"/>
                <w:lang w:val="en-US"/>
              </w:rPr>
              <w:t>Done</w:t>
            </w:r>
            <w:r w:rsidR="00782C5A">
              <w:rPr>
                <w:rFonts w:ascii="DINOT" w:hAnsi="DINOT" w:cs="Arial"/>
                <w:color w:val="17365D" w:themeColor="text2" w:themeShade="BF"/>
                <w:sz w:val="20"/>
                <w:lang w:val="en-US"/>
              </w:rPr>
              <w:t xml:space="preserve"> button</w:t>
            </w:r>
          </w:p>
        </w:tc>
      </w:tr>
    </w:tbl>
    <w:p w:rsidR="00AE6035" w:rsidRPr="00725419" w:rsidRDefault="00AE6035" w:rsidP="00782C5A">
      <w:pPr>
        <w:rPr>
          <w:lang w:val="en-US"/>
        </w:rPr>
      </w:pPr>
    </w:p>
    <w:p w:rsidR="00AE6035" w:rsidRPr="00725419" w:rsidRDefault="00AE6035">
      <w:pPr>
        <w:spacing w:before="200" w:after="200" w:line="276" w:lineRule="auto"/>
        <w:rPr>
          <w:rFonts w:ascii="DINOT" w:hAnsi="DINOT" w:cs="Arial"/>
          <w:caps/>
          <w:color w:val="365F91" w:themeColor="accent1" w:themeShade="BF"/>
          <w:spacing w:val="10"/>
          <w:sz w:val="22"/>
          <w:szCs w:val="22"/>
          <w:lang w:val="en-US"/>
        </w:rPr>
      </w:pPr>
      <w:r w:rsidRPr="00725419">
        <w:rPr>
          <w:rFonts w:ascii="DINOT" w:hAnsi="DINOT" w:cs="Arial"/>
          <w:lang w:val="en-US"/>
        </w:rPr>
        <w:br w:type="page"/>
      </w:r>
    </w:p>
    <w:p w:rsidR="00715C5D" w:rsidRPr="00725419" w:rsidRDefault="00715C5D" w:rsidP="00967EA9">
      <w:pPr>
        <w:pStyle w:val="Heading6"/>
        <w:rPr>
          <w:rFonts w:ascii="DINOT" w:hAnsi="DINOT" w:cs="Arial"/>
          <w:lang w:val="en-US"/>
        </w:rPr>
      </w:pPr>
      <w:r w:rsidRPr="00725419">
        <w:rPr>
          <w:rFonts w:ascii="DINOT" w:hAnsi="DINOT" w:cs="Arial"/>
          <w:lang w:val="en-US"/>
        </w:rPr>
        <w:lastRenderedPageBreak/>
        <w:t xml:space="preserve">Setting </w:t>
      </w:r>
      <w:r w:rsidR="006C5A6A" w:rsidRPr="00725419">
        <w:rPr>
          <w:rFonts w:ascii="DINOT" w:hAnsi="DINOT" w:cs="Arial"/>
          <w:lang w:val="en-US"/>
        </w:rPr>
        <w:t>U</w:t>
      </w:r>
      <w:r w:rsidRPr="00725419">
        <w:rPr>
          <w:rFonts w:ascii="DINOT" w:hAnsi="DINOT" w:cs="Arial"/>
          <w:lang w:val="en-US"/>
        </w:rPr>
        <w:t xml:space="preserve">p the </w:t>
      </w:r>
      <w:r w:rsidR="006C5A6A" w:rsidRPr="00725419">
        <w:rPr>
          <w:rFonts w:ascii="DINOT" w:hAnsi="DINOT" w:cs="Arial"/>
          <w:lang w:val="en-US"/>
        </w:rPr>
        <w:t>S</w:t>
      </w:r>
      <w:r w:rsidRPr="00725419">
        <w:rPr>
          <w:rFonts w:ascii="DINOT" w:hAnsi="DINOT" w:cs="Arial"/>
          <w:lang w:val="en-US"/>
        </w:rPr>
        <w:t>egments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AE6035" w:rsidRPr="00725419" w:rsidTr="004B688A">
        <w:trPr>
          <w:trHeight w:val="279"/>
        </w:trPr>
        <w:tc>
          <w:tcPr>
            <w:tcW w:w="9180" w:type="dxa"/>
            <w:gridSpan w:val="2"/>
            <w:shd w:val="clear" w:color="auto" w:fill="FFFFFF" w:themeFill="background1"/>
          </w:tcPr>
          <w:p w:rsidR="00AE6035" w:rsidRPr="00725419" w:rsidRDefault="00AE6035" w:rsidP="00AE6035">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Setting up the Segments</w:t>
            </w:r>
          </w:p>
        </w:tc>
      </w:tr>
      <w:tr w:rsidR="00AE6035" w:rsidRPr="00725419" w:rsidTr="004B688A">
        <w:trPr>
          <w:trHeight w:val="56"/>
        </w:trPr>
        <w:tc>
          <w:tcPr>
            <w:tcW w:w="675" w:type="dxa"/>
            <w:shd w:val="clear" w:color="auto" w:fill="FFFFFF" w:themeFill="background1"/>
          </w:tcPr>
          <w:p w:rsidR="00AE6035" w:rsidRPr="00725419" w:rsidRDefault="00AE6035"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AE6035" w:rsidRPr="00725419" w:rsidRDefault="00AE6035"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AE6035" w:rsidRPr="00725419" w:rsidTr="004B688A">
        <w:trPr>
          <w:trHeight w:val="172"/>
        </w:trPr>
        <w:tc>
          <w:tcPr>
            <w:tcW w:w="675" w:type="dxa"/>
            <w:shd w:val="clear" w:color="auto" w:fill="FFFFFF" w:themeFill="background1"/>
          </w:tcPr>
          <w:p w:rsidR="00AE6035" w:rsidRPr="00725419" w:rsidRDefault="00AE6035"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14</w:t>
            </w:r>
          </w:p>
        </w:tc>
        <w:tc>
          <w:tcPr>
            <w:tcW w:w="8505" w:type="dxa"/>
            <w:shd w:val="clear" w:color="auto" w:fill="FFFFFF" w:themeFill="background1"/>
          </w:tcPr>
          <w:p w:rsidR="00AE6035" w:rsidRPr="00725419" w:rsidRDefault="00AE6035" w:rsidP="004B688A">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Press 4 on the keyboard to select the 'segment stamp' tool. Click once in each theme container to create a segment for each theme. To return to the selection</w:t>
            </w:r>
            <w:r w:rsidR="00782C5A">
              <w:rPr>
                <w:rFonts w:ascii="DINOT" w:hAnsi="DINOT" w:cs="Arial"/>
                <w:color w:val="17365D" w:themeColor="text2" w:themeShade="BF"/>
                <w:sz w:val="20"/>
                <w:lang w:val="en-US"/>
              </w:rPr>
              <w:t xml:space="preserve"> 'tool' press 1 on the keyboard</w:t>
            </w:r>
          </w:p>
        </w:tc>
      </w:tr>
    </w:tbl>
    <w:p w:rsidR="00E36E81" w:rsidRPr="00782C5A" w:rsidRDefault="00E36E81" w:rsidP="00BA2D30">
      <w:pPr>
        <w:pStyle w:val="Caption"/>
      </w:pPr>
    </w:p>
    <w:p w:rsidR="000A126F" w:rsidRPr="00725419" w:rsidRDefault="000A126F" w:rsidP="00BA2D30">
      <w:pPr>
        <w:pStyle w:val="Caption"/>
        <w:rPr>
          <w:lang w:val="en-US"/>
        </w:rPr>
      </w:pPr>
      <w:r w:rsidRPr="00725419">
        <w:drawing>
          <wp:inline distT="0" distB="0" distL="0" distR="0">
            <wp:extent cx="2439035" cy="2049145"/>
            <wp:effectExtent l="19050" t="19050" r="18415" b="2730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52" cstate="print"/>
                    <a:stretch>
                      <a:fillRect/>
                    </a:stretch>
                  </pic:blipFill>
                  <pic:spPr bwMode="auto">
                    <a:xfrm>
                      <a:off x="0" y="0"/>
                      <a:ext cx="2439035" cy="2049145"/>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Two </w:t>
      </w:r>
      <w:r w:rsidR="00782C5A">
        <w:rPr>
          <w:lang w:val="en-US"/>
        </w:rPr>
        <w:t>S</w:t>
      </w:r>
      <w:r w:rsidRPr="00725419">
        <w:rPr>
          <w:lang w:val="en-US"/>
        </w:rPr>
        <w:t xml:space="preserve">egments in </w:t>
      </w:r>
      <w:r w:rsidR="00782C5A">
        <w:rPr>
          <w:lang w:val="en-US"/>
        </w:rPr>
        <w:t>T</w:t>
      </w:r>
      <w:r w:rsidRPr="00725419">
        <w:rPr>
          <w:lang w:val="en-US"/>
        </w:rPr>
        <w:t xml:space="preserve">wo </w:t>
      </w:r>
      <w:r w:rsidR="00782C5A">
        <w:rPr>
          <w:lang w:val="en-US"/>
        </w:rPr>
        <w:t>T</w:t>
      </w:r>
      <w:r w:rsidRPr="00725419">
        <w:rPr>
          <w:lang w:val="en-US"/>
        </w:rPr>
        <w:t>hemes</w:t>
      </w:r>
    </w:p>
    <w:p w:rsidR="00E36E81" w:rsidRPr="00725419" w:rsidRDefault="00E36E81" w:rsidP="00715E7A">
      <w:pPr>
        <w:pStyle w:val="Steps"/>
        <w:rPr>
          <w:rFonts w:ascii="DINOT" w:hAnsi="DINOT" w:cs="Arial"/>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36E81" w:rsidRPr="00725419" w:rsidTr="004B688A">
        <w:trPr>
          <w:trHeight w:val="279"/>
        </w:trPr>
        <w:tc>
          <w:tcPr>
            <w:tcW w:w="9180" w:type="dxa"/>
            <w:gridSpan w:val="2"/>
            <w:shd w:val="clear" w:color="auto" w:fill="FFFFFF" w:themeFill="background1"/>
          </w:tcPr>
          <w:p w:rsidR="00E36E81" w:rsidRPr="00725419" w:rsidRDefault="00E36E81"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Setting up the Segments</w:t>
            </w:r>
            <w:r w:rsidR="00B436B6" w:rsidRPr="00725419">
              <w:rPr>
                <w:rFonts w:ascii="DINOT" w:hAnsi="DINOT" w:cs="Arial"/>
                <w:b/>
                <w:noProof w:val="0"/>
                <w:color w:val="17365D" w:themeColor="text2" w:themeShade="BF"/>
                <w:lang w:val="en-US"/>
              </w:rPr>
              <w:t xml:space="preserve"> (cont.)</w:t>
            </w:r>
          </w:p>
        </w:tc>
      </w:tr>
      <w:tr w:rsidR="00E36E81" w:rsidRPr="00725419" w:rsidTr="004B688A">
        <w:trPr>
          <w:trHeight w:val="56"/>
        </w:trPr>
        <w:tc>
          <w:tcPr>
            <w:tcW w:w="675" w:type="dxa"/>
            <w:shd w:val="clear" w:color="auto" w:fill="FFFFFF" w:themeFill="background1"/>
          </w:tcPr>
          <w:p w:rsidR="00E36E81" w:rsidRPr="00725419" w:rsidRDefault="00E36E81"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36E81" w:rsidRPr="00725419" w:rsidRDefault="00E36E81"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36E81" w:rsidRPr="00725419" w:rsidTr="004B688A">
        <w:trPr>
          <w:trHeight w:val="172"/>
        </w:trPr>
        <w:tc>
          <w:tcPr>
            <w:tcW w:w="675" w:type="dxa"/>
            <w:shd w:val="clear" w:color="auto" w:fill="FFFFFF" w:themeFill="background1"/>
          </w:tcPr>
          <w:p w:rsidR="00E36E81" w:rsidRPr="00725419" w:rsidRDefault="00E36E81"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15</w:t>
            </w:r>
          </w:p>
        </w:tc>
        <w:tc>
          <w:tcPr>
            <w:tcW w:w="8505" w:type="dxa"/>
            <w:shd w:val="clear" w:color="auto" w:fill="FFFFFF" w:themeFill="background1"/>
          </w:tcPr>
          <w:p w:rsidR="00E36E81" w:rsidRPr="00725419" w:rsidRDefault="00E36E81" w:rsidP="004B688A">
            <w:pPr>
              <w:pStyle w:val="StepTables"/>
              <w:spacing w:before="40" w:after="4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Each theme in the music score must have a start and stop segment. For each segment, place the mouse pointer above, until the tray appears. Click on the two icons of the left. A green arrow and red square should appear indicating that the segment will behave as a start and stop segment.</w:t>
            </w:r>
          </w:p>
        </w:tc>
      </w:tr>
    </w:tbl>
    <w:p w:rsidR="00E36E81" w:rsidRPr="00725419" w:rsidRDefault="00E36E81" w:rsidP="007D3950">
      <w:pPr>
        <w:jc w:val="center"/>
        <w:rPr>
          <w:rFonts w:ascii="DINOT" w:hAnsi="DINOT" w:cs="Arial"/>
          <w:lang w:val="en-US"/>
        </w:rPr>
      </w:pPr>
    </w:p>
    <w:p w:rsidR="00715C5D" w:rsidRPr="00725419" w:rsidRDefault="00715C5D" w:rsidP="007D3950">
      <w:pPr>
        <w:jc w:val="center"/>
        <w:rPr>
          <w:rFonts w:ascii="DINOT" w:hAnsi="DINOT" w:cs="Arial"/>
          <w:lang w:val="en-US"/>
        </w:rPr>
      </w:pPr>
      <w:r w:rsidRPr="00725419">
        <w:rPr>
          <w:rFonts w:ascii="DINOT" w:hAnsi="DINOT" w:cs="Arial"/>
          <w:noProof/>
          <w:lang w:eastAsia="ja-JP"/>
        </w:rPr>
        <w:drawing>
          <wp:inline distT="0" distB="0" distL="0" distR="0">
            <wp:extent cx="1645920" cy="1075055"/>
            <wp:effectExtent l="19050" t="19050" r="11430" b="1079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53" cstate="print"/>
                    <a:stretch>
                      <a:fillRect/>
                    </a:stretch>
                  </pic:blipFill>
                  <pic:spPr bwMode="auto">
                    <a:xfrm>
                      <a:off x="0" y="0"/>
                      <a:ext cx="1645920" cy="1075055"/>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Set the </w:t>
      </w:r>
      <w:r w:rsidR="00782C5A">
        <w:rPr>
          <w:lang w:val="en-US"/>
        </w:rPr>
        <w:t>S</w:t>
      </w:r>
      <w:r w:rsidRPr="00725419">
        <w:rPr>
          <w:lang w:val="en-US"/>
        </w:rPr>
        <w:t xml:space="preserve">tart and </w:t>
      </w:r>
      <w:r w:rsidR="00782C5A">
        <w:rPr>
          <w:lang w:val="en-US"/>
        </w:rPr>
        <w:t>S</w:t>
      </w:r>
      <w:r w:rsidRPr="00725419">
        <w:rPr>
          <w:lang w:val="en-US"/>
        </w:rPr>
        <w:t xml:space="preserve">top </w:t>
      </w:r>
      <w:r w:rsidR="00782C5A">
        <w:rPr>
          <w:lang w:val="en-US"/>
        </w:rPr>
        <w:t>S</w:t>
      </w:r>
      <w:r w:rsidRPr="00725419">
        <w:rPr>
          <w:lang w:val="en-US"/>
        </w:rPr>
        <w:t>tatus</w:t>
      </w:r>
    </w:p>
    <w:p w:rsidR="00E36E81" w:rsidRPr="00725419" w:rsidRDefault="00E36E81" w:rsidP="00715E7A">
      <w:pPr>
        <w:pStyle w:val="Steps"/>
        <w:rPr>
          <w:rFonts w:ascii="DINOT" w:hAnsi="DINOT" w:cs="Arial"/>
        </w:rPr>
      </w:pPr>
    </w:p>
    <w:p w:rsidR="00782C5A" w:rsidRDefault="00782C5A">
      <w:pPr>
        <w:spacing w:before="200" w:after="200" w:line="276" w:lineRule="auto"/>
        <w:rPr>
          <w:rFonts w:ascii="DINOT" w:eastAsia="AppleGothic" w:hAnsi="DINOT" w:cs="Arial"/>
          <w:spacing w:val="4"/>
          <w:kern w:val="20"/>
          <w:szCs w:val="22"/>
          <w:lang w:val="en-US"/>
        </w:rPr>
      </w:pPr>
      <w:r>
        <w:rPr>
          <w:rFonts w:ascii="DINOT" w:hAnsi="DINOT" w:cs="Arial"/>
        </w:rPr>
        <w:br w:type="page"/>
      </w:r>
    </w:p>
    <w:p w:rsidR="00E36E81" w:rsidRPr="00782C5A" w:rsidRDefault="00E36E81" w:rsidP="00782C5A">
      <w:pPr>
        <w:rPr>
          <w:rFonts w:ascii="DINOT" w:hAnsi="DINOT"/>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36E81" w:rsidRPr="00725419" w:rsidTr="004B688A">
        <w:trPr>
          <w:trHeight w:val="279"/>
        </w:trPr>
        <w:tc>
          <w:tcPr>
            <w:tcW w:w="9180" w:type="dxa"/>
            <w:gridSpan w:val="2"/>
            <w:shd w:val="clear" w:color="auto" w:fill="FFFFFF" w:themeFill="background1"/>
          </w:tcPr>
          <w:p w:rsidR="00E36E81" w:rsidRPr="00725419" w:rsidRDefault="00E36E81"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Setting up the Segments</w:t>
            </w:r>
            <w:r w:rsidR="00B436B6" w:rsidRPr="00725419">
              <w:rPr>
                <w:rFonts w:ascii="DINOT" w:hAnsi="DINOT" w:cs="Arial"/>
                <w:b/>
                <w:noProof w:val="0"/>
                <w:color w:val="17365D" w:themeColor="text2" w:themeShade="BF"/>
                <w:lang w:val="en-US"/>
              </w:rPr>
              <w:t xml:space="preserve"> (cont.)</w:t>
            </w:r>
          </w:p>
        </w:tc>
      </w:tr>
      <w:tr w:rsidR="00E36E81" w:rsidRPr="00725419" w:rsidTr="004B688A">
        <w:trPr>
          <w:trHeight w:val="56"/>
        </w:trPr>
        <w:tc>
          <w:tcPr>
            <w:tcW w:w="675" w:type="dxa"/>
            <w:shd w:val="clear" w:color="auto" w:fill="FFFFFF" w:themeFill="background1"/>
          </w:tcPr>
          <w:p w:rsidR="00E36E81" w:rsidRPr="00725419" w:rsidRDefault="00E36E81"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36E81" w:rsidRPr="00725419" w:rsidRDefault="00E36E81"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36E81" w:rsidRPr="00725419" w:rsidTr="004B688A">
        <w:trPr>
          <w:trHeight w:val="172"/>
        </w:trPr>
        <w:tc>
          <w:tcPr>
            <w:tcW w:w="675" w:type="dxa"/>
            <w:shd w:val="clear" w:color="auto" w:fill="FFFFFF" w:themeFill="background1"/>
          </w:tcPr>
          <w:p w:rsidR="00E36E81" w:rsidRPr="00725419" w:rsidRDefault="00E36E81"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16</w:t>
            </w:r>
          </w:p>
        </w:tc>
        <w:tc>
          <w:tcPr>
            <w:tcW w:w="8505" w:type="dxa"/>
            <w:shd w:val="clear" w:color="auto" w:fill="FFFFFF" w:themeFill="background1"/>
          </w:tcPr>
          <w:p w:rsidR="00E36E81" w:rsidRPr="00725419" w:rsidRDefault="00E36E81" w:rsidP="00E36E81">
            <w:pPr>
              <w:pStyle w:val="Steps"/>
              <w:spacing w:before="60" w:after="60" w:line="240" w:lineRule="auto"/>
              <w:ind w:left="34" w:hanging="34"/>
              <w:rPr>
                <w:rFonts w:ascii="DINOT" w:hAnsi="DINOT" w:cs="Arial"/>
                <w:color w:val="17365D" w:themeColor="text2" w:themeShade="BF"/>
                <w:szCs w:val="20"/>
              </w:rPr>
            </w:pPr>
            <w:r w:rsidRPr="00725419">
              <w:rPr>
                <w:rFonts w:ascii="DINOT" w:hAnsi="DINOT" w:cs="Arial"/>
                <w:color w:val="17365D" w:themeColor="text2" w:themeShade="BF"/>
                <w:szCs w:val="20"/>
              </w:rPr>
              <w:t>For the on-beat crossfade to work properly we are going to need to set up segment within the 'relaxed theme' appropriately. Press the edit button on the segment in the 'relaxed' theme and set the following properties:</w:t>
            </w:r>
          </w:p>
          <w:p w:rsidR="00E36E81" w:rsidRPr="00725419" w:rsidRDefault="00E36E81" w:rsidP="00E36E81">
            <w:pPr>
              <w:pStyle w:val="StandardBullet"/>
              <w:spacing w:before="60" w:after="60"/>
              <w:ind w:left="357" w:hanging="357"/>
              <w:rPr>
                <w:color w:val="17365D" w:themeColor="text2" w:themeShade="BF"/>
                <w:lang w:val="en-US"/>
              </w:rPr>
            </w:pPr>
            <w:r w:rsidRPr="00725419">
              <w:rPr>
                <w:color w:val="17365D" w:themeColor="text2" w:themeShade="BF"/>
                <w:lang w:val="en-US"/>
              </w:rPr>
              <w:t>Details (Name): 'relaxed'</w:t>
            </w:r>
          </w:p>
          <w:p w:rsidR="00E36E81" w:rsidRPr="00725419" w:rsidRDefault="00E36E81" w:rsidP="00E36E81">
            <w:pPr>
              <w:pStyle w:val="StandardBullet"/>
              <w:spacing w:before="60" w:after="60"/>
              <w:ind w:left="357" w:hanging="357"/>
              <w:rPr>
                <w:color w:val="17365D" w:themeColor="text2" w:themeShade="BF"/>
                <w:lang w:val="en-US"/>
              </w:rPr>
            </w:pPr>
            <w:r w:rsidRPr="00725419">
              <w:rPr>
                <w:color w:val="17365D" w:themeColor="text2" w:themeShade="BF"/>
                <w:lang w:val="en-US"/>
              </w:rPr>
              <w:t>Set the audio sample to: 'relaxed.ogg'</w:t>
            </w:r>
          </w:p>
          <w:p w:rsidR="00E36E81" w:rsidRPr="00725419" w:rsidRDefault="00E36E81" w:rsidP="00E36E81">
            <w:pPr>
              <w:pStyle w:val="StandardBullet"/>
              <w:spacing w:before="60" w:after="60"/>
              <w:ind w:left="357" w:hanging="357"/>
              <w:rPr>
                <w:color w:val="17365D" w:themeColor="text2" w:themeShade="BF"/>
                <w:lang w:val="en-US"/>
              </w:rPr>
            </w:pPr>
            <w:r w:rsidRPr="00725419">
              <w:rPr>
                <w:color w:val="17365D" w:themeColor="text2" w:themeShade="BF"/>
                <w:lang w:val="en-US"/>
              </w:rPr>
              <w:t>Time signature: '4 /4'</w:t>
            </w:r>
          </w:p>
          <w:p w:rsidR="00E36E81" w:rsidRPr="00725419" w:rsidRDefault="00E36E81" w:rsidP="00E36E81">
            <w:pPr>
              <w:pStyle w:val="StandardBullet"/>
              <w:spacing w:before="60" w:after="60"/>
              <w:ind w:left="357" w:hanging="357"/>
              <w:rPr>
                <w:color w:val="17365D" w:themeColor="text2" w:themeShade="BF"/>
                <w:lang w:val="en-US"/>
              </w:rPr>
            </w:pPr>
            <w:r w:rsidRPr="00725419">
              <w:rPr>
                <w:color w:val="17365D" w:themeColor="text2" w:themeShade="BF"/>
                <w:lang w:val="en-US"/>
              </w:rPr>
              <w:t>Beats per minute: '116'</w:t>
            </w:r>
          </w:p>
        </w:tc>
      </w:tr>
      <w:tr w:rsidR="00E36E81" w:rsidRPr="00725419" w:rsidTr="004B688A">
        <w:trPr>
          <w:trHeight w:val="172"/>
        </w:trPr>
        <w:tc>
          <w:tcPr>
            <w:tcW w:w="675" w:type="dxa"/>
            <w:shd w:val="clear" w:color="auto" w:fill="FFFFFF" w:themeFill="background1"/>
          </w:tcPr>
          <w:p w:rsidR="00E36E81" w:rsidRPr="00725419" w:rsidRDefault="00E36E81"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17</w:t>
            </w:r>
          </w:p>
        </w:tc>
        <w:tc>
          <w:tcPr>
            <w:tcW w:w="8505" w:type="dxa"/>
            <w:shd w:val="clear" w:color="auto" w:fill="FFFFFF" w:themeFill="background1"/>
          </w:tcPr>
          <w:p w:rsidR="00E36E81" w:rsidRPr="00725419" w:rsidRDefault="00E36E81" w:rsidP="00E36E81">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first and third buttons on the 'step sequence'. This means that the first and third beats of every bar are </w:t>
            </w:r>
            <w:r w:rsidR="00782C5A">
              <w:rPr>
                <w:rFonts w:ascii="DINOT" w:hAnsi="DINOT" w:cs="Arial"/>
                <w:color w:val="17365D" w:themeColor="text2" w:themeShade="BF"/>
                <w:sz w:val="20"/>
                <w:lang w:val="en-US"/>
              </w:rPr>
              <w:t>valid points to transition from</w:t>
            </w:r>
          </w:p>
        </w:tc>
      </w:tr>
      <w:tr w:rsidR="00E36E81" w:rsidRPr="00782C5A" w:rsidTr="004B688A">
        <w:trPr>
          <w:trHeight w:val="172"/>
        </w:trPr>
        <w:tc>
          <w:tcPr>
            <w:tcW w:w="675" w:type="dxa"/>
            <w:shd w:val="clear" w:color="auto" w:fill="FFFFFF" w:themeFill="background1"/>
          </w:tcPr>
          <w:p w:rsidR="00E36E81" w:rsidRPr="00725419" w:rsidRDefault="00E36E81"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18</w:t>
            </w:r>
          </w:p>
        </w:tc>
        <w:tc>
          <w:tcPr>
            <w:tcW w:w="8505" w:type="dxa"/>
            <w:shd w:val="clear" w:color="auto" w:fill="FFFFFF" w:themeFill="background1"/>
          </w:tcPr>
          <w:p w:rsidR="00E36E81" w:rsidRPr="00725419" w:rsidRDefault="00782C5A" w:rsidP="00E36E81">
            <w:pPr>
              <w:pStyle w:val="StepTables"/>
              <w:spacing w:before="60" w:after="60"/>
              <w:rPr>
                <w:rFonts w:ascii="DINOT" w:hAnsi="DINOT" w:cs="Arial"/>
                <w:color w:val="17365D" w:themeColor="text2" w:themeShade="BF"/>
                <w:sz w:val="20"/>
                <w:lang w:val="en-US"/>
              </w:rPr>
            </w:pPr>
            <w:r>
              <w:rPr>
                <w:rFonts w:ascii="DINOT" w:hAnsi="DINOT" w:cs="Arial"/>
                <w:color w:val="17365D" w:themeColor="text2" w:themeShade="BF"/>
                <w:sz w:val="20"/>
                <w:lang w:val="en-US"/>
              </w:rPr>
              <w:t>Press the 'Add loop' + button</w:t>
            </w:r>
          </w:p>
        </w:tc>
      </w:tr>
      <w:tr w:rsidR="00E36E81" w:rsidRPr="00725419" w:rsidTr="004B688A">
        <w:trPr>
          <w:trHeight w:val="172"/>
        </w:trPr>
        <w:tc>
          <w:tcPr>
            <w:tcW w:w="675" w:type="dxa"/>
            <w:shd w:val="clear" w:color="auto" w:fill="FFFFFF" w:themeFill="background1"/>
          </w:tcPr>
          <w:p w:rsidR="00E36E81" w:rsidRPr="00725419" w:rsidRDefault="00E36E81"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19</w:t>
            </w:r>
          </w:p>
        </w:tc>
        <w:tc>
          <w:tcPr>
            <w:tcW w:w="8505" w:type="dxa"/>
            <w:shd w:val="clear" w:color="auto" w:fill="FFFFFF" w:themeFill="background1"/>
          </w:tcPr>
          <w:p w:rsidR="00E36E81" w:rsidRPr="00725419" w:rsidRDefault="00E36E81" w:rsidP="00E36E81">
            <w:pPr>
              <w:pStyle w:val="Steps"/>
              <w:spacing w:before="60" w:after="60" w:line="240" w:lineRule="auto"/>
              <w:ind w:left="34" w:hanging="34"/>
              <w:rPr>
                <w:rFonts w:ascii="DINOT" w:hAnsi="DINOT" w:cs="Arial"/>
                <w:color w:val="17365D" w:themeColor="text2" w:themeShade="BF"/>
                <w:szCs w:val="20"/>
              </w:rPr>
            </w:pPr>
            <w:r w:rsidRPr="00725419">
              <w:rPr>
                <w:rFonts w:ascii="DINOT" w:hAnsi="DINOT" w:cs="Arial"/>
                <w:color w:val="17365D" w:themeColor="text2" w:themeShade="BF"/>
                <w:szCs w:val="20"/>
              </w:rPr>
              <w:t>Press the edit button on the segment in the 'excited' theme and set the following properties:</w:t>
            </w:r>
          </w:p>
          <w:p w:rsidR="00E36E81" w:rsidRPr="00725419" w:rsidRDefault="00E36E81" w:rsidP="00E36E81">
            <w:pPr>
              <w:pStyle w:val="StandardBullet"/>
              <w:spacing w:before="60" w:after="60"/>
              <w:ind w:left="357" w:hanging="357"/>
              <w:rPr>
                <w:color w:val="17365D" w:themeColor="text2" w:themeShade="BF"/>
                <w:lang w:val="en-US"/>
              </w:rPr>
            </w:pPr>
            <w:r w:rsidRPr="00725419">
              <w:rPr>
                <w:color w:val="17365D" w:themeColor="text2" w:themeShade="BF"/>
                <w:lang w:val="en-US"/>
              </w:rPr>
              <w:t>Details (Name): 'excited'</w:t>
            </w:r>
          </w:p>
          <w:p w:rsidR="00E36E81" w:rsidRPr="00725419" w:rsidRDefault="00E36E81" w:rsidP="00E36E81">
            <w:pPr>
              <w:pStyle w:val="StandardBullet"/>
              <w:spacing w:before="60" w:after="60"/>
              <w:ind w:left="357" w:hanging="357"/>
              <w:rPr>
                <w:color w:val="17365D" w:themeColor="text2" w:themeShade="BF"/>
                <w:lang w:val="en-US"/>
              </w:rPr>
            </w:pPr>
            <w:r w:rsidRPr="00725419">
              <w:rPr>
                <w:color w:val="17365D" w:themeColor="text2" w:themeShade="BF"/>
                <w:lang w:val="en-US"/>
              </w:rPr>
              <w:t>Set the audio sample to: 'excited.ogg'</w:t>
            </w:r>
          </w:p>
          <w:p w:rsidR="00E36E81" w:rsidRPr="00725419" w:rsidRDefault="00E36E81" w:rsidP="00E36E81">
            <w:pPr>
              <w:pStyle w:val="StandardBullet"/>
              <w:spacing w:before="60" w:after="60"/>
              <w:ind w:left="357" w:hanging="357"/>
              <w:rPr>
                <w:color w:val="17365D" w:themeColor="text2" w:themeShade="BF"/>
                <w:lang w:val="en-US"/>
              </w:rPr>
            </w:pPr>
            <w:r w:rsidRPr="00725419">
              <w:rPr>
                <w:color w:val="17365D" w:themeColor="text2" w:themeShade="BF"/>
                <w:lang w:val="en-US"/>
              </w:rPr>
              <w:t>Time signature: '4 /4'</w:t>
            </w:r>
          </w:p>
          <w:p w:rsidR="00E36E81" w:rsidRPr="00725419" w:rsidRDefault="00E36E81" w:rsidP="00E36E81">
            <w:pPr>
              <w:pStyle w:val="StandardBullet"/>
              <w:spacing w:before="60" w:after="60"/>
              <w:ind w:left="357" w:hanging="357"/>
              <w:rPr>
                <w:color w:val="17365D" w:themeColor="text2" w:themeShade="BF"/>
                <w:lang w:val="en-US"/>
              </w:rPr>
            </w:pPr>
            <w:r w:rsidRPr="00725419">
              <w:rPr>
                <w:color w:val="17365D" w:themeColor="text2" w:themeShade="BF"/>
                <w:lang w:val="en-US"/>
              </w:rPr>
              <w:t>Beats per minute: '116'</w:t>
            </w:r>
          </w:p>
        </w:tc>
      </w:tr>
      <w:tr w:rsidR="00E36E81" w:rsidRPr="00725419" w:rsidTr="004B688A">
        <w:trPr>
          <w:trHeight w:val="172"/>
        </w:trPr>
        <w:tc>
          <w:tcPr>
            <w:tcW w:w="675" w:type="dxa"/>
            <w:shd w:val="clear" w:color="auto" w:fill="FFFFFF" w:themeFill="background1"/>
          </w:tcPr>
          <w:p w:rsidR="00E36E81" w:rsidRPr="00725419" w:rsidRDefault="00E36E81"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20</w:t>
            </w:r>
          </w:p>
        </w:tc>
        <w:tc>
          <w:tcPr>
            <w:tcW w:w="8505" w:type="dxa"/>
            <w:shd w:val="clear" w:color="auto" w:fill="FFFFFF" w:themeFill="background1"/>
          </w:tcPr>
          <w:p w:rsidR="00E36E81" w:rsidRPr="00725419" w:rsidRDefault="00E36E81" w:rsidP="00E36E81">
            <w:pPr>
              <w:pStyle w:val="StepTables"/>
              <w:spacing w:before="60" w:after="60"/>
              <w:rPr>
                <w:rFonts w:ascii="DINOT" w:hAnsi="DINOT" w:cs="Arial"/>
                <w:color w:val="17365D" w:themeColor="text2" w:themeShade="BF"/>
                <w:sz w:val="20"/>
                <w:lang w:val="en-US"/>
              </w:rPr>
            </w:pPr>
            <w:r w:rsidRPr="00725419">
              <w:rPr>
                <w:rFonts w:ascii="DINOT" w:hAnsi="DINOT" w:cs="Arial"/>
                <w:color w:val="17365D" w:themeColor="text2" w:themeShade="BF"/>
                <w:sz w:val="20"/>
                <w:lang w:val="en-US"/>
              </w:rPr>
              <w:t xml:space="preserve">Press the 'Add loop' + button, then the </w:t>
            </w:r>
            <w:r w:rsidR="000907C9" w:rsidRPr="000907C9">
              <w:rPr>
                <w:rFonts w:ascii="DINOT" w:hAnsi="DINOT" w:cs="Arial"/>
                <w:b/>
                <w:color w:val="17365D" w:themeColor="text2" w:themeShade="BF"/>
                <w:sz w:val="20"/>
                <w:lang w:val="en-US"/>
              </w:rPr>
              <w:t>Done</w:t>
            </w:r>
            <w:r w:rsidR="00782C5A">
              <w:rPr>
                <w:rFonts w:ascii="DINOT" w:hAnsi="DINOT" w:cs="Arial"/>
                <w:color w:val="17365D" w:themeColor="text2" w:themeShade="BF"/>
                <w:sz w:val="20"/>
                <w:lang w:val="en-US"/>
              </w:rPr>
              <w:t xml:space="preserve"> button</w:t>
            </w:r>
          </w:p>
        </w:tc>
      </w:tr>
    </w:tbl>
    <w:p w:rsidR="00E36E81" w:rsidRPr="00725419" w:rsidRDefault="00E36E81" w:rsidP="00E36E81">
      <w:pPr>
        <w:rPr>
          <w:lang w:val="en-US"/>
        </w:rPr>
      </w:pPr>
    </w:p>
    <w:p w:rsidR="00715C5D" w:rsidRPr="00725419" w:rsidRDefault="00715C5D" w:rsidP="00967EA9">
      <w:pPr>
        <w:pStyle w:val="Heading6"/>
        <w:rPr>
          <w:rFonts w:ascii="DINOT" w:hAnsi="DINOT" w:cs="Arial"/>
          <w:lang w:val="en-US"/>
        </w:rPr>
      </w:pPr>
      <w:r w:rsidRPr="00725419">
        <w:rPr>
          <w:rFonts w:ascii="DINOT" w:hAnsi="DINOT" w:cs="Arial"/>
          <w:lang w:val="en-US"/>
        </w:rPr>
        <w:t>Auditioning</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B436B6" w:rsidRPr="00725419" w:rsidTr="004B688A">
        <w:trPr>
          <w:trHeight w:val="279"/>
        </w:trPr>
        <w:tc>
          <w:tcPr>
            <w:tcW w:w="9180" w:type="dxa"/>
            <w:gridSpan w:val="2"/>
            <w:shd w:val="clear" w:color="auto" w:fill="FFFFFF" w:themeFill="background1"/>
          </w:tcPr>
          <w:p w:rsidR="00B436B6" w:rsidRPr="00725419" w:rsidRDefault="00B436B6" w:rsidP="00B436B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Auditioning</w:t>
            </w:r>
          </w:p>
        </w:tc>
      </w:tr>
      <w:tr w:rsidR="00B436B6" w:rsidRPr="00725419" w:rsidTr="004B688A">
        <w:trPr>
          <w:trHeight w:val="56"/>
        </w:trPr>
        <w:tc>
          <w:tcPr>
            <w:tcW w:w="675" w:type="dxa"/>
            <w:shd w:val="clear" w:color="auto" w:fill="FFFFFF" w:themeFill="background1"/>
          </w:tcPr>
          <w:p w:rsidR="00B436B6" w:rsidRPr="00725419" w:rsidRDefault="00B436B6"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B436B6" w:rsidRPr="00725419" w:rsidRDefault="00B436B6"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B436B6" w:rsidRPr="00725419" w:rsidTr="004B688A">
        <w:trPr>
          <w:trHeight w:val="172"/>
        </w:trPr>
        <w:tc>
          <w:tcPr>
            <w:tcW w:w="675" w:type="dxa"/>
            <w:shd w:val="clear" w:color="auto" w:fill="FFFFFF" w:themeFill="background1"/>
          </w:tcPr>
          <w:p w:rsidR="00B436B6" w:rsidRPr="00725419" w:rsidRDefault="00B436B6"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21</w:t>
            </w:r>
          </w:p>
        </w:tc>
        <w:tc>
          <w:tcPr>
            <w:tcW w:w="8505" w:type="dxa"/>
            <w:shd w:val="clear" w:color="auto" w:fill="FFFFFF" w:themeFill="background1"/>
          </w:tcPr>
          <w:p w:rsidR="00B436B6" w:rsidRPr="00725419" w:rsidRDefault="00B436B6" w:rsidP="00B436B6">
            <w:pPr>
              <w:pStyle w:val="Steps"/>
              <w:spacing w:before="60" w:after="60" w:line="240" w:lineRule="auto"/>
              <w:ind w:left="34" w:hanging="34"/>
              <w:rPr>
                <w:rFonts w:ascii="DINOT" w:hAnsi="DINOT" w:cs="Arial"/>
                <w:color w:val="17365D" w:themeColor="text2" w:themeShade="BF"/>
                <w:szCs w:val="20"/>
              </w:rPr>
            </w:pPr>
            <w:r w:rsidRPr="00725419">
              <w:rPr>
                <w:rFonts w:ascii="DINOT" w:hAnsi="DINOT" w:cs="Arial"/>
                <w:color w:val="17365D" w:themeColor="text2" w:themeShade="BF"/>
                <w:szCs w:val="20"/>
              </w:rPr>
              <w:t>To test our default transitions, we need to use the audition console. Drag the audition console bar upwards, so it becomes visible.</w:t>
            </w:r>
          </w:p>
        </w:tc>
      </w:tr>
      <w:tr w:rsidR="00B436B6" w:rsidRPr="00725419" w:rsidTr="004B688A">
        <w:trPr>
          <w:trHeight w:val="172"/>
        </w:trPr>
        <w:tc>
          <w:tcPr>
            <w:tcW w:w="675" w:type="dxa"/>
            <w:shd w:val="clear" w:color="auto" w:fill="FFFFFF" w:themeFill="background1"/>
          </w:tcPr>
          <w:p w:rsidR="00B436B6" w:rsidRPr="00725419" w:rsidRDefault="00B436B6"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22</w:t>
            </w:r>
          </w:p>
        </w:tc>
        <w:tc>
          <w:tcPr>
            <w:tcW w:w="8505" w:type="dxa"/>
            <w:shd w:val="clear" w:color="auto" w:fill="FFFFFF" w:themeFill="background1"/>
          </w:tcPr>
          <w:p w:rsidR="00B436B6" w:rsidRPr="00725419" w:rsidRDefault="00B436B6" w:rsidP="00B436B6">
            <w:pPr>
              <w:pStyle w:val="Steps"/>
              <w:spacing w:before="60" w:after="60" w:line="240" w:lineRule="auto"/>
              <w:ind w:left="34" w:hanging="34"/>
              <w:rPr>
                <w:rFonts w:ascii="DINOT" w:hAnsi="DINOT" w:cs="Arial"/>
                <w:color w:val="17365D" w:themeColor="text2" w:themeShade="BF"/>
                <w:szCs w:val="20"/>
              </w:rPr>
            </w:pPr>
            <w:r w:rsidRPr="00725419">
              <w:rPr>
                <w:rFonts w:ascii="DINOT" w:hAnsi="DINOT" w:cs="Arial"/>
                <w:color w:val="17365D" w:themeColor="text2" w:themeShade="BF"/>
                <w:szCs w:val="20"/>
              </w:rPr>
              <w:t>Click the cue View.</w:t>
            </w:r>
          </w:p>
        </w:tc>
      </w:tr>
      <w:tr w:rsidR="00B436B6" w:rsidRPr="00725419" w:rsidTr="004B688A">
        <w:trPr>
          <w:trHeight w:val="172"/>
        </w:trPr>
        <w:tc>
          <w:tcPr>
            <w:tcW w:w="675" w:type="dxa"/>
            <w:shd w:val="clear" w:color="auto" w:fill="FFFFFF" w:themeFill="background1"/>
          </w:tcPr>
          <w:p w:rsidR="00B436B6" w:rsidRPr="00725419" w:rsidRDefault="00B436B6"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23</w:t>
            </w:r>
          </w:p>
        </w:tc>
        <w:tc>
          <w:tcPr>
            <w:tcW w:w="8505" w:type="dxa"/>
            <w:shd w:val="clear" w:color="auto" w:fill="FFFFFF" w:themeFill="background1"/>
          </w:tcPr>
          <w:p w:rsidR="00B436B6" w:rsidRPr="00725419" w:rsidRDefault="00B436B6" w:rsidP="00B436B6">
            <w:pPr>
              <w:pStyle w:val="Steps"/>
              <w:spacing w:before="60" w:after="60" w:line="240" w:lineRule="auto"/>
              <w:ind w:left="34" w:hanging="34"/>
              <w:rPr>
                <w:rFonts w:ascii="DINOT" w:hAnsi="DINOT" w:cs="Arial"/>
                <w:color w:val="17365D" w:themeColor="text2" w:themeShade="BF"/>
                <w:szCs w:val="20"/>
              </w:rPr>
            </w:pPr>
            <w:r w:rsidRPr="00725419">
              <w:rPr>
                <w:rFonts w:ascii="DINOT" w:hAnsi="DINOT" w:cs="Arial"/>
                <w:color w:val="17365D" w:themeColor="text2" w:themeShade="BF"/>
                <w:szCs w:val="20"/>
              </w:rPr>
              <w:t>Drag the 'relaxed' cue icon into the audition console. A button should appear.</w:t>
            </w:r>
          </w:p>
        </w:tc>
      </w:tr>
      <w:tr w:rsidR="00B436B6" w:rsidRPr="00725419" w:rsidTr="004B688A">
        <w:trPr>
          <w:trHeight w:val="172"/>
        </w:trPr>
        <w:tc>
          <w:tcPr>
            <w:tcW w:w="675" w:type="dxa"/>
            <w:shd w:val="clear" w:color="auto" w:fill="FFFFFF" w:themeFill="background1"/>
          </w:tcPr>
          <w:p w:rsidR="00B436B6" w:rsidRPr="00725419" w:rsidRDefault="00B436B6"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24</w:t>
            </w:r>
          </w:p>
        </w:tc>
        <w:tc>
          <w:tcPr>
            <w:tcW w:w="8505" w:type="dxa"/>
            <w:shd w:val="clear" w:color="auto" w:fill="FFFFFF" w:themeFill="background1"/>
          </w:tcPr>
          <w:p w:rsidR="00B436B6" w:rsidRPr="00725419" w:rsidRDefault="00B436B6" w:rsidP="00B436B6">
            <w:pPr>
              <w:pStyle w:val="Steps"/>
              <w:spacing w:before="60" w:after="60" w:line="240" w:lineRule="auto"/>
              <w:ind w:left="34" w:hanging="34"/>
              <w:rPr>
                <w:rFonts w:ascii="DINOT" w:hAnsi="DINOT" w:cs="Arial"/>
                <w:color w:val="17365D" w:themeColor="text2" w:themeShade="BF"/>
                <w:szCs w:val="20"/>
              </w:rPr>
            </w:pPr>
            <w:r w:rsidRPr="00725419">
              <w:rPr>
                <w:rFonts w:ascii="DINOT" w:hAnsi="DINOT" w:cs="Arial"/>
                <w:color w:val="17365D" w:themeColor="text2" w:themeShade="BF"/>
                <w:szCs w:val="20"/>
              </w:rPr>
              <w:t>Drag the 'excited' cue icon into the audition console. A button should appear.</w:t>
            </w:r>
          </w:p>
        </w:tc>
      </w:tr>
    </w:tbl>
    <w:p w:rsidR="00715C5D" w:rsidRPr="00725419" w:rsidRDefault="00715C5D" w:rsidP="00715E7A">
      <w:pPr>
        <w:pStyle w:val="Steps"/>
        <w:rPr>
          <w:rFonts w:ascii="DINOT" w:hAnsi="DINOT" w:cs="Arial"/>
        </w:rPr>
      </w:pPr>
    </w:p>
    <w:p w:rsidR="00715C5D" w:rsidRPr="00725419" w:rsidRDefault="00715C5D" w:rsidP="00715E7A">
      <w:pPr>
        <w:pStyle w:val="Steps"/>
        <w:rPr>
          <w:rFonts w:ascii="DINOT" w:hAnsi="DINOT" w:cs="Arial"/>
        </w:rPr>
      </w:pPr>
    </w:p>
    <w:p w:rsidR="00715C5D" w:rsidRPr="00725419" w:rsidRDefault="009E04F6" w:rsidP="007D3950">
      <w:pPr>
        <w:jc w:val="center"/>
        <w:rPr>
          <w:rFonts w:ascii="DINOT" w:hAnsi="DINOT" w:cs="Arial"/>
          <w:lang w:val="en-US"/>
        </w:rPr>
      </w:pPr>
      <w:r w:rsidRPr="00725419">
        <w:rPr>
          <w:rFonts w:ascii="DINOT" w:hAnsi="DINOT" w:cs="Arial"/>
          <w:noProof/>
          <w:lang w:eastAsia="ja-JP"/>
        </w:rPr>
        <w:lastRenderedPageBreak/>
        <w:drawing>
          <wp:inline distT="0" distB="0" distL="0" distR="0">
            <wp:extent cx="3527240" cy="1485900"/>
            <wp:effectExtent l="19050" t="19050" r="16510" b="1905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54" cstate="print"/>
                    <a:stretch>
                      <a:fillRect/>
                    </a:stretch>
                  </pic:blipFill>
                  <pic:spPr bwMode="auto">
                    <a:xfrm>
                      <a:off x="0" y="0"/>
                      <a:ext cx="3526296" cy="1485502"/>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Two </w:t>
      </w:r>
      <w:r w:rsidR="00782C5A">
        <w:rPr>
          <w:lang w:val="en-US"/>
        </w:rPr>
        <w:t>C</w:t>
      </w:r>
      <w:r w:rsidRPr="00725419">
        <w:rPr>
          <w:lang w:val="en-US"/>
        </w:rPr>
        <w:t xml:space="preserve">ues in the </w:t>
      </w:r>
      <w:r w:rsidR="00782C5A">
        <w:rPr>
          <w:lang w:val="en-US"/>
        </w:rPr>
        <w:t>A</w:t>
      </w:r>
      <w:r w:rsidRPr="00725419">
        <w:rPr>
          <w:lang w:val="en-US"/>
        </w:rPr>
        <w:t xml:space="preserve">udition </w:t>
      </w:r>
      <w:r w:rsidR="00782C5A">
        <w:rPr>
          <w:lang w:val="en-US"/>
        </w:rPr>
        <w:t>C</w:t>
      </w:r>
      <w:r w:rsidRPr="00725419">
        <w:rPr>
          <w:lang w:val="en-US"/>
        </w:rPr>
        <w:t>onsole</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B436B6" w:rsidRPr="00725419" w:rsidTr="004B688A">
        <w:trPr>
          <w:trHeight w:val="279"/>
        </w:trPr>
        <w:tc>
          <w:tcPr>
            <w:tcW w:w="9180" w:type="dxa"/>
            <w:gridSpan w:val="2"/>
            <w:shd w:val="clear" w:color="auto" w:fill="FFFFFF" w:themeFill="background1"/>
          </w:tcPr>
          <w:p w:rsidR="00B436B6" w:rsidRPr="00725419" w:rsidRDefault="00B436B6"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Auditioning (cont.)</w:t>
            </w:r>
          </w:p>
        </w:tc>
      </w:tr>
      <w:tr w:rsidR="00B436B6" w:rsidRPr="00725419" w:rsidTr="004B688A">
        <w:trPr>
          <w:trHeight w:val="56"/>
        </w:trPr>
        <w:tc>
          <w:tcPr>
            <w:tcW w:w="675" w:type="dxa"/>
            <w:shd w:val="clear" w:color="auto" w:fill="FFFFFF" w:themeFill="background1"/>
          </w:tcPr>
          <w:p w:rsidR="00B436B6" w:rsidRPr="00725419" w:rsidRDefault="00B436B6"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B436B6" w:rsidRPr="00725419" w:rsidRDefault="00B436B6"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B436B6" w:rsidRPr="00725419" w:rsidTr="004B688A">
        <w:trPr>
          <w:trHeight w:val="172"/>
        </w:trPr>
        <w:tc>
          <w:tcPr>
            <w:tcW w:w="675" w:type="dxa"/>
            <w:shd w:val="clear" w:color="auto" w:fill="FFFFFF" w:themeFill="background1"/>
          </w:tcPr>
          <w:p w:rsidR="00B436B6" w:rsidRPr="00725419" w:rsidRDefault="00B436B6"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25</w:t>
            </w:r>
          </w:p>
        </w:tc>
        <w:tc>
          <w:tcPr>
            <w:tcW w:w="8505" w:type="dxa"/>
            <w:shd w:val="clear" w:color="auto" w:fill="FFFFFF" w:themeFill="background1"/>
          </w:tcPr>
          <w:p w:rsidR="00B436B6" w:rsidRPr="00725419" w:rsidRDefault="00B436B6" w:rsidP="004B688A">
            <w:pPr>
              <w:pStyle w:val="Steps"/>
              <w:spacing w:before="60" w:after="60" w:line="240" w:lineRule="auto"/>
              <w:ind w:left="34" w:hanging="34"/>
              <w:rPr>
                <w:rFonts w:ascii="DINOT" w:hAnsi="DINOT" w:cs="Arial"/>
                <w:color w:val="17365D" w:themeColor="text2" w:themeShade="BF"/>
                <w:szCs w:val="20"/>
              </w:rPr>
            </w:pPr>
            <w:r w:rsidRPr="00725419">
              <w:rPr>
                <w:rFonts w:ascii="DINOT" w:hAnsi="DINOT" w:cs="Arial"/>
                <w:color w:val="17365D" w:themeColor="text2" w:themeShade="BF"/>
                <w:szCs w:val="20"/>
              </w:rPr>
              <w:t>Start the 'excited' theme by pressing the 'excited' cue. Pl</w:t>
            </w:r>
            <w:r w:rsidR="00782C5A">
              <w:rPr>
                <w:rFonts w:ascii="DINOT" w:hAnsi="DINOT" w:cs="Arial"/>
                <w:color w:val="17365D" w:themeColor="text2" w:themeShade="BF"/>
                <w:szCs w:val="20"/>
              </w:rPr>
              <w:t>ayback should start immediately</w:t>
            </w:r>
          </w:p>
        </w:tc>
      </w:tr>
      <w:tr w:rsidR="00B436B6" w:rsidRPr="00725419" w:rsidTr="004B688A">
        <w:trPr>
          <w:trHeight w:val="172"/>
        </w:trPr>
        <w:tc>
          <w:tcPr>
            <w:tcW w:w="675" w:type="dxa"/>
            <w:shd w:val="clear" w:color="auto" w:fill="FFFFFF" w:themeFill="background1"/>
          </w:tcPr>
          <w:p w:rsidR="00B436B6" w:rsidRPr="00725419" w:rsidRDefault="00B436B6"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26</w:t>
            </w:r>
          </w:p>
        </w:tc>
        <w:tc>
          <w:tcPr>
            <w:tcW w:w="8505" w:type="dxa"/>
            <w:shd w:val="clear" w:color="auto" w:fill="FFFFFF" w:themeFill="background1"/>
          </w:tcPr>
          <w:p w:rsidR="00B436B6" w:rsidRPr="00725419" w:rsidRDefault="00B436B6" w:rsidP="004B688A">
            <w:pPr>
              <w:pStyle w:val="Steps"/>
              <w:spacing w:before="60" w:after="60" w:line="240" w:lineRule="auto"/>
              <w:ind w:left="34" w:hanging="34"/>
              <w:rPr>
                <w:rFonts w:ascii="DINOT" w:hAnsi="DINOT" w:cs="Arial"/>
                <w:color w:val="17365D" w:themeColor="text2" w:themeShade="BF"/>
                <w:szCs w:val="20"/>
              </w:rPr>
            </w:pPr>
            <w:r w:rsidRPr="00725419">
              <w:rPr>
                <w:rFonts w:ascii="DINOT" w:hAnsi="DINOT" w:cs="Arial"/>
                <w:color w:val="17365D" w:themeColor="text2" w:themeShade="BF"/>
                <w:szCs w:val="20"/>
              </w:rPr>
              <w:t xml:space="preserve">When ready, press the 'relaxed' cue. The music system should immediately begin to fade to the 'relaxed' theme. The crossfade will take two and a half seconds, as </w:t>
            </w:r>
            <w:r w:rsidR="00782C5A">
              <w:rPr>
                <w:rFonts w:ascii="DINOT" w:hAnsi="DINOT" w:cs="Arial"/>
                <w:color w:val="17365D" w:themeColor="text2" w:themeShade="BF"/>
                <w:szCs w:val="20"/>
              </w:rPr>
              <w:t>defined in the theme properties</w:t>
            </w:r>
          </w:p>
        </w:tc>
      </w:tr>
      <w:tr w:rsidR="00B436B6" w:rsidRPr="00725419" w:rsidTr="004B688A">
        <w:trPr>
          <w:trHeight w:val="172"/>
        </w:trPr>
        <w:tc>
          <w:tcPr>
            <w:tcW w:w="675" w:type="dxa"/>
            <w:shd w:val="clear" w:color="auto" w:fill="FFFFFF" w:themeFill="background1"/>
          </w:tcPr>
          <w:p w:rsidR="00B436B6" w:rsidRPr="00725419" w:rsidRDefault="00B436B6" w:rsidP="00B436B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27</w:t>
            </w:r>
          </w:p>
        </w:tc>
        <w:tc>
          <w:tcPr>
            <w:tcW w:w="8505" w:type="dxa"/>
            <w:shd w:val="clear" w:color="auto" w:fill="FFFFFF" w:themeFill="background1"/>
          </w:tcPr>
          <w:p w:rsidR="00B436B6" w:rsidRPr="00725419" w:rsidRDefault="00B436B6" w:rsidP="004B688A">
            <w:pPr>
              <w:pStyle w:val="Steps"/>
              <w:spacing w:before="60" w:after="60" w:line="240" w:lineRule="auto"/>
              <w:ind w:left="34" w:hanging="34"/>
              <w:rPr>
                <w:rFonts w:ascii="DINOT" w:hAnsi="DINOT" w:cs="Arial"/>
                <w:color w:val="17365D" w:themeColor="text2" w:themeShade="BF"/>
                <w:szCs w:val="20"/>
              </w:rPr>
            </w:pPr>
            <w:r w:rsidRPr="00725419">
              <w:rPr>
                <w:rFonts w:ascii="DINOT" w:hAnsi="DINOT" w:cs="Arial"/>
                <w:color w:val="17365D" w:themeColor="text2" w:themeShade="BF"/>
                <w:szCs w:val="20"/>
              </w:rPr>
              <w:t xml:space="preserve">Transition back to the 'excited' theme by ending the 'relaxed' cue. Listen carefully to the transition. It might be worthwhile repeating steps 25 and 26 a number of times. Note how the transition from 'relaxed' to 'excited' is quick </w:t>
            </w:r>
            <w:r w:rsidR="00782C5A">
              <w:rPr>
                <w:rFonts w:ascii="DINOT" w:hAnsi="DINOT" w:cs="Arial"/>
                <w:color w:val="17365D" w:themeColor="text2" w:themeShade="BF"/>
                <w:szCs w:val="20"/>
              </w:rPr>
              <w:t>and falls musically on the beat</w:t>
            </w:r>
          </w:p>
        </w:tc>
      </w:tr>
    </w:tbl>
    <w:p w:rsidR="00B436B6" w:rsidRPr="00782C5A" w:rsidRDefault="00B436B6" w:rsidP="00967EA9">
      <w:pPr>
        <w:pStyle w:val="Heading6"/>
        <w:rPr>
          <w:rFonts w:ascii="DINOT" w:hAnsi="DINOT" w:cs="Arial"/>
        </w:rPr>
      </w:pPr>
    </w:p>
    <w:p w:rsidR="00715C5D" w:rsidRPr="00725419" w:rsidRDefault="00715C5D" w:rsidP="00967EA9">
      <w:pPr>
        <w:pStyle w:val="Heading6"/>
        <w:rPr>
          <w:rFonts w:ascii="DINOT" w:hAnsi="DINOT" w:cs="Arial"/>
          <w:lang w:val="en-US"/>
        </w:rPr>
      </w:pPr>
      <w:r w:rsidRPr="00725419">
        <w:rPr>
          <w:rFonts w:ascii="DINOT" w:hAnsi="DINOT" w:cs="Arial"/>
          <w:lang w:val="en-US"/>
        </w:rPr>
        <w:t>Conclusion</w:t>
      </w:r>
    </w:p>
    <w:p w:rsidR="00715C5D" w:rsidRPr="00725419" w:rsidRDefault="00715C5D" w:rsidP="00715C5D">
      <w:pPr>
        <w:rPr>
          <w:rFonts w:ascii="DINOT" w:hAnsi="DINOT" w:cs="Arial"/>
          <w:lang w:val="en-US"/>
        </w:rPr>
      </w:pPr>
      <w:r w:rsidRPr="00725419">
        <w:rPr>
          <w:rFonts w:ascii="DINOT" w:hAnsi="DINOT" w:cs="Arial"/>
          <w:lang w:val="en-US"/>
        </w:rPr>
        <w:t>This tutorial has demonstrated the use of default transitions. The only limitation with default transitions is that you can only transition to a starting segment within the new theme. Default transitions can be used to create highly responsive and musical transitions between themes or along side targeted links as a safety fall back.</w:t>
      </w:r>
    </w:p>
    <w:p w:rsidR="00715C5D" w:rsidRPr="00725419" w:rsidRDefault="00715C5D" w:rsidP="00715C5D">
      <w:pPr>
        <w:rPr>
          <w:rFonts w:ascii="DINOT" w:hAnsi="DINOT" w:cs="Arial"/>
          <w:lang w:val="en-US"/>
        </w:rPr>
      </w:pPr>
    </w:p>
    <w:p w:rsidR="00FB2B2F" w:rsidRDefault="00715C5D" w:rsidP="00FB2B2F">
      <w:pPr>
        <w:pStyle w:val="Heading2"/>
        <w:rPr>
          <w:rFonts w:ascii="DINOT" w:hAnsi="DINOT" w:cs="Arial"/>
          <w:lang w:val="en-US"/>
        </w:rPr>
      </w:pPr>
      <w:r w:rsidRPr="00725419">
        <w:rPr>
          <w:rFonts w:ascii="DINOT" w:hAnsi="DINOT" w:cs="Arial"/>
          <w:lang w:val="en-US"/>
        </w:rPr>
        <w:br w:type="page"/>
      </w:r>
      <w:bookmarkStart w:id="860" w:name="_Toc287869032"/>
      <w:r w:rsidR="00FB2B2F">
        <w:rPr>
          <w:rFonts w:ascii="DINOT" w:hAnsi="DINOT" w:cs="Arial"/>
          <w:lang w:val="en-US"/>
        </w:rPr>
        <w:lastRenderedPageBreak/>
        <w:t>interactive music</w:t>
      </w:r>
      <w:r w:rsidR="00FB2B2F" w:rsidRPr="00725419">
        <w:rPr>
          <w:rFonts w:ascii="DINOT" w:hAnsi="DINOT" w:cs="Arial"/>
          <w:lang w:val="en-US"/>
        </w:rPr>
        <w:t xml:space="preserve"> Tut</w:t>
      </w:r>
      <w:r w:rsidR="00FB2B2F">
        <w:rPr>
          <w:rFonts w:ascii="DINOT" w:hAnsi="DINOT" w:cs="Arial"/>
          <w:lang w:val="en-US"/>
        </w:rPr>
        <w:t>orial 0</w:t>
      </w:r>
      <w:r w:rsidR="009B7A1B">
        <w:rPr>
          <w:rFonts w:ascii="DINOT" w:hAnsi="DINOT" w:cs="Arial"/>
          <w:lang w:val="en-US"/>
        </w:rPr>
        <w:t>4</w:t>
      </w:r>
      <w:r w:rsidR="00FB2B2F">
        <w:rPr>
          <w:rFonts w:ascii="DINOT" w:hAnsi="DINOT" w:cs="Arial"/>
          <w:lang w:val="en-US"/>
        </w:rPr>
        <w:t xml:space="preserve">: </w:t>
      </w:r>
    </w:p>
    <w:p w:rsidR="00FB2B2F" w:rsidRPr="00725419" w:rsidRDefault="00FB2B2F" w:rsidP="00FB2B2F">
      <w:pPr>
        <w:pStyle w:val="Heading2"/>
        <w:rPr>
          <w:rFonts w:ascii="DINOT" w:hAnsi="DINOT" w:cs="Arial"/>
          <w:lang w:val="en-US"/>
        </w:rPr>
      </w:pPr>
      <w:r>
        <w:rPr>
          <w:rFonts w:ascii="DINOT" w:hAnsi="DINOT" w:cs="Arial"/>
          <w:lang w:val="en-US"/>
        </w:rPr>
        <w:t>creating a random flourish</w:t>
      </w:r>
    </w:p>
    <w:bookmarkEnd w:id="860"/>
    <w:p w:rsidR="00715C5D" w:rsidRPr="00725419" w:rsidRDefault="00715C5D" w:rsidP="00715C5D">
      <w:pPr>
        <w:rPr>
          <w:rFonts w:ascii="DINOT" w:hAnsi="DINOT" w:cs="Arial"/>
          <w:lang w:val="en-US"/>
        </w:rPr>
      </w:pPr>
      <w:r w:rsidRPr="00725419">
        <w:rPr>
          <w:rFonts w:ascii="DINOT" w:hAnsi="DINOT" w:cs="Arial"/>
          <w:lang w:val="en-US"/>
        </w:rPr>
        <w:t xml:space="preserve">This tutorial demonstrates how a cue can be used to start playback of a random flourish. Within the FMOD lexicon, a </w:t>
      </w:r>
      <w:r w:rsidR="00DA3DC5" w:rsidRPr="00725419">
        <w:rPr>
          <w:rFonts w:ascii="DINOT" w:hAnsi="DINOT" w:cs="Arial"/>
          <w:lang w:val="en-US"/>
        </w:rPr>
        <w:t>sound</w:t>
      </w:r>
      <w:r w:rsidRPr="00725419">
        <w:rPr>
          <w:rFonts w:ascii="DINOT" w:hAnsi="DINOT" w:cs="Arial"/>
          <w:lang w:val="en-US"/>
        </w:rPr>
        <w:t xml:space="preserve"> played in a concurrent theme is called a 'flourish'.</w:t>
      </w:r>
    </w:p>
    <w:p w:rsidR="00715C5D" w:rsidRPr="00725419" w:rsidRDefault="00715C5D" w:rsidP="00715C5D">
      <w:pPr>
        <w:rPr>
          <w:rFonts w:ascii="DINOT" w:hAnsi="DINOT" w:cs="Arial"/>
          <w:lang w:val="en-US"/>
        </w:rPr>
      </w:pPr>
      <w:r w:rsidRPr="00725419">
        <w:rPr>
          <w:rFonts w:ascii="DINOT" w:hAnsi="DINOT" w:cs="Arial"/>
          <w:lang w:val="en-US"/>
        </w:rPr>
        <w:t>One of the nice features of the music system is that the playback of the flourish can be synchronized to a beat of the underlying segment. In fact, the composer can choose which beats are valid sync points.</w:t>
      </w:r>
    </w:p>
    <w:p w:rsidR="00715C5D" w:rsidRPr="00725419" w:rsidRDefault="00715C5D" w:rsidP="00715C5D">
      <w:pPr>
        <w:rPr>
          <w:rFonts w:ascii="DINOT" w:hAnsi="DINOT" w:cs="Arial"/>
          <w:lang w:val="en-US"/>
        </w:rPr>
      </w:pPr>
      <w:r w:rsidRPr="00725419">
        <w:rPr>
          <w:rFonts w:ascii="DINOT" w:hAnsi="DINOT" w:cs="Arial"/>
          <w:lang w:val="en-US"/>
        </w:rPr>
        <w:t>Using the technique described in this tutorial, you could tie a game action like picking up a coin, to trigger a musical phrase that plays over the current music score. Even better, should the character run through a series of coins, each pickup could be synchronized to the underlying beat to make a nice harmonic phrase!</w:t>
      </w:r>
    </w:p>
    <w:p w:rsidR="00715C5D" w:rsidRPr="00725419" w:rsidRDefault="00715C5D" w:rsidP="00715C5D">
      <w:pPr>
        <w:rPr>
          <w:rFonts w:ascii="DINOT" w:hAnsi="DINOT" w:cs="Arial"/>
          <w:lang w:val="en-US"/>
        </w:rPr>
      </w:pPr>
      <w:r w:rsidRPr="00725419">
        <w:rPr>
          <w:rFonts w:ascii="DINOT" w:hAnsi="DINOT" w:cs="Arial"/>
          <w:lang w:val="en-US"/>
        </w:rPr>
        <w:t>This score will contain two cues, two themes and two musical segments to demonstrate the use of:</w:t>
      </w:r>
    </w:p>
    <w:p w:rsidR="00715C5D" w:rsidRPr="00725419" w:rsidRDefault="00715C5D" w:rsidP="00B011C7">
      <w:pPr>
        <w:numPr>
          <w:ilvl w:val="0"/>
          <w:numId w:val="9"/>
        </w:numPr>
        <w:tabs>
          <w:tab w:val="clear" w:pos="620"/>
          <w:tab w:val="num" w:pos="426"/>
        </w:tabs>
        <w:ind w:left="426" w:hanging="426"/>
        <w:rPr>
          <w:rFonts w:ascii="DINOT" w:hAnsi="DINOT" w:cs="Arial"/>
          <w:lang w:val="en-US"/>
        </w:rPr>
      </w:pPr>
      <w:r w:rsidRPr="00725419">
        <w:rPr>
          <w:rFonts w:ascii="DINOT" w:hAnsi="DINOT" w:cs="Arial"/>
          <w:lang w:val="en-US"/>
        </w:rPr>
        <w:t>concurrent themes</w:t>
      </w:r>
    </w:p>
    <w:p w:rsidR="00715C5D" w:rsidRPr="00725419" w:rsidRDefault="00715C5D" w:rsidP="00B011C7">
      <w:pPr>
        <w:numPr>
          <w:ilvl w:val="0"/>
          <w:numId w:val="9"/>
        </w:numPr>
        <w:tabs>
          <w:tab w:val="clear" w:pos="620"/>
          <w:tab w:val="num" w:pos="426"/>
        </w:tabs>
        <w:ind w:left="426" w:hanging="426"/>
        <w:rPr>
          <w:rFonts w:ascii="DINOT" w:hAnsi="DINOT" w:cs="Arial"/>
          <w:lang w:val="en-US"/>
        </w:rPr>
      </w:pPr>
      <w:r w:rsidRPr="00725419">
        <w:rPr>
          <w:rFonts w:ascii="DINOT" w:hAnsi="DINOT" w:cs="Arial"/>
          <w:lang w:val="en-US"/>
        </w:rPr>
        <w:t>beat matched flourishes</w:t>
      </w:r>
    </w:p>
    <w:p w:rsidR="00715C5D" w:rsidRPr="00725419" w:rsidRDefault="00715C5D" w:rsidP="00B011C7">
      <w:pPr>
        <w:numPr>
          <w:ilvl w:val="0"/>
          <w:numId w:val="9"/>
        </w:numPr>
        <w:tabs>
          <w:tab w:val="clear" w:pos="620"/>
          <w:tab w:val="num" w:pos="426"/>
        </w:tabs>
        <w:ind w:left="426" w:hanging="426"/>
        <w:rPr>
          <w:rFonts w:ascii="DINOT" w:hAnsi="DINOT" w:cs="Arial"/>
          <w:lang w:val="en-US"/>
        </w:rPr>
      </w:pPr>
      <w:r w:rsidRPr="00725419">
        <w:rPr>
          <w:rFonts w:ascii="DINOT" w:hAnsi="DINOT" w:cs="Arial"/>
          <w:lang w:val="en-US"/>
        </w:rPr>
        <w:t xml:space="preserve">segment playlist randomization </w:t>
      </w: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This tutorial will also use the audition console to test the cues we create. You will need eight audio files:</w:t>
      </w:r>
    </w:p>
    <w:p w:rsidR="00715C5D" w:rsidRPr="00725419" w:rsidRDefault="00715C5D" w:rsidP="00715C5D">
      <w:pPr>
        <w:rPr>
          <w:rFonts w:ascii="DINOT" w:hAnsi="DINOT" w:cs="Arial"/>
          <w:lang w:val="en-US"/>
        </w:rPr>
      </w:pPr>
    </w:p>
    <w:p w:rsidR="00715C5D" w:rsidRPr="00725419" w:rsidRDefault="00715C5D" w:rsidP="00B011C7">
      <w:pPr>
        <w:numPr>
          <w:ilvl w:val="0"/>
          <w:numId w:val="9"/>
        </w:numPr>
        <w:tabs>
          <w:tab w:val="clear" w:pos="620"/>
          <w:tab w:val="num" w:pos="426"/>
        </w:tabs>
        <w:ind w:left="426" w:hanging="426"/>
        <w:rPr>
          <w:rFonts w:ascii="DINOT" w:hAnsi="DINOT" w:cs="Arial"/>
          <w:lang w:val="en-US"/>
        </w:rPr>
      </w:pPr>
      <w:r w:rsidRPr="00725419">
        <w:rPr>
          <w:rFonts w:ascii="DINOT" w:hAnsi="DINOT" w:cs="Arial"/>
          <w:lang w:val="en-US"/>
        </w:rPr>
        <w:t>flsh-idle-01.ogg</w:t>
      </w:r>
    </w:p>
    <w:p w:rsidR="00715C5D" w:rsidRPr="00725419" w:rsidRDefault="00715C5D" w:rsidP="00B011C7">
      <w:pPr>
        <w:numPr>
          <w:ilvl w:val="0"/>
          <w:numId w:val="9"/>
        </w:numPr>
        <w:tabs>
          <w:tab w:val="clear" w:pos="620"/>
          <w:tab w:val="num" w:pos="426"/>
        </w:tabs>
        <w:ind w:left="426" w:hanging="426"/>
        <w:rPr>
          <w:rFonts w:ascii="DINOT" w:hAnsi="DINOT" w:cs="Arial"/>
          <w:lang w:val="en-US"/>
        </w:rPr>
      </w:pPr>
      <w:r w:rsidRPr="00725419">
        <w:rPr>
          <w:rFonts w:ascii="DINOT" w:hAnsi="DINOT" w:cs="Arial"/>
          <w:lang w:val="en-US"/>
        </w:rPr>
        <w:t>flsh-idle-02.ogg</w:t>
      </w:r>
    </w:p>
    <w:p w:rsidR="00715C5D" w:rsidRPr="00725419" w:rsidRDefault="00715C5D" w:rsidP="00B011C7">
      <w:pPr>
        <w:numPr>
          <w:ilvl w:val="0"/>
          <w:numId w:val="9"/>
        </w:numPr>
        <w:tabs>
          <w:tab w:val="clear" w:pos="620"/>
          <w:tab w:val="num" w:pos="426"/>
        </w:tabs>
        <w:ind w:left="426" w:hanging="426"/>
        <w:rPr>
          <w:rFonts w:ascii="DINOT" w:hAnsi="DINOT" w:cs="Arial"/>
          <w:lang w:val="en-US"/>
        </w:rPr>
      </w:pPr>
      <w:r w:rsidRPr="00725419">
        <w:rPr>
          <w:rFonts w:ascii="DINOT" w:hAnsi="DINOT" w:cs="Arial"/>
          <w:lang w:val="en-US"/>
        </w:rPr>
        <w:t>flsh-idle-03.ogg</w:t>
      </w:r>
    </w:p>
    <w:p w:rsidR="00715C5D" w:rsidRPr="00725419" w:rsidRDefault="00715C5D" w:rsidP="00B011C7">
      <w:pPr>
        <w:numPr>
          <w:ilvl w:val="0"/>
          <w:numId w:val="9"/>
        </w:numPr>
        <w:tabs>
          <w:tab w:val="clear" w:pos="620"/>
          <w:tab w:val="num" w:pos="426"/>
        </w:tabs>
        <w:ind w:left="426" w:hanging="426"/>
        <w:rPr>
          <w:rFonts w:ascii="DINOT" w:hAnsi="DINOT" w:cs="Arial"/>
          <w:lang w:val="en-US"/>
        </w:rPr>
      </w:pPr>
      <w:r w:rsidRPr="00725419">
        <w:rPr>
          <w:rFonts w:ascii="DINOT" w:hAnsi="DINOT" w:cs="Arial"/>
          <w:lang w:val="en-US"/>
        </w:rPr>
        <w:t>flsh-idle-04.ogg</w:t>
      </w:r>
    </w:p>
    <w:p w:rsidR="00715C5D" w:rsidRPr="00725419" w:rsidRDefault="00715C5D" w:rsidP="00B011C7">
      <w:pPr>
        <w:numPr>
          <w:ilvl w:val="0"/>
          <w:numId w:val="9"/>
        </w:numPr>
        <w:tabs>
          <w:tab w:val="clear" w:pos="620"/>
          <w:tab w:val="num" w:pos="426"/>
        </w:tabs>
        <w:ind w:left="426" w:hanging="426"/>
        <w:rPr>
          <w:rFonts w:ascii="DINOT" w:hAnsi="DINOT" w:cs="Arial"/>
          <w:lang w:val="en-US"/>
        </w:rPr>
      </w:pPr>
      <w:r w:rsidRPr="00725419">
        <w:rPr>
          <w:rFonts w:ascii="DINOT" w:hAnsi="DINOT" w:cs="Arial"/>
          <w:lang w:val="en-US"/>
        </w:rPr>
        <w:t>flsh-idle-05.ogg</w:t>
      </w:r>
    </w:p>
    <w:p w:rsidR="00715C5D" w:rsidRPr="00725419" w:rsidRDefault="00715C5D" w:rsidP="00B011C7">
      <w:pPr>
        <w:numPr>
          <w:ilvl w:val="0"/>
          <w:numId w:val="9"/>
        </w:numPr>
        <w:tabs>
          <w:tab w:val="clear" w:pos="620"/>
          <w:tab w:val="num" w:pos="426"/>
        </w:tabs>
        <w:ind w:left="426" w:hanging="426"/>
        <w:rPr>
          <w:rFonts w:ascii="DINOT" w:hAnsi="DINOT" w:cs="Arial"/>
          <w:lang w:val="en-US"/>
        </w:rPr>
      </w:pPr>
      <w:r w:rsidRPr="00725419">
        <w:rPr>
          <w:rFonts w:ascii="DINOT" w:hAnsi="DINOT" w:cs="Arial"/>
          <w:lang w:val="en-US"/>
        </w:rPr>
        <w:t>state-idle-01.ogg</w:t>
      </w:r>
    </w:p>
    <w:p w:rsidR="00715C5D" w:rsidRPr="00725419" w:rsidRDefault="00715C5D" w:rsidP="00B011C7">
      <w:pPr>
        <w:numPr>
          <w:ilvl w:val="0"/>
          <w:numId w:val="9"/>
        </w:numPr>
        <w:tabs>
          <w:tab w:val="clear" w:pos="620"/>
          <w:tab w:val="num" w:pos="426"/>
        </w:tabs>
        <w:ind w:left="426" w:hanging="426"/>
        <w:rPr>
          <w:rFonts w:ascii="DINOT" w:hAnsi="DINOT" w:cs="Arial"/>
          <w:lang w:val="en-US"/>
        </w:rPr>
      </w:pPr>
      <w:r w:rsidRPr="00725419">
        <w:rPr>
          <w:rFonts w:ascii="DINOT" w:hAnsi="DINOT" w:cs="Arial"/>
          <w:lang w:val="en-US"/>
        </w:rPr>
        <w:t>state-idle-02.ogg</w:t>
      </w:r>
    </w:p>
    <w:p w:rsidR="00715C5D" w:rsidRPr="00725419" w:rsidRDefault="00715C5D" w:rsidP="00B011C7">
      <w:pPr>
        <w:numPr>
          <w:ilvl w:val="0"/>
          <w:numId w:val="9"/>
        </w:numPr>
        <w:tabs>
          <w:tab w:val="clear" w:pos="620"/>
          <w:tab w:val="num" w:pos="426"/>
        </w:tabs>
        <w:ind w:left="426" w:hanging="426"/>
        <w:rPr>
          <w:rFonts w:ascii="DINOT" w:hAnsi="DINOT" w:cs="Arial"/>
          <w:lang w:val="en-US"/>
        </w:rPr>
      </w:pPr>
      <w:r w:rsidRPr="00725419">
        <w:rPr>
          <w:rFonts w:ascii="DINOT" w:hAnsi="DINOT" w:cs="Arial"/>
          <w:lang w:val="en-US"/>
        </w:rPr>
        <w:t xml:space="preserve">state-idle-03.ogg </w:t>
      </w:r>
    </w:p>
    <w:p w:rsidR="00715C5D" w:rsidRPr="00725419" w:rsidRDefault="00715C5D" w:rsidP="00715C5D">
      <w:pPr>
        <w:rPr>
          <w:rFonts w:ascii="DINOT" w:hAnsi="DINOT" w:cs="Arial"/>
          <w:lang w:val="en-US"/>
        </w:rPr>
      </w:pPr>
    </w:p>
    <w:p w:rsidR="006A261C" w:rsidRPr="00725419" w:rsidRDefault="006A261C">
      <w:pPr>
        <w:spacing w:before="200" w:after="200" w:line="276" w:lineRule="auto"/>
        <w:rPr>
          <w:rFonts w:ascii="DINOT" w:hAnsi="DINOT" w:cs="Arial"/>
          <w:caps/>
          <w:color w:val="365F91" w:themeColor="accent1" w:themeShade="BF"/>
          <w:spacing w:val="10"/>
          <w:sz w:val="22"/>
          <w:szCs w:val="22"/>
          <w:lang w:val="en-US"/>
        </w:rPr>
      </w:pPr>
      <w:r w:rsidRPr="00725419">
        <w:rPr>
          <w:rFonts w:ascii="DINOT" w:hAnsi="DINOT" w:cs="Arial"/>
          <w:lang w:val="en-US"/>
        </w:rPr>
        <w:br w:type="page"/>
      </w:r>
    </w:p>
    <w:p w:rsidR="00715C5D" w:rsidRPr="00725419" w:rsidRDefault="00715C5D" w:rsidP="00967EA9">
      <w:pPr>
        <w:pStyle w:val="Heading6"/>
        <w:rPr>
          <w:rFonts w:ascii="DINOT" w:hAnsi="DINOT" w:cs="Arial"/>
          <w:lang w:val="en-US"/>
        </w:rPr>
      </w:pPr>
      <w:r w:rsidRPr="00725419">
        <w:rPr>
          <w:rFonts w:ascii="DINOT" w:hAnsi="DINOT" w:cs="Arial"/>
          <w:lang w:val="en-US"/>
        </w:rPr>
        <w:lastRenderedPageBreak/>
        <w:t>Setting up cues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6A261C" w:rsidRPr="00725419" w:rsidTr="004B688A">
        <w:trPr>
          <w:trHeight w:val="279"/>
        </w:trPr>
        <w:tc>
          <w:tcPr>
            <w:tcW w:w="9180" w:type="dxa"/>
            <w:gridSpan w:val="2"/>
            <w:shd w:val="clear" w:color="auto" w:fill="FFFFFF" w:themeFill="background1"/>
          </w:tcPr>
          <w:p w:rsidR="006A261C" w:rsidRPr="00725419" w:rsidRDefault="006A261C" w:rsidP="006A261C">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Setting up Cues</w:t>
            </w:r>
          </w:p>
        </w:tc>
      </w:tr>
      <w:tr w:rsidR="006A261C" w:rsidRPr="00725419" w:rsidTr="004B688A">
        <w:trPr>
          <w:trHeight w:val="56"/>
        </w:trPr>
        <w:tc>
          <w:tcPr>
            <w:tcW w:w="675" w:type="dxa"/>
            <w:shd w:val="clear" w:color="auto" w:fill="FFFFFF" w:themeFill="background1"/>
          </w:tcPr>
          <w:p w:rsidR="006A261C" w:rsidRPr="00725419" w:rsidRDefault="006A261C"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6A261C" w:rsidRPr="00725419" w:rsidRDefault="006A261C"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6A261C" w:rsidRPr="00725419" w:rsidTr="004B688A">
        <w:trPr>
          <w:trHeight w:val="172"/>
        </w:trPr>
        <w:tc>
          <w:tcPr>
            <w:tcW w:w="675" w:type="dxa"/>
            <w:shd w:val="clear" w:color="auto" w:fill="FFFFFF" w:themeFill="background1"/>
          </w:tcPr>
          <w:p w:rsidR="006A261C" w:rsidRPr="00725419" w:rsidRDefault="006A261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6A261C" w:rsidRPr="00725419" w:rsidRDefault="006A261C" w:rsidP="006A261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The first thing we need to do is create a cue for the underlying music base. Create the cue by typing the name 'base layer' into the text field on the 'Cue View' and press the + button.</w:t>
            </w:r>
          </w:p>
        </w:tc>
      </w:tr>
      <w:tr w:rsidR="006A261C" w:rsidRPr="00725419" w:rsidTr="004B688A">
        <w:trPr>
          <w:trHeight w:val="172"/>
        </w:trPr>
        <w:tc>
          <w:tcPr>
            <w:tcW w:w="675" w:type="dxa"/>
            <w:shd w:val="clear" w:color="auto" w:fill="FFFFFF" w:themeFill="background1"/>
          </w:tcPr>
          <w:p w:rsidR="006A261C" w:rsidRPr="00725419" w:rsidRDefault="006A261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6A261C" w:rsidRPr="00725419" w:rsidRDefault="006A261C" w:rsidP="006A261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Click the checkbox 'Include in scene' – and press the x button with the text field to clear the search filter.</w:t>
            </w:r>
          </w:p>
        </w:tc>
      </w:tr>
      <w:tr w:rsidR="006A261C" w:rsidRPr="00725419" w:rsidTr="004B688A">
        <w:trPr>
          <w:trHeight w:val="172"/>
        </w:trPr>
        <w:tc>
          <w:tcPr>
            <w:tcW w:w="675" w:type="dxa"/>
            <w:shd w:val="clear" w:color="auto" w:fill="FFFFFF" w:themeFill="background1"/>
          </w:tcPr>
          <w:p w:rsidR="006A261C" w:rsidRPr="00725419" w:rsidRDefault="006A261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6A261C" w:rsidRPr="00725419" w:rsidRDefault="006A261C" w:rsidP="006A261C">
            <w:pPr>
              <w:pStyle w:val="Steps"/>
              <w:spacing w:before="60" w:after="60" w:line="240" w:lineRule="auto"/>
              <w:ind w:left="357"/>
              <w:rPr>
                <w:rFonts w:ascii="DINOT" w:hAnsi="DINOT" w:cs="Arial"/>
                <w:color w:val="17365D" w:themeColor="text2" w:themeShade="BF"/>
              </w:rPr>
            </w:pPr>
            <w:r w:rsidRPr="00725419">
              <w:rPr>
                <w:rFonts w:ascii="DINOT" w:hAnsi="DINOT" w:cs="Arial"/>
                <w:color w:val="17365D" w:themeColor="text2" w:themeShade="BF"/>
              </w:rPr>
              <w:t>Create another cue called 'flourish' and add it to the scene.</w:t>
            </w:r>
          </w:p>
        </w:tc>
      </w:tr>
    </w:tbl>
    <w:p w:rsidR="006A261C" w:rsidRPr="00725419" w:rsidRDefault="006A261C" w:rsidP="006A261C">
      <w:pPr>
        <w:rPr>
          <w:lang w:val="en-US"/>
        </w:rPr>
      </w:pPr>
    </w:p>
    <w:p w:rsidR="00715C5D" w:rsidRPr="00725419" w:rsidRDefault="00715C5D" w:rsidP="007D3950">
      <w:pPr>
        <w:jc w:val="center"/>
        <w:rPr>
          <w:rFonts w:ascii="DINOT" w:hAnsi="DINOT" w:cs="Arial"/>
          <w:lang w:val="en-US"/>
        </w:rPr>
      </w:pPr>
      <w:r w:rsidRPr="00725419">
        <w:rPr>
          <w:rFonts w:ascii="DINOT" w:hAnsi="DINOT" w:cs="Arial"/>
          <w:noProof/>
          <w:lang w:eastAsia="ja-JP"/>
        </w:rPr>
        <w:drawing>
          <wp:inline distT="0" distB="0" distL="0" distR="0">
            <wp:extent cx="2490772" cy="1000125"/>
            <wp:effectExtent l="19050" t="19050" r="24130" b="952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55" cstate="print"/>
                    <a:stretch>
                      <a:fillRect/>
                    </a:stretch>
                  </pic:blipFill>
                  <pic:spPr bwMode="auto">
                    <a:xfrm>
                      <a:off x="0" y="0"/>
                      <a:ext cx="2489183" cy="999487"/>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Two </w:t>
      </w:r>
      <w:r w:rsidR="00E55547">
        <w:rPr>
          <w:lang w:val="en-US"/>
        </w:rPr>
        <w:t>C</w:t>
      </w:r>
      <w:r w:rsidRPr="00725419">
        <w:rPr>
          <w:lang w:val="en-US"/>
        </w:rPr>
        <w:t>ues</w:t>
      </w:r>
    </w:p>
    <w:p w:rsidR="00715C5D" w:rsidRPr="00725419" w:rsidRDefault="00715C5D" w:rsidP="00967EA9">
      <w:pPr>
        <w:pStyle w:val="Heading6"/>
        <w:rPr>
          <w:rFonts w:ascii="DINOT" w:hAnsi="DINOT" w:cs="Arial"/>
          <w:lang w:val="en-US"/>
        </w:rPr>
      </w:pPr>
      <w:r w:rsidRPr="00725419">
        <w:rPr>
          <w:rFonts w:ascii="DINOT" w:hAnsi="DINOT" w:cs="Arial"/>
          <w:lang w:val="en-US"/>
        </w:rPr>
        <w:t xml:space="preserve">Setting </w:t>
      </w:r>
      <w:r w:rsidR="006C5A6A" w:rsidRPr="00725419">
        <w:rPr>
          <w:rFonts w:ascii="DINOT" w:hAnsi="DINOT" w:cs="Arial"/>
          <w:lang w:val="en-US"/>
        </w:rPr>
        <w:t>U</w:t>
      </w:r>
      <w:r w:rsidRPr="00725419">
        <w:rPr>
          <w:rFonts w:ascii="DINOT" w:hAnsi="DINOT" w:cs="Arial"/>
          <w:lang w:val="en-US"/>
        </w:rPr>
        <w:t xml:space="preserve">p the </w:t>
      </w:r>
      <w:r w:rsidR="006C5A6A" w:rsidRPr="00725419">
        <w:rPr>
          <w:rFonts w:ascii="DINOT" w:hAnsi="DINOT" w:cs="Arial"/>
          <w:lang w:val="en-US"/>
        </w:rPr>
        <w:t>F</w:t>
      </w:r>
      <w:r w:rsidRPr="00725419">
        <w:rPr>
          <w:rFonts w:ascii="DINOT" w:hAnsi="DINOT" w:cs="Arial"/>
          <w:lang w:val="en-US"/>
        </w:rPr>
        <w:t>oundation</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6A261C" w:rsidRPr="00725419" w:rsidTr="004B688A">
        <w:trPr>
          <w:trHeight w:val="279"/>
        </w:trPr>
        <w:tc>
          <w:tcPr>
            <w:tcW w:w="9180" w:type="dxa"/>
            <w:gridSpan w:val="2"/>
            <w:shd w:val="clear" w:color="auto" w:fill="FFFFFF" w:themeFill="background1"/>
          </w:tcPr>
          <w:p w:rsidR="006A261C" w:rsidRPr="00725419" w:rsidRDefault="006A261C"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Setting up Cues</w:t>
            </w:r>
          </w:p>
        </w:tc>
      </w:tr>
      <w:tr w:rsidR="006A261C" w:rsidRPr="00725419" w:rsidTr="004B688A">
        <w:trPr>
          <w:trHeight w:val="56"/>
        </w:trPr>
        <w:tc>
          <w:tcPr>
            <w:tcW w:w="675" w:type="dxa"/>
            <w:shd w:val="clear" w:color="auto" w:fill="FFFFFF" w:themeFill="background1"/>
          </w:tcPr>
          <w:p w:rsidR="006A261C" w:rsidRPr="00725419" w:rsidRDefault="006A261C"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6A261C" w:rsidRPr="00725419" w:rsidRDefault="006A261C"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6A261C" w:rsidRPr="00725419" w:rsidTr="004B688A">
        <w:trPr>
          <w:trHeight w:val="172"/>
        </w:trPr>
        <w:tc>
          <w:tcPr>
            <w:tcW w:w="675" w:type="dxa"/>
            <w:shd w:val="clear" w:color="auto" w:fill="FFFFFF" w:themeFill="background1"/>
          </w:tcPr>
          <w:p w:rsidR="006A261C" w:rsidRPr="00725419" w:rsidRDefault="006A261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w:t>
            </w:r>
          </w:p>
        </w:tc>
        <w:tc>
          <w:tcPr>
            <w:tcW w:w="8505" w:type="dxa"/>
            <w:shd w:val="clear" w:color="auto" w:fill="FFFFFF" w:themeFill="background1"/>
          </w:tcPr>
          <w:p w:rsidR="006A261C" w:rsidRPr="00725419" w:rsidRDefault="006A261C" w:rsidP="006A261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Attach a theme to the 'base layer' cue by pressing the + button on the 'base layer' cue icon (on the scene editor). A new theme will be created.</w:t>
            </w:r>
          </w:p>
        </w:tc>
      </w:tr>
      <w:tr w:rsidR="006A261C" w:rsidRPr="00725419" w:rsidTr="004B688A">
        <w:trPr>
          <w:trHeight w:val="172"/>
        </w:trPr>
        <w:tc>
          <w:tcPr>
            <w:tcW w:w="675" w:type="dxa"/>
            <w:shd w:val="clear" w:color="auto" w:fill="FFFFFF" w:themeFill="background1"/>
          </w:tcPr>
          <w:p w:rsidR="006A261C" w:rsidRPr="00725419" w:rsidRDefault="006A261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w:t>
            </w:r>
          </w:p>
        </w:tc>
        <w:tc>
          <w:tcPr>
            <w:tcW w:w="8505" w:type="dxa"/>
            <w:shd w:val="clear" w:color="auto" w:fill="FFFFFF" w:themeFill="background1"/>
          </w:tcPr>
          <w:p w:rsidR="006A261C" w:rsidRPr="00725419" w:rsidRDefault="006A261C" w:rsidP="006A261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Rename the 'New Theme' by double clicking on the 'New Theme' icon. Enter the new name 'base theme' in the pop-up window provided.</w:t>
            </w:r>
          </w:p>
        </w:tc>
      </w:tr>
      <w:tr w:rsidR="006A261C" w:rsidRPr="00725419" w:rsidTr="004B688A">
        <w:trPr>
          <w:trHeight w:val="172"/>
        </w:trPr>
        <w:tc>
          <w:tcPr>
            <w:tcW w:w="675" w:type="dxa"/>
            <w:shd w:val="clear" w:color="auto" w:fill="FFFFFF" w:themeFill="background1"/>
          </w:tcPr>
          <w:p w:rsidR="006A261C" w:rsidRPr="00725419" w:rsidRDefault="006A261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w:t>
            </w:r>
          </w:p>
        </w:tc>
        <w:tc>
          <w:tcPr>
            <w:tcW w:w="8505" w:type="dxa"/>
            <w:shd w:val="clear" w:color="auto" w:fill="FFFFFF" w:themeFill="background1"/>
          </w:tcPr>
          <w:p w:rsidR="006A261C" w:rsidRPr="00725419" w:rsidRDefault="006A261C" w:rsidP="006A261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Enter the 'theme editor' pane by pressing either the theme edit button on the 'base theme'.</w:t>
            </w:r>
          </w:p>
        </w:tc>
      </w:tr>
      <w:tr w:rsidR="006A261C" w:rsidRPr="00725419" w:rsidTr="004B688A">
        <w:trPr>
          <w:trHeight w:val="172"/>
        </w:trPr>
        <w:tc>
          <w:tcPr>
            <w:tcW w:w="675" w:type="dxa"/>
            <w:shd w:val="clear" w:color="auto" w:fill="FFFFFF" w:themeFill="background1"/>
          </w:tcPr>
          <w:p w:rsidR="006A261C" w:rsidRPr="00725419" w:rsidRDefault="006A261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w:t>
            </w:r>
          </w:p>
        </w:tc>
        <w:tc>
          <w:tcPr>
            <w:tcW w:w="8505" w:type="dxa"/>
            <w:shd w:val="clear" w:color="auto" w:fill="FFFFFF" w:themeFill="background1"/>
          </w:tcPr>
          <w:p w:rsidR="006A261C" w:rsidRPr="00725419" w:rsidRDefault="006A261C" w:rsidP="006A261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Press 4 on the keyboard (or select the 'segment stamp' tool) – you'll notice the mouse pointer changes.</w:t>
            </w:r>
          </w:p>
        </w:tc>
      </w:tr>
      <w:tr w:rsidR="006A261C" w:rsidRPr="00725419" w:rsidTr="004B688A">
        <w:trPr>
          <w:trHeight w:val="172"/>
        </w:trPr>
        <w:tc>
          <w:tcPr>
            <w:tcW w:w="675" w:type="dxa"/>
            <w:shd w:val="clear" w:color="auto" w:fill="FFFFFF" w:themeFill="background1"/>
          </w:tcPr>
          <w:p w:rsidR="006A261C" w:rsidRPr="00725419" w:rsidRDefault="006A261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8</w:t>
            </w:r>
          </w:p>
        </w:tc>
        <w:tc>
          <w:tcPr>
            <w:tcW w:w="8505" w:type="dxa"/>
            <w:shd w:val="clear" w:color="auto" w:fill="FFFFFF" w:themeFill="background1"/>
          </w:tcPr>
          <w:p w:rsidR="006A261C" w:rsidRPr="00725419" w:rsidRDefault="006A261C" w:rsidP="006A261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Add a segment to the empty 'base theme' container. This segment will provide the foundation of our music score.</w:t>
            </w:r>
          </w:p>
        </w:tc>
      </w:tr>
      <w:tr w:rsidR="006A261C" w:rsidRPr="00725419" w:rsidTr="004B688A">
        <w:trPr>
          <w:trHeight w:val="172"/>
        </w:trPr>
        <w:tc>
          <w:tcPr>
            <w:tcW w:w="675" w:type="dxa"/>
            <w:shd w:val="clear" w:color="auto" w:fill="FFFFFF" w:themeFill="background1"/>
          </w:tcPr>
          <w:p w:rsidR="006A261C" w:rsidRPr="00725419" w:rsidRDefault="006A261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9</w:t>
            </w:r>
          </w:p>
        </w:tc>
        <w:tc>
          <w:tcPr>
            <w:tcW w:w="8505" w:type="dxa"/>
            <w:shd w:val="clear" w:color="auto" w:fill="FFFFFF" w:themeFill="background1"/>
          </w:tcPr>
          <w:p w:rsidR="006A261C" w:rsidRPr="00725419" w:rsidRDefault="006A261C" w:rsidP="006A261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Press 1 on the keyboard (or select the 'select' tool) – you'll notice the mouse pointer changes back to normal.</w:t>
            </w:r>
          </w:p>
        </w:tc>
      </w:tr>
      <w:tr w:rsidR="006A261C" w:rsidRPr="00725419" w:rsidTr="004B688A">
        <w:trPr>
          <w:trHeight w:val="172"/>
        </w:trPr>
        <w:tc>
          <w:tcPr>
            <w:tcW w:w="675" w:type="dxa"/>
            <w:shd w:val="clear" w:color="auto" w:fill="FFFFFF" w:themeFill="background1"/>
          </w:tcPr>
          <w:p w:rsidR="006A261C" w:rsidRPr="00725419" w:rsidRDefault="006A261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10</w:t>
            </w:r>
          </w:p>
        </w:tc>
        <w:tc>
          <w:tcPr>
            <w:tcW w:w="8505" w:type="dxa"/>
            <w:shd w:val="clear" w:color="auto" w:fill="FFFFFF" w:themeFill="background1"/>
          </w:tcPr>
          <w:p w:rsidR="006A261C" w:rsidRPr="00725419" w:rsidRDefault="006A261C" w:rsidP="006A261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Specify the empty segment as a 'start' and 'stop' segment by placing the mouse over the segment and then clicking the green arrow and red square icons from the tray that appears.</w:t>
            </w:r>
          </w:p>
        </w:tc>
      </w:tr>
      <w:tr w:rsidR="006A261C" w:rsidRPr="00725419" w:rsidTr="004B688A">
        <w:trPr>
          <w:trHeight w:val="172"/>
        </w:trPr>
        <w:tc>
          <w:tcPr>
            <w:tcW w:w="675" w:type="dxa"/>
            <w:shd w:val="clear" w:color="auto" w:fill="FFFFFF" w:themeFill="background1"/>
          </w:tcPr>
          <w:p w:rsidR="006A261C" w:rsidRPr="00725419" w:rsidRDefault="006A261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11</w:t>
            </w:r>
          </w:p>
        </w:tc>
        <w:tc>
          <w:tcPr>
            <w:tcW w:w="8505" w:type="dxa"/>
            <w:shd w:val="clear" w:color="auto" w:fill="FFFFFF" w:themeFill="background1"/>
          </w:tcPr>
          <w:p w:rsidR="006A261C" w:rsidRPr="00725419" w:rsidRDefault="006A261C" w:rsidP="006A261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Press the edit button of the new segment and set the following properties:</w:t>
            </w:r>
          </w:p>
          <w:p w:rsidR="006A261C" w:rsidRPr="00725419" w:rsidRDefault="006A261C" w:rsidP="006A261C">
            <w:pPr>
              <w:pStyle w:val="StandardBullet"/>
              <w:tabs>
                <w:tab w:val="clear" w:pos="720"/>
                <w:tab w:val="num" w:pos="459"/>
              </w:tabs>
              <w:ind w:left="425" w:hanging="425"/>
              <w:rPr>
                <w:color w:val="17365D" w:themeColor="text2" w:themeShade="BF"/>
                <w:lang w:val="en-US"/>
              </w:rPr>
            </w:pPr>
            <w:r w:rsidRPr="00725419">
              <w:rPr>
                <w:color w:val="17365D" w:themeColor="text2" w:themeShade="BF"/>
                <w:lang w:val="en-US"/>
              </w:rPr>
              <w:t>Name: Main loop</w:t>
            </w:r>
          </w:p>
          <w:p w:rsidR="006A261C" w:rsidRPr="00725419" w:rsidRDefault="006A261C" w:rsidP="006A261C">
            <w:pPr>
              <w:pStyle w:val="StandardBullet"/>
              <w:tabs>
                <w:tab w:val="clear" w:pos="720"/>
                <w:tab w:val="num" w:pos="459"/>
              </w:tabs>
              <w:ind w:left="425" w:hanging="425"/>
              <w:rPr>
                <w:color w:val="17365D" w:themeColor="text2" w:themeShade="BF"/>
                <w:lang w:val="en-US"/>
              </w:rPr>
            </w:pPr>
            <w:r w:rsidRPr="00725419">
              <w:rPr>
                <w:color w:val="17365D" w:themeColor="text2" w:themeShade="BF"/>
                <w:lang w:val="en-US"/>
              </w:rPr>
              <w:lastRenderedPageBreak/>
              <w:t>Beats per minute: 115</w:t>
            </w:r>
          </w:p>
          <w:p w:rsidR="006A261C" w:rsidRPr="00725419" w:rsidRDefault="006A261C" w:rsidP="006A261C">
            <w:pPr>
              <w:pStyle w:val="StandardBullet"/>
              <w:tabs>
                <w:tab w:val="clear" w:pos="720"/>
                <w:tab w:val="num" w:pos="459"/>
              </w:tabs>
              <w:ind w:left="425" w:hanging="425"/>
              <w:rPr>
                <w:color w:val="17365D" w:themeColor="text2" w:themeShade="BF"/>
                <w:lang w:val="en-US"/>
              </w:rPr>
            </w:pPr>
            <w:r w:rsidRPr="00725419">
              <w:rPr>
                <w:color w:val="17365D" w:themeColor="text2" w:themeShade="BF"/>
                <w:lang w:val="en-US"/>
              </w:rPr>
              <w:t>12</w:t>
            </w:r>
            <w:r w:rsidRPr="00725419">
              <w:rPr>
                <w:color w:val="17365D" w:themeColor="text2" w:themeShade="BF"/>
                <w:lang w:val="en-US"/>
              </w:rPr>
              <w:tab/>
              <w:t>Open an O.S window and find the files:</w:t>
            </w:r>
          </w:p>
          <w:p w:rsidR="006A261C" w:rsidRPr="00725419" w:rsidRDefault="006A261C" w:rsidP="006A261C">
            <w:pPr>
              <w:pStyle w:val="StandardBullet"/>
              <w:tabs>
                <w:tab w:val="clear" w:pos="720"/>
                <w:tab w:val="num" w:pos="459"/>
              </w:tabs>
              <w:ind w:left="425" w:hanging="425"/>
              <w:rPr>
                <w:color w:val="17365D" w:themeColor="text2" w:themeShade="BF"/>
                <w:lang w:val="en-US"/>
              </w:rPr>
            </w:pPr>
            <w:r w:rsidRPr="00725419">
              <w:rPr>
                <w:color w:val="17365D" w:themeColor="text2" w:themeShade="BF"/>
                <w:lang w:val="en-US"/>
              </w:rPr>
              <w:t>state-idle-01.ogg</w:t>
            </w:r>
          </w:p>
          <w:p w:rsidR="006A261C" w:rsidRPr="00725419" w:rsidRDefault="006A261C" w:rsidP="006A261C">
            <w:pPr>
              <w:pStyle w:val="StandardBullet"/>
              <w:tabs>
                <w:tab w:val="clear" w:pos="720"/>
                <w:tab w:val="num" w:pos="459"/>
              </w:tabs>
              <w:ind w:left="425" w:hanging="425"/>
              <w:rPr>
                <w:color w:val="17365D" w:themeColor="text2" w:themeShade="BF"/>
                <w:lang w:val="en-US"/>
              </w:rPr>
            </w:pPr>
            <w:r w:rsidRPr="00725419">
              <w:rPr>
                <w:color w:val="17365D" w:themeColor="text2" w:themeShade="BF"/>
                <w:lang w:val="en-US"/>
              </w:rPr>
              <w:t>state-idle-02.ogg</w:t>
            </w:r>
          </w:p>
          <w:p w:rsidR="006A261C" w:rsidRPr="00725419" w:rsidRDefault="006A261C" w:rsidP="006A261C">
            <w:pPr>
              <w:pStyle w:val="StandardBullet"/>
              <w:tabs>
                <w:tab w:val="clear" w:pos="720"/>
                <w:tab w:val="num" w:pos="459"/>
              </w:tabs>
              <w:ind w:left="425" w:hanging="425"/>
              <w:rPr>
                <w:color w:val="17365D" w:themeColor="text2" w:themeShade="BF"/>
                <w:lang w:val="en-US"/>
              </w:rPr>
            </w:pPr>
            <w:r w:rsidRPr="00725419">
              <w:rPr>
                <w:color w:val="17365D" w:themeColor="text2" w:themeShade="BF"/>
                <w:lang w:val="en-US"/>
              </w:rPr>
              <w:t xml:space="preserve">state-idle-03.ogg </w:t>
            </w:r>
          </w:p>
          <w:p w:rsidR="006A261C" w:rsidRPr="00725419" w:rsidRDefault="006A261C" w:rsidP="006A261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Drag and drop them into the panel labeled 'Drop a sample here'. The panel should now read '(multiple samples)'.</w:t>
            </w:r>
          </w:p>
        </w:tc>
      </w:tr>
      <w:tr w:rsidR="006A261C" w:rsidRPr="00725419" w:rsidTr="004B688A">
        <w:trPr>
          <w:trHeight w:val="172"/>
        </w:trPr>
        <w:tc>
          <w:tcPr>
            <w:tcW w:w="675" w:type="dxa"/>
            <w:shd w:val="clear" w:color="auto" w:fill="FFFFFF" w:themeFill="background1"/>
          </w:tcPr>
          <w:p w:rsidR="006A261C" w:rsidRPr="00725419" w:rsidRDefault="006A261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lastRenderedPageBreak/>
              <w:t>12</w:t>
            </w:r>
          </w:p>
        </w:tc>
        <w:tc>
          <w:tcPr>
            <w:tcW w:w="8505" w:type="dxa"/>
            <w:shd w:val="clear" w:color="auto" w:fill="FFFFFF" w:themeFill="background1"/>
          </w:tcPr>
          <w:p w:rsidR="006A261C" w:rsidRPr="00725419" w:rsidRDefault="006A261C" w:rsidP="006A261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Press the edit button on the '(multiple samples)' panel to enter the playlist editor.</w:t>
            </w:r>
          </w:p>
        </w:tc>
      </w:tr>
      <w:tr w:rsidR="006A261C" w:rsidRPr="00725419" w:rsidTr="004B688A">
        <w:trPr>
          <w:trHeight w:val="172"/>
        </w:trPr>
        <w:tc>
          <w:tcPr>
            <w:tcW w:w="675" w:type="dxa"/>
            <w:shd w:val="clear" w:color="auto" w:fill="FFFFFF" w:themeFill="background1"/>
          </w:tcPr>
          <w:p w:rsidR="006A261C" w:rsidRPr="00725419" w:rsidRDefault="006A261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13</w:t>
            </w:r>
          </w:p>
        </w:tc>
        <w:tc>
          <w:tcPr>
            <w:tcW w:w="8505" w:type="dxa"/>
            <w:shd w:val="clear" w:color="auto" w:fill="FFFFFF" w:themeFill="background1"/>
          </w:tcPr>
          <w:p w:rsidR="006A261C" w:rsidRPr="00725419" w:rsidRDefault="006A261C" w:rsidP="006A261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Set the 'Playmode mode' property to ‘Random without' repeat.</w:t>
            </w:r>
          </w:p>
        </w:tc>
      </w:tr>
      <w:tr w:rsidR="006A261C" w:rsidRPr="00725419" w:rsidTr="004B688A">
        <w:trPr>
          <w:trHeight w:val="172"/>
        </w:trPr>
        <w:tc>
          <w:tcPr>
            <w:tcW w:w="675" w:type="dxa"/>
            <w:shd w:val="clear" w:color="auto" w:fill="FFFFFF" w:themeFill="background1"/>
          </w:tcPr>
          <w:p w:rsidR="006A261C" w:rsidRPr="00725419" w:rsidRDefault="006A261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14</w:t>
            </w:r>
          </w:p>
        </w:tc>
        <w:tc>
          <w:tcPr>
            <w:tcW w:w="8505" w:type="dxa"/>
            <w:shd w:val="clear" w:color="auto" w:fill="FFFFFF" w:themeFill="background1"/>
          </w:tcPr>
          <w:p w:rsidR="006A261C" w:rsidRPr="00725419" w:rsidRDefault="006A261C" w:rsidP="006A261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 xml:space="preserve">Press the </w:t>
            </w:r>
            <w:r w:rsidR="000907C9" w:rsidRPr="000907C9">
              <w:rPr>
                <w:rFonts w:ascii="DINOT" w:hAnsi="DINOT" w:cs="Arial"/>
                <w:b/>
                <w:color w:val="17365D" w:themeColor="text2" w:themeShade="BF"/>
              </w:rPr>
              <w:t>Done</w:t>
            </w:r>
            <w:r w:rsidRPr="00725419">
              <w:rPr>
                <w:rFonts w:ascii="DINOT" w:hAnsi="DINOT" w:cs="Arial"/>
                <w:color w:val="17365D" w:themeColor="text2" w:themeShade="BF"/>
              </w:rPr>
              <w:t xml:space="preserve"> button of the playlist editor.</w:t>
            </w:r>
          </w:p>
        </w:tc>
      </w:tr>
    </w:tbl>
    <w:p w:rsidR="00715C5D" w:rsidRPr="00725419" w:rsidRDefault="00715C5D" w:rsidP="00715C5D">
      <w:pPr>
        <w:rPr>
          <w:rFonts w:ascii="DINOT" w:hAnsi="DINOT" w:cs="Arial"/>
          <w:lang w:val="en-US"/>
        </w:rPr>
      </w:pPr>
    </w:p>
    <w:p w:rsidR="0048142F" w:rsidRPr="00725419" w:rsidRDefault="0048142F" w:rsidP="00BA2D30">
      <w:pPr>
        <w:pStyle w:val="Caption"/>
        <w:rPr>
          <w:lang w:val="en-US"/>
        </w:rPr>
      </w:pPr>
      <w:r w:rsidRPr="00725419">
        <w:drawing>
          <wp:inline distT="0" distB="0" distL="0" distR="0">
            <wp:extent cx="3447732" cy="2857500"/>
            <wp:effectExtent l="19050" t="19050" r="19685" b="1905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56" cstate="print"/>
                    <a:stretch>
                      <a:fillRect/>
                    </a:stretch>
                  </pic:blipFill>
                  <pic:spPr bwMode="auto">
                    <a:xfrm>
                      <a:off x="0" y="0"/>
                      <a:ext cx="3458603" cy="2866510"/>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w:t>
      </w:r>
      <w:r w:rsidR="00E55547">
        <w:rPr>
          <w:lang w:val="en-US"/>
        </w:rPr>
        <w:t>M</w:t>
      </w:r>
      <w:r w:rsidRPr="00725419">
        <w:rPr>
          <w:lang w:val="en-US"/>
        </w:rPr>
        <w:t xml:space="preserve">ain </w:t>
      </w:r>
      <w:r w:rsidR="00E55547">
        <w:rPr>
          <w:lang w:val="en-US"/>
        </w:rPr>
        <w:t>L</w:t>
      </w:r>
      <w:r w:rsidRPr="00725419">
        <w:rPr>
          <w:lang w:val="en-US"/>
        </w:rPr>
        <w:t xml:space="preserve">oop </w:t>
      </w:r>
      <w:r w:rsidR="00E55547">
        <w:rPr>
          <w:lang w:val="en-US"/>
        </w:rPr>
        <w:t>P</w:t>
      </w:r>
      <w:r w:rsidRPr="00725419">
        <w:rPr>
          <w:lang w:val="en-US"/>
        </w:rPr>
        <w:t>laylist</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3946F2" w:rsidRPr="00725419" w:rsidTr="004B688A">
        <w:trPr>
          <w:trHeight w:val="279"/>
        </w:trPr>
        <w:tc>
          <w:tcPr>
            <w:tcW w:w="9180" w:type="dxa"/>
            <w:gridSpan w:val="2"/>
            <w:shd w:val="clear" w:color="auto" w:fill="FFFFFF" w:themeFill="background1"/>
          </w:tcPr>
          <w:p w:rsidR="003946F2" w:rsidRPr="00725419" w:rsidRDefault="003946F2"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Setting up Cues (cont.)</w:t>
            </w:r>
          </w:p>
        </w:tc>
      </w:tr>
      <w:tr w:rsidR="003946F2" w:rsidRPr="00725419" w:rsidTr="004B688A">
        <w:trPr>
          <w:trHeight w:val="56"/>
        </w:trPr>
        <w:tc>
          <w:tcPr>
            <w:tcW w:w="675" w:type="dxa"/>
            <w:shd w:val="clear" w:color="auto" w:fill="FFFFFF" w:themeFill="background1"/>
          </w:tcPr>
          <w:p w:rsidR="003946F2" w:rsidRPr="00725419" w:rsidRDefault="003946F2"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3946F2" w:rsidRPr="00725419" w:rsidRDefault="003946F2"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3946F2" w:rsidRPr="00725419" w:rsidTr="004B688A">
        <w:trPr>
          <w:trHeight w:val="172"/>
        </w:trPr>
        <w:tc>
          <w:tcPr>
            <w:tcW w:w="675" w:type="dxa"/>
            <w:shd w:val="clear" w:color="auto" w:fill="FFFFFF" w:themeFill="background1"/>
          </w:tcPr>
          <w:p w:rsidR="003946F2" w:rsidRPr="00725419" w:rsidRDefault="003946F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15</w:t>
            </w:r>
          </w:p>
        </w:tc>
        <w:tc>
          <w:tcPr>
            <w:tcW w:w="8505" w:type="dxa"/>
            <w:shd w:val="clear" w:color="auto" w:fill="FFFFFF" w:themeFill="background1"/>
          </w:tcPr>
          <w:p w:rsidR="003946F2" w:rsidRPr="00725419" w:rsidRDefault="003946F2"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Press the first and third buttons of the panel labeled 'Sync. Themes on beats'. This specifies that the playback of any concurrent themes will occur on the first and third beats of this segment.</w:t>
            </w:r>
          </w:p>
        </w:tc>
      </w:tr>
    </w:tbl>
    <w:p w:rsidR="00715C5D" w:rsidRPr="00725419" w:rsidRDefault="00715C5D" w:rsidP="00715C5D">
      <w:pPr>
        <w:rPr>
          <w:rFonts w:ascii="DINOT" w:hAnsi="DINOT" w:cs="Arial"/>
          <w:lang w:val="en-US"/>
        </w:rPr>
      </w:pPr>
    </w:p>
    <w:p w:rsidR="00715C5D" w:rsidRPr="00725419" w:rsidRDefault="00715C5D" w:rsidP="007D3950">
      <w:pPr>
        <w:jc w:val="center"/>
        <w:rPr>
          <w:rFonts w:ascii="DINOT" w:hAnsi="DINOT" w:cs="Arial"/>
          <w:lang w:val="en-US"/>
        </w:rPr>
      </w:pPr>
      <w:r w:rsidRPr="00725419">
        <w:rPr>
          <w:rFonts w:ascii="DINOT" w:hAnsi="DINOT" w:cs="Arial"/>
          <w:noProof/>
          <w:lang w:eastAsia="ja-JP"/>
        </w:rPr>
        <w:lastRenderedPageBreak/>
        <w:drawing>
          <wp:inline distT="0" distB="0" distL="0" distR="0">
            <wp:extent cx="4352117" cy="1104900"/>
            <wp:effectExtent l="19050" t="19050" r="10795" b="1905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57" cstate="print"/>
                    <a:stretch>
                      <a:fillRect/>
                    </a:stretch>
                  </pic:blipFill>
                  <pic:spPr bwMode="auto">
                    <a:xfrm>
                      <a:off x="0" y="0"/>
                      <a:ext cx="4348980" cy="1104104"/>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w:t>
      </w:r>
      <w:r w:rsidR="00E55547">
        <w:rPr>
          <w:lang w:val="en-US"/>
        </w:rPr>
        <w:t>S</w:t>
      </w:r>
      <w:r w:rsidRPr="00725419">
        <w:rPr>
          <w:lang w:val="en-US"/>
        </w:rPr>
        <w:t xml:space="preserve">tep </w:t>
      </w:r>
      <w:r w:rsidR="00E55547">
        <w:rPr>
          <w:lang w:val="en-US"/>
        </w:rPr>
        <w:t>S</w:t>
      </w:r>
      <w:r w:rsidRPr="00725419">
        <w:rPr>
          <w:lang w:val="en-US"/>
        </w:rPr>
        <w:t>equencer</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04412" w:rsidRPr="00725419" w:rsidTr="004B688A">
        <w:trPr>
          <w:trHeight w:val="279"/>
        </w:trPr>
        <w:tc>
          <w:tcPr>
            <w:tcW w:w="9180" w:type="dxa"/>
            <w:gridSpan w:val="2"/>
            <w:shd w:val="clear" w:color="auto" w:fill="FFFFFF" w:themeFill="background1"/>
          </w:tcPr>
          <w:p w:rsidR="00104412" w:rsidRPr="00725419" w:rsidRDefault="00104412"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Setting up Cues (cont.)</w:t>
            </w:r>
          </w:p>
        </w:tc>
      </w:tr>
      <w:tr w:rsidR="00104412" w:rsidRPr="00725419" w:rsidTr="004B688A">
        <w:trPr>
          <w:trHeight w:val="56"/>
        </w:trPr>
        <w:tc>
          <w:tcPr>
            <w:tcW w:w="675" w:type="dxa"/>
            <w:shd w:val="clear" w:color="auto" w:fill="FFFFFF" w:themeFill="background1"/>
          </w:tcPr>
          <w:p w:rsidR="00104412" w:rsidRPr="00725419" w:rsidRDefault="00104412"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04412" w:rsidRPr="00725419" w:rsidRDefault="00104412"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16</w:t>
            </w:r>
          </w:p>
        </w:tc>
        <w:tc>
          <w:tcPr>
            <w:tcW w:w="8505" w:type="dxa"/>
            <w:shd w:val="clear" w:color="auto" w:fill="FFFFFF" w:themeFill="background1"/>
          </w:tcPr>
          <w:p w:rsidR="00104412" w:rsidRPr="00725419" w:rsidRDefault="00104412" w:rsidP="00104412">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Press the ‘Add loop’ + button</w:t>
            </w:r>
          </w:p>
        </w:tc>
      </w:tr>
    </w:tbl>
    <w:p w:rsidR="00715C5D" w:rsidRPr="00725419" w:rsidRDefault="00715C5D" w:rsidP="007D3950">
      <w:pPr>
        <w:jc w:val="center"/>
        <w:rPr>
          <w:rFonts w:ascii="DINOT" w:hAnsi="DINOT" w:cs="Arial"/>
          <w:lang w:val="en-US"/>
        </w:rPr>
      </w:pPr>
      <w:r w:rsidRPr="00725419">
        <w:rPr>
          <w:rFonts w:ascii="DINOT" w:hAnsi="DINOT" w:cs="Arial"/>
          <w:noProof/>
          <w:lang w:eastAsia="ja-JP"/>
        </w:rPr>
        <w:drawing>
          <wp:inline distT="0" distB="0" distL="0" distR="0">
            <wp:extent cx="2209800" cy="1467817"/>
            <wp:effectExtent l="19050" t="19050" r="19050" b="1841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58" cstate="print"/>
                    <a:stretch>
                      <a:fillRect/>
                    </a:stretch>
                  </pic:blipFill>
                  <pic:spPr bwMode="auto">
                    <a:xfrm>
                      <a:off x="0" y="0"/>
                      <a:ext cx="2214058" cy="1470645"/>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w:t>
      </w:r>
      <w:r w:rsidR="00E55547">
        <w:rPr>
          <w:lang w:val="en-US"/>
        </w:rPr>
        <w:t>C</w:t>
      </w:r>
      <w:r w:rsidRPr="00725419">
        <w:rPr>
          <w:lang w:val="en-US"/>
        </w:rPr>
        <w:t xml:space="preserve">omplete </w:t>
      </w:r>
      <w:r w:rsidR="00E55547">
        <w:rPr>
          <w:lang w:val="en-US"/>
        </w:rPr>
        <w:t>M</w:t>
      </w:r>
      <w:r w:rsidRPr="00725419">
        <w:rPr>
          <w:lang w:val="en-US"/>
        </w:rPr>
        <w:t xml:space="preserve">ain loop </w:t>
      </w:r>
      <w:r w:rsidR="00E55547">
        <w:rPr>
          <w:lang w:val="en-US"/>
        </w:rPr>
        <w:t>S</w:t>
      </w:r>
      <w:r w:rsidRPr="00725419">
        <w:rPr>
          <w:lang w:val="en-US"/>
        </w:rPr>
        <w:t>egment</w:t>
      </w:r>
    </w:p>
    <w:p w:rsidR="00104412" w:rsidRPr="00725419" w:rsidRDefault="00104412" w:rsidP="00104412">
      <w:pPr>
        <w:rPr>
          <w:lang w:val="en-US"/>
        </w:rPr>
      </w:pPr>
    </w:p>
    <w:p w:rsidR="00715C5D" w:rsidRPr="00725419" w:rsidRDefault="00715C5D" w:rsidP="00967EA9">
      <w:pPr>
        <w:pStyle w:val="Heading6"/>
        <w:rPr>
          <w:rFonts w:ascii="DINOT" w:hAnsi="DINOT" w:cs="Arial"/>
          <w:lang w:val="en-US"/>
        </w:rPr>
      </w:pPr>
      <w:r w:rsidRPr="00725419">
        <w:rPr>
          <w:rFonts w:ascii="DINOT" w:hAnsi="DINOT" w:cs="Arial"/>
          <w:lang w:val="en-US"/>
        </w:rPr>
        <w:t xml:space="preserve">Adding the </w:t>
      </w:r>
      <w:r w:rsidR="006C5A6A" w:rsidRPr="00725419">
        <w:rPr>
          <w:rFonts w:ascii="DINOT" w:hAnsi="DINOT" w:cs="Arial"/>
          <w:lang w:val="en-US"/>
        </w:rPr>
        <w:t>F</w:t>
      </w:r>
      <w:r w:rsidRPr="00725419">
        <w:rPr>
          <w:rFonts w:ascii="DINOT" w:hAnsi="DINOT" w:cs="Arial"/>
          <w:lang w:val="en-US"/>
        </w:rPr>
        <w:t>lourishes</w:t>
      </w:r>
    </w:p>
    <w:p w:rsidR="00104412" w:rsidRPr="00725419" w:rsidRDefault="00104412" w:rsidP="00104412">
      <w:pPr>
        <w:rPr>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04412" w:rsidRPr="00725419" w:rsidTr="004B688A">
        <w:trPr>
          <w:trHeight w:val="279"/>
        </w:trPr>
        <w:tc>
          <w:tcPr>
            <w:tcW w:w="9180" w:type="dxa"/>
            <w:gridSpan w:val="2"/>
            <w:shd w:val="clear" w:color="auto" w:fill="FFFFFF" w:themeFill="background1"/>
          </w:tcPr>
          <w:p w:rsidR="00104412" w:rsidRPr="00725419" w:rsidRDefault="00104412"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Setting up Cues (cont.)</w:t>
            </w:r>
          </w:p>
        </w:tc>
      </w:tr>
      <w:tr w:rsidR="00104412" w:rsidRPr="00725419" w:rsidTr="004B688A">
        <w:trPr>
          <w:trHeight w:val="56"/>
        </w:trPr>
        <w:tc>
          <w:tcPr>
            <w:tcW w:w="675" w:type="dxa"/>
            <w:shd w:val="clear" w:color="auto" w:fill="FFFFFF" w:themeFill="background1"/>
          </w:tcPr>
          <w:p w:rsidR="00104412" w:rsidRPr="00725419" w:rsidRDefault="00104412"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04412" w:rsidRPr="00725419" w:rsidRDefault="00104412"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17</w:t>
            </w:r>
          </w:p>
        </w:tc>
        <w:tc>
          <w:tcPr>
            <w:tcW w:w="8505" w:type="dxa"/>
            <w:shd w:val="clear" w:color="auto" w:fill="FFFFFF" w:themeFill="background1"/>
          </w:tcPr>
          <w:p w:rsidR="00104412" w:rsidRPr="00725419" w:rsidRDefault="00104412"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The foundation of our music score is now in place. We know need to create the theme that contains our random flourish. Press the close button on the 'theme editor' to return to the 'scene editor'.</w:t>
            </w:r>
          </w:p>
        </w:tc>
      </w:tr>
    </w:tbl>
    <w:p w:rsidR="00715C5D" w:rsidRPr="00725419" w:rsidRDefault="00715C5D" w:rsidP="00715C5D">
      <w:pPr>
        <w:rPr>
          <w:rFonts w:ascii="DINOT" w:hAnsi="DINOT" w:cs="Arial"/>
          <w:lang w:val="en-US"/>
        </w:rPr>
      </w:pPr>
    </w:p>
    <w:p w:rsidR="0048142F" w:rsidRPr="00725419" w:rsidRDefault="0048142F" w:rsidP="00BA2D30">
      <w:pPr>
        <w:pStyle w:val="Caption"/>
        <w:rPr>
          <w:lang w:val="en-US"/>
        </w:rPr>
      </w:pPr>
      <w:r w:rsidRPr="00725419">
        <w:drawing>
          <wp:inline distT="0" distB="0" distL="0" distR="0">
            <wp:extent cx="1272355" cy="962025"/>
            <wp:effectExtent l="0" t="0" r="4445"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59" cstate="print"/>
                    <a:stretch>
                      <a:fillRect/>
                    </a:stretch>
                  </pic:blipFill>
                  <pic:spPr bwMode="auto">
                    <a:xfrm>
                      <a:off x="0" y="0"/>
                      <a:ext cx="1272355" cy="962025"/>
                    </a:xfrm>
                    <a:prstGeom prst="rect">
                      <a:avLst/>
                    </a:prstGeom>
                    <a:noFill/>
                    <a:ln w="9525">
                      <a:noFill/>
                      <a:miter lim="800000"/>
                      <a:headEnd/>
                      <a:tailEnd/>
                    </a:ln>
                  </pic:spPr>
                </pic:pic>
              </a:graphicData>
            </a:graphic>
          </wp:inline>
        </w:drawing>
      </w:r>
    </w:p>
    <w:p w:rsidR="00715C5D" w:rsidRPr="00725419" w:rsidRDefault="00715C5D" w:rsidP="00BA2D30">
      <w:pPr>
        <w:pStyle w:val="Caption"/>
        <w:rPr>
          <w:lang w:val="en-US"/>
        </w:rPr>
      </w:pPr>
      <w:r w:rsidRPr="00725419">
        <w:rPr>
          <w:lang w:val="en-US"/>
        </w:rPr>
        <w:t xml:space="preserve">Close the </w:t>
      </w:r>
      <w:r w:rsidR="00E55547">
        <w:rPr>
          <w:lang w:val="en-US"/>
        </w:rPr>
        <w:t>T</w:t>
      </w:r>
      <w:r w:rsidRPr="00725419">
        <w:rPr>
          <w:lang w:val="en-US"/>
        </w:rPr>
        <w:t xml:space="preserve">heme </w:t>
      </w:r>
      <w:r w:rsidR="00E55547">
        <w:rPr>
          <w:lang w:val="en-US"/>
        </w:rPr>
        <w:t>E</w:t>
      </w:r>
      <w:r w:rsidRPr="00725419">
        <w:rPr>
          <w:lang w:val="en-US"/>
        </w:rPr>
        <w:t>ditor</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04412" w:rsidRPr="00725419" w:rsidTr="004B688A">
        <w:trPr>
          <w:trHeight w:val="279"/>
        </w:trPr>
        <w:tc>
          <w:tcPr>
            <w:tcW w:w="9180" w:type="dxa"/>
            <w:gridSpan w:val="2"/>
            <w:shd w:val="clear" w:color="auto" w:fill="FFFFFF" w:themeFill="background1"/>
          </w:tcPr>
          <w:p w:rsidR="00104412" w:rsidRPr="00725419" w:rsidRDefault="00104412"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lastRenderedPageBreak/>
              <w:t>Process: Setting up Cues (cont.)</w:t>
            </w:r>
          </w:p>
        </w:tc>
      </w:tr>
      <w:tr w:rsidR="00104412" w:rsidRPr="00725419" w:rsidTr="004B688A">
        <w:trPr>
          <w:trHeight w:val="56"/>
        </w:trPr>
        <w:tc>
          <w:tcPr>
            <w:tcW w:w="675" w:type="dxa"/>
            <w:shd w:val="clear" w:color="auto" w:fill="FFFFFF" w:themeFill="background1"/>
          </w:tcPr>
          <w:p w:rsidR="00104412" w:rsidRPr="00725419" w:rsidRDefault="00104412"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04412" w:rsidRPr="00725419" w:rsidRDefault="00104412"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18</w:t>
            </w:r>
          </w:p>
        </w:tc>
        <w:tc>
          <w:tcPr>
            <w:tcW w:w="8505" w:type="dxa"/>
            <w:shd w:val="clear" w:color="auto" w:fill="FFFFFF" w:themeFill="background1"/>
          </w:tcPr>
          <w:p w:rsidR="00104412" w:rsidRPr="00725419" w:rsidRDefault="00104412" w:rsidP="00104412">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Attach a theme to the 'flourish' cue by pressing the + button on the 'flourish' cue icon (on the scene edito</w:t>
            </w:r>
            <w:r w:rsidR="00E55547">
              <w:rPr>
                <w:rFonts w:ascii="DINOT" w:hAnsi="DINOT" w:cs="Arial"/>
                <w:color w:val="17365D" w:themeColor="text2" w:themeShade="BF"/>
              </w:rPr>
              <w:t>r). A new theme will be created</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19</w:t>
            </w:r>
          </w:p>
        </w:tc>
        <w:tc>
          <w:tcPr>
            <w:tcW w:w="8505" w:type="dxa"/>
            <w:shd w:val="clear" w:color="auto" w:fill="FFFFFF" w:themeFill="background1"/>
          </w:tcPr>
          <w:p w:rsidR="00104412" w:rsidRPr="00725419" w:rsidRDefault="00104412" w:rsidP="00104412">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Rename the 'New Theme' by double clicking on the 'New Theme' icon. Enter the new name 'flourish theme</w:t>
            </w:r>
            <w:r w:rsidR="00E55547">
              <w:rPr>
                <w:rFonts w:ascii="DINOT" w:hAnsi="DINOT" w:cs="Arial"/>
                <w:color w:val="17365D" w:themeColor="text2" w:themeShade="BF"/>
              </w:rPr>
              <w:t>' in the pop-up window provided</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20</w:t>
            </w:r>
          </w:p>
        </w:tc>
        <w:tc>
          <w:tcPr>
            <w:tcW w:w="8505" w:type="dxa"/>
            <w:shd w:val="clear" w:color="auto" w:fill="FFFFFF" w:themeFill="background1"/>
          </w:tcPr>
          <w:p w:rsidR="00104412" w:rsidRPr="00725419" w:rsidRDefault="00104412" w:rsidP="00104412">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Enter the 'theme editor' pane by pressing either the theme edit</w:t>
            </w:r>
            <w:r w:rsidR="00E55547">
              <w:rPr>
                <w:rFonts w:ascii="DINOT" w:hAnsi="DINOT" w:cs="Arial"/>
                <w:color w:val="17365D" w:themeColor="text2" w:themeShade="BF"/>
              </w:rPr>
              <w:t xml:space="preserve"> button on the 'flourish theme'</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21</w:t>
            </w:r>
          </w:p>
        </w:tc>
        <w:tc>
          <w:tcPr>
            <w:tcW w:w="8505" w:type="dxa"/>
            <w:shd w:val="clear" w:color="auto" w:fill="FFFFFF" w:themeFill="background1"/>
          </w:tcPr>
          <w:p w:rsidR="00104412" w:rsidRPr="00725419" w:rsidRDefault="00104412" w:rsidP="00104412">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Press 4 on the keyboard (or select the 'segment stamp' tool) – you'll notice the mouse</w:t>
            </w:r>
            <w:r w:rsidR="00E55547">
              <w:rPr>
                <w:rFonts w:ascii="DINOT" w:hAnsi="DINOT" w:cs="Arial"/>
                <w:color w:val="17365D" w:themeColor="text2" w:themeShade="BF"/>
              </w:rPr>
              <w:t xml:space="preserve"> pointer changes</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22</w:t>
            </w:r>
          </w:p>
        </w:tc>
        <w:tc>
          <w:tcPr>
            <w:tcW w:w="8505" w:type="dxa"/>
            <w:shd w:val="clear" w:color="auto" w:fill="FFFFFF" w:themeFill="background1"/>
          </w:tcPr>
          <w:p w:rsidR="00104412" w:rsidRPr="00725419" w:rsidRDefault="00104412" w:rsidP="00E55547">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Add a segment to the empty 'flourish theme' container. This segment will provide the foundation of our music score</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23</w:t>
            </w:r>
          </w:p>
        </w:tc>
        <w:tc>
          <w:tcPr>
            <w:tcW w:w="8505" w:type="dxa"/>
            <w:shd w:val="clear" w:color="auto" w:fill="FFFFFF" w:themeFill="background1"/>
          </w:tcPr>
          <w:p w:rsidR="00104412" w:rsidRPr="00725419" w:rsidRDefault="00104412" w:rsidP="00104412">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Press 1 on the keyboard (or select the 'select' tool) – you'll notice the mouse</w:t>
            </w:r>
            <w:r w:rsidR="00E55547">
              <w:rPr>
                <w:rFonts w:ascii="DINOT" w:hAnsi="DINOT" w:cs="Arial"/>
                <w:color w:val="17365D" w:themeColor="text2" w:themeShade="BF"/>
              </w:rPr>
              <w:t xml:space="preserve"> pointer changes back to normal</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24</w:t>
            </w:r>
          </w:p>
        </w:tc>
        <w:tc>
          <w:tcPr>
            <w:tcW w:w="8505" w:type="dxa"/>
            <w:shd w:val="clear" w:color="auto" w:fill="FFFFFF" w:themeFill="background1"/>
          </w:tcPr>
          <w:p w:rsidR="00104412" w:rsidRPr="00725419" w:rsidRDefault="00104412" w:rsidP="00104412">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Specify the empty segment as a 'start' and 'stop' segment by placing the mouse over the segment and then clicking the green arrow and red square i</w:t>
            </w:r>
            <w:r w:rsidR="00E55547">
              <w:rPr>
                <w:rFonts w:ascii="DINOT" w:hAnsi="DINOT" w:cs="Arial"/>
                <w:color w:val="17365D" w:themeColor="text2" w:themeShade="BF"/>
              </w:rPr>
              <w:t>cons from the tray that appears</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25</w:t>
            </w:r>
          </w:p>
        </w:tc>
        <w:tc>
          <w:tcPr>
            <w:tcW w:w="8505" w:type="dxa"/>
            <w:shd w:val="clear" w:color="auto" w:fill="FFFFFF" w:themeFill="background1"/>
          </w:tcPr>
          <w:p w:rsidR="00104412" w:rsidRPr="00725419" w:rsidRDefault="00104412" w:rsidP="00104412">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Press the edit button of the new segment and set the following properties:</w:t>
            </w:r>
          </w:p>
          <w:p w:rsidR="00104412" w:rsidRPr="00725419" w:rsidRDefault="00104412" w:rsidP="00104412">
            <w:pPr>
              <w:pStyle w:val="StandardBullet"/>
              <w:tabs>
                <w:tab w:val="clear" w:pos="720"/>
                <w:tab w:val="num" w:pos="459"/>
              </w:tabs>
              <w:ind w:left="425" w:hanging="425"/>
              <w:rPr>
                <w:color w:val="17365D" w:themeColor="text2" w:themeShade="BF"/>
                <w:lang w:val="en-US"/>
              </w:rPr>
            </w:pPr>
            <w:r w:rsidRPr="00725419">
              <w:rPr>
                <w:color w:val="17365D" w:themeColor="text2" w:themeShade="BF"/>
                <w:lang w:val="en-US"/>
              </w:rPr>
              <w:t>Name: flourish</w:t>
            </w:r>
          </w:p>
          <w:p w:rsidR="00104412" w:rsidRPr="00725419" w:rsidRDefault="00104412" w:rsidP="00104412">
            <w:pPr>
              <w:pStyle w:val="StandardBullet"/>
              <w:tabs>
                <w:tab w:val="clear" w:pos="720"/>
                <w:tab w:val="num" w:pos="459"/>
              </w:tabs>
              <w:ind w:left="425" w:hanging="425"/>
              <w:rPr>
                <w:color w:val="17365D" w:themeColor="text2" w:themeShade="BF"/>
                <w:lang w:val="en-US"/>
              </w:rPr>
            </w:pPr>
            <w:r w:rsidRPr="00725419">
              <w:rPr>
                <w:color w:val="17365D" w:themeColor="text2" w:themeShade="BF"/>
                <w:lang w:val="en-US"/>
              </w:rPr>
              <w:t>Beats per minute: 115</w:t>
            </w:r>
          </w:p>
          <w:p w:rsidR="00104412" w:rsidRPr="00725419" w:rsidRDefault="00104412" w:rsidP="00104412">
            <w:pPr>
              <w:pStyle w:val="StandardBullet"/>
              <w:tabs>
                <w:tab w:val="clear" w:pos="720"/>
                <w:tab w:val="num" w:pos="459"/>
              </w:tabs>
              <w:ind w:left="425" w:hanging="425"/>
              <w:rPr>
                <w:color w:val="17365D" w:themeColor="text2" w:themeShade="BF"/>
                <w:lang w:val="en-US"/>
              </w:rPr>
            </w:pPr>
            <w:r w:rsidRPr="00725419">
              <w:rPr>
                <w:color w:val="17365D" w:themeColor="text2" w:themeShade="BF"/>
                <w:lang w:val="en-US"/>
              </w:rPr>
              <w:t>27</w:t>
            </w:r>
            <w:r w:rsidRPr="00725419">
              <w:rPr>
                <w:color w:val="17365D" w:themeColor="text2" w:themeShade="BF"/>
                <w:lang w:val="en-US"/>
              </w:rPr>
              <w:tab/>
              <w:t>Open an O.S window and find the files:</w:t>
            </w:r>
          </w:p>
          <w:p w:rsidR="00104412" w:rsidRPr="00725419" w:rsidRDefault="00104412" w:rsidP="00104412">
            <w:pPr>
              <w:pStyle w:val="StandardBullet"/>
              <w:tabs>
                <w:tab w:val="clear" w:pos="720"/>
                <w:tab w:val="num" w:pos="459"/>
              </w:tabs>
              <w:ind w:left="425" w:hanging="425"/>
              <w:rPr>
                <w:color w:val="17365D" w:themeColor="text2" w:themeShade="BF"/>
                <w:lang w:val="en-US"/>
              </w:rPr>
            </w:pPr>
            <w:r w:rsidRPr="00725419">
              <w:rPr>
                <w:color w:val="17365D" w:themeColor="text2" w:themeShade="BF"/>
                <w:lang w:val="en-US"/>
              </w:rPr>
              <w:t>flsh-idle-01.ogg</w:t>
            </w:r>
          </w:p>
          <w:p w:rsidR="00104412" w:rsidRPr="00725419" w:rsidRDefault="00104412" w:rsidP="00104412">
            <w:pPr>
              <w:pStyle w:val="StandardBullet"/>
              <w:tabs>
                <w:tab w:val="clear" w:pos="720"/>
                <w:tab w:val="num" w:pos="459"/>
              </w:tabs>
              <w:ind w:left="425" w:hanging="425"/>
              <w:rPr>
                <w:color w:val="17365D" w:themeColor="text2" w:themeShade="BF"/>
                <w:lang w:val="en-US"/>
              </w:rPr>
            </w:pPr>
            <w:r w:rsidRPr="00725419">
              <w:rPr>
                <w:color w:val="17365D" w:themeColor="text2" w:themeShade="BF"/>
                <w:lang w:val="en-US"/>
              </w:rPr>
              <w:t>flsh-idle-02.ogg</w:t>
            </w:r>
          </w:p>
          <w:p w:rsidR="00104412" w:rsidRPr="00725419" w:rsidRDefault="00104412" w:rsidP="00104412">
            <w:pPr>
              <w:pStyle w:val="StandardBullet"/>
              <w:tabs>
                <w:tab w:val="clear" w:pos="720"/>
                <w:tab w:val="num" w:pos="459"/>
              </w:tabs>
              <w:ind w:left="425" w:hanging="425"/>
              <w:rPr>
                <w:color w:val="17365D" w:themeColor="text2" w:themeShade="BF"/>
                <w:lang w:val="en-US"/>
              </w:rPr>
            </w:pPr>
            <w:r w:rsidRPr="00725419">
              <w:rPr>
                <w:color w:val="17365D" w:themeColor="text2" w:themeShade="BF"/>
                <w:lang w:val="en-US"/>
              </w:rPr>
              <w:t>flsh-idle-03.ogg</w:t>
            </w:r>
          </w:p>
          <w:p w:rsidR="00104412" w:rsidRPr="00725419" w:rsidRDefault="00104412" w:rsidP="00104412">
            <w:pPr>
              <w:pStyle w:val="StandardBullet"/>
              <w:tabs>
                <w:tab w:val="clear" w:pos="720"/>
                <w:tab w:val="num" w:pos="459"/>
              </w:tabs>
              <w:ind w:left="425" w:hanging="425"/>
              <w:rPr>
                <w:color w:val="17365D" w:themeColor="text2" w:themeShade="BF"/>
                <w:lang w:val="en-US"/>
              </w:rPr>
            </w:pPr>
            <w:r w:rsidRPr="00725419">
              <w:rPr>
                <w:color w:val="17365D" w:themeColor="text2" w:themeShade="BF"/>
                <w:lang w:val="en-US"/>
              </w:rPr>
              <w:t>flsh-idle-04.ogg</w:t>
            </w:r>
          </w:p>
          <w:p w:rsidR="00104412" w:rsidRPr="00725419" w:rsidRDefault="00104412" w:rsidP="00104412">
            <w:pPr>
              <w:pStyle w:val="StandardBullet"/>
              <w:tabs>
                <w:tab w:val="clear" w:pos="720"/>
                <w:tab w:val="num" w:pos="459"/>
              </w:tabs>
              <w:ind w:left="425" w:hanging="425"/>
              <w:rPr>
                <w:color w:val="17365D" w:themeColor="text2" w:themeShade="BF"/>
                <w:lang w:val="en-US"/>
              </w:rPr>
            </w:pPr>
            <w:r w:rsidRPr="00725419">
              <w:rPr>
                <w:color w:val="17365D" w:themeColor="text2" w:themeShade="BF"/>
                <w:lang w:val="en-US"/>
              </w:rPr>
              <w:t xml:space="preserve">flsh-idle-05.ogg </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26</w:t>
            </w:r>
          </w:p>
        </w:tc>
        <w:tc>
          <w:tcPr>
            <w:tcW w:w="8505" w:type="dxa"/>
            <w:shd w:val="clear" w:color="auto" w:fill="FFFFFF" w:themeFill="background1"/>
          </w:tcPr>
          <w:p w:rsidR="00104412" w:rsidRPr="00725419" w:rsidRDefault="00104412" w:rsidP="00104412">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Select the files in the O.S window and drag and drop them in the panel labelled 'Drop a sample here'. The panel shoul</w:t>
            </w:r>
            <w:r w:rsidR="00E55547">
              <w:rPr>
                <w:rFonts w:ascii="DINOT" w:hAnsi="DINOT" w:cs="Arial"/>
                <w:color w:val="17365D" w:themeColor="text2" w:themeShade="BF"/>
              </w:rPr>
              <w:t>d now read '(multiple samples)'</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27</w:t>
            </w:r>
          </w:p>
        </w:tc>
        <w:tc>
          <w:tcPr>
            <w:tcW w:w="8505" w:type="dxa"/>
            <w:shd w:val="clear" w:color="auto" w:fill="FFFFFF" w:themeFill="background1"/>
          </w:tcPr>
          <w:p w:rsidR="00104412" w:rsidRPr="00725419" w:rsidRDefault="00104412" w:rsidP="00E55547">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Press the edit button on the '(multiple samples)' panel to enter the playlist editor</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28</w:t>
            </w:r>
          </w:p>
        </w:tc>
        <w:tc>
          <w:tcPr>
            <w:tcW w:w="8505" w:type="dxa"/>
            <w:shd w:val="clear" w:color="auto" w:fill="FFFFFF" w:themeFill="background1"/>
          </w:tcPr>
          <w:p w:rsidR="00104412" w:rsidRPr="00725419" w:rsidRDefault="00104412" w:rsidP="00104412">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Set the 'Playmode mode' prop</w:t>
            </w:r>
            <w:r w:rsidR="00E55547">
              <w:rPr>
                <w:rFonts w:ascii="DINOT" w:hAnsi="DINOT" w:cs="Arial"/>
                <w:color w:val="17365D" w:themeColor="text2" w:themeShade="BF"/>
              </w:rPr>
              <w:t>erty to ‘Random without' repeat</w:t>
            </w:r>
          </w:p>
        </w:tc>
      </w:tr>
    </w:tbl>
    <w:p w:rsidR="00715C5D" w:rsidRPr="00E55547" w:rsidRDefault="00715C5D" w:rsidP="00104412">
      <w:pPr>
        <w:pStyle w:val="Steps"/>
        <w:ind w:left="0" w:firstLine="0"/>
        <w:rPr>
          <w:rFonts w:ascii="DINOT" w:hAnsi="DINOT" w:cs="Arial"/>
          <w:lang w:val="en-AU"/>
        </w:rPr>
      </w:pPr>
    </w:p>
    <w:p w:rsidR="00715C5D" w:rsidRPr="00725419" w:rsidRDefault="00715C5D" w:rsidP="007D3950">
      <w:pPr>
        <w:jc w:val="center"/>
        <w:rPr>
          <w:rFonts w:ascii="DINOT" w:hAnsi="DINOT" w:cs="Arial"/>
          <w:lang w:val="en-US"/>
        </w:rPr>
      </w:pPr>
      <w:r w:rsidRPr="00725419">
        <w:rPr>
          <w:rFonts w:ascii="DINOT" w:hAnsi="DINOT" w:cs="Arial"/>
          <w:noProof/>
          <w:lang w:eastAsia="ja-JP"/>
        </w:rPr>
        <w:lastRenderedPageBreak/>
        <w:drawing>
          <wp:inline distT="0" distB="0" distL="0" distR="0">
            <wp:extent cx="2867025" cy="2378246"/>
            <wp:effectExtent l="0" t="0" r="0" b="317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60" cstate="print"/>
                    <a:stretch>
                      <a:fillRect/>
                    </a:stretch>
                  </pic:blipFill>
                  <pic:spPr bwMode="auto">
                    <a:xfrm>
                      <a:off x="0" y="0"/>
                      <a:ext cx="2874338" cy="2384312"/>
                    </a:xfrm>
                    <a:prstGeom prst="rect">
                      <a:avLst/>
                    </a:prstGeom>
                    <a:noFill/>
                    <a:ln w="9525">
                      <a:noFill/>
                      <a:miter lim="800000"/>
                      <a:headEnd/>
                      <a:tailEnd/>
                    </a:ln>
                  </pic:spPr>
                </pic:pic>
              </a:graphicData>
            </a:graphic>
          </wp:inline>
        </w:drawing>
      </w:r>
    </w:p>
    <w:p w:rsidR="00715C5D" w:rsidRPr="00725419" w:rsidRDefault="00715C5D" w:rsidP="00BA2D30">
      <w:pPr>
        <w:pStyle w:val="Caption"/>
        <w:rPr>
          <w:lang w:val="en-US"/>
        </w:rPr>
      </w:pPr>
      <w:r w:rsidRPr="00725419">
        <w:rPr>
          <w:lang w:val="en-US"/>
        </w:rPr>
        <w:t xml:space="preserve">The </w:t>
      </w:r>
      <w:r w:rsidR="00E55547">
        <w:rPr>
          <w:lang w:val="en-US"/>
        </w:rPr>
        <w:t>F</w:t>
      </w:r>
      <w:r w:rsidRPr="00725419">
        <w:rPr>
          <w:lang w:val="en-US"/>
        </w:rPr>
        <w:t xml:space="preserve">lourish </w:t>
      </w:r>
      <w:r w:rsidR="00E55547">
        <w:rPr>
          <w:lang w:val="en-US"/>
        </w:rPr>
        <w:t>S</w:t>
      </w:r>
      <w:r w:rsidRPr="00725419">
        <w:rPr>
          <w:lang w:val="en-US"/>
        </w:rPr>
        <w:t xml:space="preserve">egment </w:t>
      </w:r>
      <w:r w:rsidR="00E55547">
        <w:rPr>
          <w:lang w:val="en-US"/>
        </w:rPr>
        <w:t>P</w:t>
      </w:r>
      <w:r w:rsidRPr="00725419">
        <w:rPr>
          <w:lang w:val="en-US"/>
        </w:rPr>
        <w:t>laylist</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04412" w:rsidRPr="00725419" w:rsidTr="004B688A">
        <w:trPr>
          <w:trHeight w:val="279"/>
        </w:trPr>
        <w:tc>
          <w:tcPr>
            <w:tcW w:w="9180" w:type="dxa"/>
            <w:gridSpan w:val="2"/>
            <w:shd w:val="clear" w:color="auto" w:fill="FFFFFF" w:themeFill="background1"/>
          </w:tcPr>
          <w:p w:rsidR="00104412" w:rsidRPr="00725419" w:rsidRDefault="00104412"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Setting up Cues (cont.)</w:t>
            </w:r>
          </w:p>
        </w:tc>
      </w:tr>
      <w:tr w:rsidR="00104412" w:rsidRPr="00725419" w:rsidTr="004B688A">
        <w:trPr>
          <w:trHeight w:val="56"/>
        </w:trPr>
        <w:tc>
          <w:tcPr>
            <w:tcW w:w="675" w:type="dxa"/>
            <w:shd w:val="clear" w:color="auto" w:fill="FFFFFF" w:themeFill="background1"/>
          </w:tcPr>
          <w:p w:rsidR="00104412" w:rsidRPr="00725419" w:rsidRDefault="00104412"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04412" w:rsidRPr="00725419" w:rsidRDefault="00104412"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29</w:t>
            </w:r>
          </w:p>
        </w:tc>
        <w:tc>
          <w:tcPr>
            <w:tcW w:w="8505" w:type="dxa"/>
            <w:shd w:val="clear" w:color="auto" w:fill="FFFFFF" w:themeFill="background1"/>
          </w:tcPr>
          <w:p w:rsidR="00104412" w:rsidRPr="00725419" w:rsidRDefault="00104412"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 xml:space="preserve">Press the </w:t>
            </w:r>
            <w:r w:rsidR="000907C9" w:rsidRPr="000907C9">
              <w:rPr>
                <w:rFonts w:ascii="DINOT" w:hAnsi="DINOT" w:cs="Arial"/>
                <w:b/>
                <w:color w:val="17365D" w:themeColor="text2" w:themeShade="BF"/>
              </w:rPr>
              <w:t>Done</w:t>
            </w:r>
            <w:r w:rsidRPr="00725419">
              <w:rPr>
                <w:rFonts w:ascii="DINOT" w:hAnsi="DINOT" w:cs="Arial"/>
                <w:color w:val="17365D" w:themeColor="text2" w:themeShade="BF"/>
              </w:rPr>
              <w:t xml:space="preserve"> button of the playlist editor.</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30</w:t>
            </w:r>
          </w:p>
        </w:tc>
        <w:tc>
          <w:tcPr>
            <w:tcW w:w="8505" w:type="dxa"/>
            <w:shd w:val="clear" w:color="auto" w:fill="FFFFFF" w:themeFill="background1"/>
          </w:tcPr>
          <w:p w:rsidR="00104412" w:rsidRPr="00725419" w:rsidRDefault="00104412"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 xml:space="preserve">Press the </w:t>
            </w:r>
            <w:r w:rsidR="000907C9" w:rsidRPr="000907C9">
              <w:rPr>
                <w:rFonts w:ascii="DINOT" w:hAnsi="DINOT" w:cs="Arial"/>
                <w:b/>
                <w:color w:val="17365D" w:themeColor="text2" w:themeShade="BF"/>
              </w:rPr>
              <w:t>Done</w:t>
            </w:r>
            <w:r w:rsidRPr="00725419">
              <w:rPr>
                <w:rFonts w:ascii="DINOT" w:hAnsi="DINOT" w:cs="Arial"/>
                <w:color w:val="17365D" w:themeColor="text2" w:themeShade="BF"/>
              </w:rPr>
              <w:t xml:space="preserve"> button of the segment properties pane</w:t>
            </w:r>
          </w:p>
        </w:tc>
      </w:tr>
    </w:tbl>
    <w:p w:rsidR="00715C5D" w:rsidRPr="00725419" w:rsidRDefault="00715C5D" w:rsidP="007D3950">
      <w:pPr>
        <w:jc w:val="center"/>
        <w:rPr>
          <w:rFonts w:ascii="DINOT" w:hAnsi="DINOT" w:cs="Arial"/>
          <w:lang w:val="en-US"/>
        </w:rPr>
      </w:pPr>
      <w:r w:rsidRPr="00725419">
        <w:rPr>
          <w:rFonts w:ascii="DINOT" w:hAnsi="DINOT" w:cs="Arial"/>
          <w:noProof/>
          <w:lang w:eastAsia="ja-JP"/>
        </w:rPr>
        <w:drawing>
          <wp:inline distT="0" distB="0" distL="0" distR="0">
            <wp:extent cx="1422400" cy="886460"/>
            <wp:effectExtent l="19050" t="19050" r="25400" b="2794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61" cstate="print"/>
                    <a:stretch>
                      <a:fillRect/>
                    </a:stretch>
                  </pic:blipFill>
                  <pic:spPr bwMode="auto">
                    <a:xfrm>
                      <a:off x="0" y="0"/>
                      <a:ext cx="1422400" cy="886460"/>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w:t>
      </w:r>
      <w:r w:rsidR="00E55547">
        <w:rPr>
          <w:lang w:val="en-US"/>
        </w:rPr>
        <w:t>C</w:t>
      </w:r>
      <w:r w:rsidRPr="00725419">
        <w:rPr>
          <w:lang w:val="en-US"/>
        </w:rPr>
        <w:t xml:space="preserve">omplete </w:t>
      </w:r>
      <w:r w:rsidR="00E55547">
        <w:rPr>
          <w:lang w:val="en-US"/>
        </w:rPr>
        <w:t>F</w:t>
      </w:r>
      <w:r w:rsidRPr="00725419">
        <w:rPr>
          <w:lang w:val="en-US"/>
        </w:rPr>
        <w:t xml:space="preserve">lourish </w:t>
      </w:r>
      <w:r w:rsidR="00E55547">
        <w:rPr>
          <w:lang w:val="en-US"/>
        </w:rPr>
        <w:t>S</w:t>
      </w:r>
      <w:r w:rsidRPr="00725419">
        <w:rPr>
          <w:lang w:val="en-US"/>
        </w:rPr>
        <w:t>egment</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04412" w:rsidRPr="00725419" w:rsidTr="004B688A">
        <w:trPr>
          <w:trHeight w:val="279"/>
        </w:trPr>
        <w:tc>
          <w:tcPr>
            <w:tcW w:w="9180" w:type="dxa"/>
            <w:gridSpan w:val="2"/>
            <w:shd w:val="clear" w:color="auto" w:fill="FFFFFF" w:themeFill="background1"/>
          </w:tcPr>
          <w:p w:rsidR="00104412" w:rsidRPr="00725419" w:rsidRDefault="00104412"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Setting up Cues (cont.)</w:t>
            </w:r>
          </w:p>
        </w:tc>
      </w:tr>
      <w:tr w:rsidR="00104412" w:rsidRPr="00725419" w:rsidTr="004B688A">
        <w:trPr>
          <w:trHeight w:val="56"/>
        </w:trPr>
        <w:tc>
          <w:tcPr>
            <w:tcW w:w="675" w:type="dxa"/>
            <w:shd w:val="clear" w:color="auto" w:fill="FFFFFF" w:themeFill="background1"/>
          </w:tcPr>
          <w:p w:rsidR="00104412" w:rsidRPr="00725419" w:rsidRDefault="00104412"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04412" w:rsidRPr="00725419" w:rsidRDefault="00104412"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31</w:t>
            </w:r>
          </w:p>
        </w:tc>
        <w:tc>
          <w:tcPr>
            <w:tcW w:w="8505" w:type="dxa"/>
            <w:shd w:val="clear" w:color="auto" w:fill="FFFFFF" w:themeFill="background1"/>
          </w:tcPr>
          <w:p w:rsidR="00104412" w:rsidRPr="00725419" w:rsidRDefault="00104412"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The 'flourish theme' must now be set to play concurrently theme other themes. To do this, press the edit button on the 'flourish theme' container.</w:t>
            </w:r>
          </w:p>
        </w:tc>
      </w:tr>
    </w:tbl>
    <w:p w:rsidR="00104412" w:rsidRPr="00725419" w:rsidRDefault="00104412" w:rsidP="00BA2D30">
      <w:pPr>
        <w:pStyle w:val="Caption"/>
        <w:rPr>
          <w:lang w:val="en-US"/>
        </w:rPr>
      </w:pPr>
    </w:p>
    <w:p w:rsidR="00E7485C" w:rsidRPr="00725419" w:rsidRDefault="00E7485C" w:rsidP="00BA2D30">
      <w:pPr>
        <w:pStyle w:val="Caption"/>
        <w:rPr>
          <w:lang w:val="en-US"/>
        </w:rPr>
      </w:pPr>
      <w:r w:rsidRPr="00725419">
        <w:drawing>
          <wp:inline distT="0" distB="0" distL="0" distR="0">
            <wp:extent cx="2300605" cy="579755"/>
            <wp:effectExtent l="19050" t="19050" r="23495" b="1079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62" cstate="print"/>
                    <a:stretch>
                      <a:fillRect/>
                    </a:stretch>
                  </pic:blipFill>
                  <pic:spPr bwMode="auto">
                    <a:xfrm>
                      <a:off x="0" y="0"/>
                      <a:ext cx="2300605" cy="579755"/>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Edit the </w:t>
      </w:r>
      <w:r w:rsidR="00E55547">
        <w:rPr>
          <w:lang w:val="en-US"/>
        </w:rPr>
        <w:t>F</w:t>
      </w:r>
      <w:r w:rsidRPr="00725419">
        <w:rPr>
          <w:lang w:val="en-US"/>
        </w:rPr>
        <w:t xml:space="preserve">lourish </w:t>
      </w:r>
      <w:r w:rsidR="00E55547">
        <w:rPr>
          <w:lang w:val="en-US"/>
        </w:rPr>
        <w:t>T</w:t>
      </w:r>
      <w:r w:rsidRPr="00725419">
        <w:rPr>
          <w:lang w:val="en-US"/>
        </w:rPr>
        <w:t>heme</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04412" w:rsidRPr="00725419" w:rsidTr="004B688A">
        <w:trPr>
          <w:trHeight w:val="279"/>
        </w:trPr>
        <w:tc>
          <w:tcPr>
            <w:tcW w:w="9180" w:type="dxa"/>
            <w:gridSpan w:val="2"/>
            <w:shd w:val="clear" w:color="auto" w:fill="FFFFFF" w:themeFill="background1"/>
          </w:tcPr>
          <w:p w:rsidR="00104412" w:rsidRPr="00725419" w:rsidRDefault="00104412"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lastRenderedPageBreak/>
              <w:t>Process: Setting up Cues (cont.)</w:t>
            </w:r>
          </w:p>
        </w:tc>
      </w:tr>
      <w:tr w:rsidR="00104412" w:rsidRPr="00725419" w:rsidTr="004B688A">
        <w:trPr>
          <w:trHeight w:val="56"/>
        </w:trPr>
        <w:tc>
          <w:tcPr>
            <w:tcW w:w="675" w:type="dxa"/>
            <w:shd w:val="clear" w:color="auto" w:fill="FFFFFF" w:themeFill="background1"/>
          </w:tcPr>
          <w:p w:rsidR="00104412" w:rsidRPr="00725419" w:rsidRDefault="00104412"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04412" w:rsidRPr="00725419" w:rsidRDefault="00104412"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32</w:t>
            </w:r>
          </w:p>
        </w:tc>
        <w:tc>
          <w:tcPr>
            <w:tcW w:w="8505" w:type="dxa"/>
            <w:shd w:val="clear" w:color="auto" w:fill="FFFFFF" w:themeFill="background1"/>
          </w:tcPr>
          <w:p w:rsidR="00104412" w:rsidRPr="00725419" w:rsidRDefault="00104412"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Set the 'Playback method' property to 'Concu</w:t>
            </w:r>
            <w:r w:rsidR="00D673BC">
              <w:rPr>
                <w:rFonts w:ascii="DINOT" w:hAnsi="DINOT" w:cs="Arial"/>
                <w:color w:val="17365D" w:themeColor="text2" w:themeShade="BF"/>
              </w:rPr>
              <w:t>rrent'</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33</w:t>
            </w:r>
          </w:p>
        </w:tc>
        <w:tc>
          <w:tcPr>
            <w:tcW w:w="8505" w:type="dxa"/>
            <w:shd w:val="clear" w:color="auto" w:fill="FFFFFF" w:themeFill="background1"/>
          </w:tcPr>
          <w:p w:rsidR="00104412" w:rsidRPr="00725419" w:rsidRDefault="00104412" w:rsidP="00D673B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Set the 'Quantization' property to 'On beat'. This tells the interactive music system to start playback on the beats specified in the segments of the base theme</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34</w:t>
            </w:r>
          </w:p>
        </w:tc>
        <w:tc>
          <w:tcPr>
            <w:tcW w:w="8505" w:type="dxa"/>
            <w:shd w:val="clear" w:color="auto" w:fill="FFFFFF" w:themeFill="background1"/>
          </w:tcPr>
          <w:p w:rsidR="00104412" w:rsidRPr="00725419" w:rsidRDefault="00104412"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 xml:space="preserve">Press the </w:t>
            </w:r>
            <w:r w:rsidR="000907C9" w:rsidRPr="000907C9">
              <w:rPr>
                <w:rFonts w:ascii="DINOT" w:hAnsi="DINOT" w:cs="Arial"/>
                <w:b/>
                <w:color w:val="17365D" w:themeColor="text2" w:themeShade="BF"/>
              </w:rPr>
              <w:t>Done</w:t>
            </w:r>
            <w:r w:rsidR="00D673BC">
              <w:rPr>
                <w:rFonts w:ascii="DINOT" w:hAnsi="DINOT" w:cs="Arial"/>
                <w:color w:val="17365D" w:themeColor="text2" w:themeShade="BF"/>
              </w:rPr>
              <w:t xml:space="preserve"> button</w:t>
            </w:r>
          </w:p>
        </w:tc>
      </w:tr>
    </w:tbl>
    <w:p w:rsidR="00104412" w:rsidRPr="00725419" w:rsidRDefault="00104412" w:rsidP="00104412">
      <w:pPr>
        <w:rPr>
          <w:lang w:val="en-US"/>
        </w:rPr>
      </w:pPr>
    </w:p>
    <w:p w:rsidR="00715C5D" w:rsidRPr="00725419" w:rsidRDefault="00715C5D" w:rsidP="00967EA9">
      <w:pPr>
        <w:pStyle w:val="Heading6"/>
        <w:rPr>
          <w:rFonts w:ascii="DINOT" w:hAnsi="DINOT" w:cs="Arial"/>
          <w:lang w:val="en-US"/>
        </w:rPr>
      </w:pPr>
      <w:r w:rsidRPr="00725419">
        <w:rPr>
          <w:rFonts w:ascii="DINOT" w:hAnsi="DINOT" w:cs="Arial"/>
          <w:lang w:val="en-US"/>
        </w:rPr>
        <w:t>Auditioning</w:t>
      </w:r>
    </w:p>
    <w:p w:rsidR="00104412" w:rsidRPr="00725419" w:rsidRDefault="00104412" w:rsidP="00104412">
      <w:pPr>
        <w:rPr>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04412" w:rsidRPr="00725419" w:rsidTr="004B688A">
        <w:trPr>
          <w:trHeight w:val="279"/>
        </w:trPr>
        <w:tc>
          <w:tcPr>
            <w:tcW w:w="9180" w:type="dxa"/>
            <w:gridSpan w:val="2"/>
            <w:shd w:val="clear" w:color="auto" w:fill="FFFFFF" w:themeFill="background1"/>
          </w:tcPr>
          <w:p w:rsidR="00104412" w:rsidRPr="00725419" w:rsidRDefault="00104412" w:rsidP="00104412">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Auditioning</w:t>
            </w:r>
          </w:p>
        </w:tc>
      </w:tr>
      <w:tr w:rsidR="00104412" w:rsidRPr="00725419" w:rsidTr="004B688A">
        <w:trPr>
          <w:trHeight w:val="56"/>
        </w:trPr>
        <w:tc>
          <w:tcPr>
            <w:tcW w:w="675" w:type="dxa"/>
            <w:shd w:val="clear" w:color="auto" w:fill="FFFFFF" w:themeFill="background1"/>
          </w:tcPr>
          <w:p w:rsidR="00104412" w:rsidRPr="00725419" w:rsidRDefault="00104412"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04412" w:rsidRPr="00725419" w:rsidRDefault="00104412"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35</w:t>
            </w:r>
          </w:p>
        </w:tc>
        <w:tc>
          <w:tcPr>
            <w:tcW w:w="8505" w:type="dxa"/>
            <w:shd w:val="clear" w:color="auto" w:fill="FFFFFF" w:themeFill="background1"/>
          </w:tcPr>
          <w:p w:rsidR="00104412" w:rsidRPr="00725419" w:rsidRDefault="00104412"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To test our random flourish, we need to use the audition console. Drag the audition console bar</w:t>
            </w:r>
            <w:r w:rsidR="00D673BC">
              <w:rPr>
                <w:rFonts w:ascii="DINOT" w:hAnsi="DINOT" w:cs="Arial"/>
                <w:color w:val="17365D" w:themeColor="text2" w:themeShade="BF"/>
              </w:rPr>
              <w:t xml:space="preserve"> upwards, so it becomes visible</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36</w:t>
            </w:r>
          </w:p>
        </w:tc>
        <w:tc>
          <w:tcPr>
            <w:tcW w:w="8505" w:type="dxa"/>
            <w:shd w:val="clear" w:color="auto" w:fill="FFFFFF" w:themeFill="background1"/>
          </w:tcPr>
          <w:p w:rsidR="00104412" w:rsidRPr="00725419" w:rsidRDefault="00D673BC" w:rsidP="00D673BC">
            <w:pPr>
              <w:pStyle w:val="Steps"/>
              <w:spacing w:before="60" w:after="60" w:line="240" w:lineRule="auto"/>
              <w:ind w:left="0" w:firstLine="0"/>
              <w:rPr>
                <w:rFonts w:ascii="DINOT" w:hAnsi="DINOT" w:cs="Arial"/>
                <w:color w:val="17365D" w:themeColor="text2" w:themeShade="BF"/>
              </w:rPr>
            </w:pPr>
            <w:r>
              <w:rPr>
                <w:rFonts w:ascii="DINOT" w:hAnsi="DINOT" w:cs="Arial"/>
                <w:color w:val="17365D" w:themeColor="text2" w:themeShade="BF"/>
              </w:rPr>
              <w:t>Click the Cue View</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37</w:t>
            </w:r>
          </w:p>
        </w:tc>
        <w:tc>
          <w:tcPr>
            <w:tcW w:w="8505" w:type="dxa"/>
            <w:shd w:val="clear" w:color="auto" w:fill="FFFFFF" w:themeFill="background1"/>
          </w:tcPr>
          <w:p w:rsidR="00104412" w:rsidRPr="00725419" w:rsidRDefault="00104412"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Drag the 'base layer' cue icon into the audition console. A button should appear (make sure the search filter is clear</w:t>
            </w:r>
            <w:r w:rsidR="00D673BC">
              <w:rPr>
                <w:rFonts w:ascii="DINOT" w:hAnsi="DINOT" w:cs="Arial"/>
                <w:color w:val="17365D" w:themeColor="text2" w:themeShade="BF"/>
              </w:rPr>
              <w:t>ed so you can see all the cues)</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38</w:t>
            </w:r>
          </w:p>
        </w:tc>
        <w:tc>
          <w:tcPr>
            <w:tcW w:w="8505" w:type="dxa"/>
            <w:shd w:val="clear" w:color="auto" w:fill="FFFFFF" w:themeFill="background1"/>
          </w:tcPr>
          <w:p w:rsidR="00104412" w:rsidRPr="00725419" w:rsidRDefault="00104412" w:rsidP="00D673B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Drag the 'flourish' cue icon into the audition console. Another button should appear</w:t>
            </w:r>
          </w:p>
        </w:tc>
      </w:tr>
    </w:tbl>
    <w:p w:rsidR="00104412" w:rsidRPr="00725419" w:rsidRDefault="00104412" w:rsidP="007D3950">
      <w:pPr>
        <w:jc w:val="center"/>
        <w:rPr>
          <w:rFonts w:ascii="DINOT" w:hAnsi="DINOT" w:cs="Arial"/>
          <w:lang w:val="en-US"/>
        </w:rPr>
      </w:pPr>
    </w:p>
    <w:p w:rsidR="00715C5D" w:rsidRPr="00725419" w:rsidRDefault="00715C5D" w:rsidP="007D3950">
      <w:pPr>
        <w:jc w:val="center"/>
        <w:rPr>
          <w:rFonts w:ascii="DINOT" w:hAnsi="DINOT" w:cs="Arial"/>
          <w:lang w:val="en-US"/>
        </w:rPr>
      </w:pPr>
      <w:r w:rsidRPr="00725419">
        <w:rPr>
          <w:rFonts w:ascii="DINOT" w:hAnsi="DINOT" w:cs="Arial"/>
          <w:noProof/>
          <w:lang w:eastAsia="ja-JP"/>
        </w:rPr>
        <w:drawing>
          <wp:inline distT="0" distB="0" distL="0" distR="0">
            <wp:extent cx="3889099" cy="1457325"/>
            <wp:effectExtent l="19050" t="19050" r="16510" b="952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63" cstate="print"/>
                    <a:stretch>
                      <a:fillRect/>
                    </a:stretch>
                  </pic:blipFill>
                  <pic:spPr bwMode="auto">
                    <a:xfrm>
                      <a:off x="0" y="0"/>
                      <a:ext cx="3895871" cy="1459863"/>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Two </w:t>
      </w:r>
      <w:r w:rsidR="00D673BC">
        <w:rPr>
          <w:lang w:val="en-US"/>
        </w:rPr>
        <w:t>C</w:t>
      </w:r>
      <w:r w:rsidRPr="00725419">
        <w:rPr>
          <w:lang w:val="en-US"/>
        </w:rPr>
        <w:t xml:space="preserve">ues to </w:t>
      </w:r>
      <w:r w:rsidR="00D673BC">
        <w:rPr>
          <w:lang w:val="en-US"/>
        </w:rPr>
        <w:t>A</w:t>
      </w:r>
      <w:r w:rsidRPr="00725419">
        <w:rPr>
          <w:lang w:val="en-US"/>
        </w:rPr>
        <w:t>udition</w:t>
      </w:r>
    </w:p>
    <w:p w:rsidR="00715C5D" w:rsidRPr="00725419" w:rsidRDefault="00715C5D" w:rsidP="00715C5D">
      <w:pPr>
        <w:rPr>
          <w:rFonts w:ascii="DINOT" w:hAnsi="DINOT" w:cs="Arial"/>
          <w:lang w:val="en-US"/>
        </w:rPr>
      </w:pPr>
    </w:p>
    <w:p w:rsidR="00715C5D" w:rsidRPr="00725419" w:rsidRDefault="00715C5D" w:rsidP="00967EA9">
      <w:pPr>
        <w:outlineLvl w:val="0"/>
        <w:rPr>
          <w:rFonts w:ascii="DINOT" w:hAnsi="DINOT" w:cs="Arial"/>
          <w:lang w:val="en-US"/>
        </w:rPr>
      </w:pPr>
      <w:r w:rsidRPr="00725419">
        <w:rPr>
          <w:rFonts w:ascii="DINOT" w:hAnsi="DINOT" w:cs="Arial"/>
          <w:lang w:val="en-US"/>
        </w:rPr>
        <w:t>Within the music system API there are two ways for a programmer to request music.</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'PrepareCue' (where the cue must be started and explicitly ended).</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'PromptCue' (which starts a cue then automatically ends it)</w:t>
      </w:r>
    </w:p>
    <w:p w:rsidR="00715C5D" w:rsidRPr="00725419" w:rsidRDefault="00715C5D" w:rsidP="00715C5D">
      <w:pPr>
        <w:rPr>
          <w:rFonts w:ascii="DINOT" w:hAnsi="DINOT" w:cs="Arial"/>
          <w:lang w:val="en-US"/>
        </w:rPr>
      </w:pPr>
      <w:r w:rsidRPr="00725419">
        <w:rPr>
          <w:rFonts w:ascii="DINOT" w:hAnsi="DINOT" w:cs="Arial"/>
          <w:lang w:val="en-US"/>
        </w:rPr>
        <w:t>Prompts were generally designed to operate with 'one-shot' style flourishes. The programmer can 'prompt' a flourish and forget about the cue, as it will be stopped automatically. Of course this all occurs at the programmer level, and requires the programmer to make the appropriate prepare or prompt call.</w:t>
      </w:r>
    </w:p>
    <w:p w:rsidR="00715C5D" w:rsidRPr="00725419" w:rsidRDefault="00715C5D" w:rsidP="00715C5D">
      <w:pPr>
        <w:rPr>
          <w:rFonts w:ascii="DINOT" w:hAnsi="DINOT" w:cs="Arial"/>
          <w:lang w:val="en-US"/>
        </w:rPr>
      </w:pPr>
      <w:r w:rsidRPr="00725419">
        <w:rPr>
          <w:rFonts w:ascii="DINOT" w:hAnsi="DINOT" w:cs="Arial"/>
          <w:lang w:val="en-US"/>
        </w:rPr>
        <w:lastRenderedPageBreak/>
        <w:t xml:space="preserve">The </w:t>
      </w:r>
      <w:r w:rsidR="00331793">
        <w:rPr>
          <w:rFonts w:ascii="DINOT" w:hAnsi="DINOT" w:cs="Arial"/>
          <w:lang w:val="en-US"/>
        </w:rPr>
        <w:t>Sound Designer</w:t>
      </w:r>
      <w:r w:rsidRPr="00725419">
        <w:rPr>
          <w:rFonts w:ascii="DINOT" w:hAnsi="DINOT" w:cs="Arial"/>
          <w:lang w:val="en-US"/>
        </w:rPr>
        <w:t xml:space="preserve"> can test the affects of a prompt or prepare call using the audition console. By default, the button will behave as a 'prepare' call (the cue must be explicitly started AND stopped).</w:t>
      </w:r>
    </w:p>
    <w:p w:rsidR="00715C5D" w:rsidRPr="00725419" w:rsidRDefault="00715C5D" w:rsidP="00967EA9">
      <w:pPr>
        <w:outlineLvl w:val="0"/>
        <w:rPr>
          <w:rFonts w:ascii="DINOT" w:hAnsi="DINOT" w:cs="Arial"/>
          <w:lang w:val="en-US"/>
        </w:rPr>
      </w:pPr>
      <w:r w:rsidRPr="00725419">
        <w:rPr>
          <w:rFonts w:ascii="DINOT" w:hAnsi="DINOT" w:cs="Arial"/>
          <w:lang w:val="en-US"/>
        </w:rPr>
        <w:t>In this tutorial, the flourish will operate as a 'PromptCue'.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04412" w:rsidRPr="00725419" w:rsidTr="004B688A">
        <w:trPr>
          <w:trHeight w:val="279"/>
        </w:trPr>
        <w:tc>
          <w:tcPr>
            <w:tcW w:w="9180" w:type="dxa"/>
            <w:gridSpan w:val="2"/>
            <w:shd w:val="clear" w:color="auto" w:fill="FFFFFF" w:themeFill="background1"/>
          </w:tcPr>
          <w:p w:rsidR="00104412" w:rsidRPr="00725419" w:rsidRDefault="00104412"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Auditioning (cont.)</w:t>
            </w:r>
          </w:p>
        </w:tc>
      </w:tr>
      <w:tr w:rsidR="00104412" w:rsidRPr="00725419" w:rsidTr="004B688A">
        <w:trPr>
          <w:trHeight w:val="56"/>
        </w:trPr>
        <w:tc>
          <w:tcPr>
            <w:tcW w:w="675" w:type="dxa"/>
            <w:shd w:val="clear" w:color="auto" w:fill="FFFFFF" w:themeFill="background1"/>
          </w:tcPr>
          <w:p w:rsidR="00104412" w:rsidRPr="00725419" w:rsidRDefault="00104412"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04412" w:rsidRPr="00725419" w:rsidRDefault="00104412"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39</w:t>
            </w:r>
          </w:p>
        </w:tc>
        <w:tc>
          <w:tcPr>
            <w:tcW w:w="8505" w:type="dxa"/>
            <w:shd w:val="clear" w:color="auto" w:fill="FFFFFF" w:themeFill="background1"/>
          </w:tcPr>
          <w:p w:rsidR="00104412" w:rsidRPr="00725419" w:rsidRDefault="00104412"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Press the edit button on the flourish cue button in the audition console. Using the properties pane that appears, you can turn off 'sticky mode'. The button will now behave like a prompt (the button starts the cue and immediately switches off).</w:t>
            </w:r>
          </w:p>
          <w:p w:rsidR="00104412" w:rsidRPr="00725419" w:rsidRDefault="00104412"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The 'sticky' mode button is for auditioning only! It does not change anything in the .fev or .fsb...it just lets you hear what happens if the programmer us</w:t>
            </w:r>
            <w:r w:rsidR="00D673BC">
              <w:rPr>
                <w:rFonts w:ascii="DINOT" w:hAnsi="DINOT" w:cs="Arial"/>
                <w:color w:val="17365D" w:themeColor="text2" w:themeShade="BF"/>
              </w:rPr>
              <w:t>es a 'prepare' or 'prompt' call</w:t>
            </w:r>
          </w:p>
        </w:tc>
      </w:tr>
    </w:tbl>
    <w:p w:rsidR="00104412" w:rsidRPr="00725419" w:rsidRDefault="00104412" w:rsidP="007D3950">
      <w:pPr>
        <w:jc w:val="center"/>
        <w:rPr>
          <w:rFonts w:ascii="DINOT" w:hAnsi="DINOT" w:cs="Arial"/>
          <w:lang w:val="en-US"/>
        </w:rPr>
      </w:pPr>
    </w:p>
    <w:p w:rsidR="00715C5D" w:rsidRPr="00725419" w:rsidRDefault="00715C5D" w:rsidP="007D3950">
      <w:pPr>
        <w:jc w:val="center"/>
        <w:rPr>
          <w:rFonts w:ascii="DINOT" w:hAnsi="DINOT" w:cs="Arial"/>
          <w:lang w:val="en-US"/>
        </w:rPr>
      </w:pPr>
      <w:r w:rsidRPr="00725419">
        <w:rPr>
          <w:rFonts w:ascii="DINOT" w:hAnsi="DINOT" w:cs="Arial"/>
          <w:noProof/>
          <w:lang w:eastAsia="ja-JP"/>
        </w:rPr>
        <w:drawing>
          <wp:inline distT="0" distB="0" distL="0" distR="0">
            <wp:extent cx="2644881" cy="895350"/>
            <wp:effectExtent l="0" t="0" r="317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64" cstate="print"/>
                    <a:stretch>
                      <a:fillRect/>
                    </a:stretch>
                  </pic:blipFill>
                  <pic:spPr bwMode="auto">
                    <a:xfrm>
                      <a:off x="0" y="0"/>
                      <a:ext cx="2649299" cy="896846"/>
                    </a:xfrm>
                    <a:prstGeom prst="rect">
                      <a:avLst/>
                    </a:prstGeom>
                    <a:noFill/>
                    <a:ln w="9525">
                      <a:noFill/>
                      <a:miter lim="800000"/>
                      <a:headEnd/>
                      <a:tailEnd/>
                    </a:ln>
                  </pic:spPr>
                </pic:pic>
              </a:graphicData>
            </a:graphic>
          </wp:inline>
        </w:drawing>
      </w:r>
    </w:p>
    <w:p w:rsidR="00715C5D" w:rsidRPr="00725419" w:rsidRDefault="00715C5D" w:rsidP="00BA2D30">
      <w:pPr>
        <w:pStyle w:val="Caption"/>
        <w:rPr>
          <w:lang w:val="en-US"/>
        </w:rPr>
      </w:pPr>
      <w:r w:rsidRPr="00725419">
        <w:rPr>
          <w:lang w:val="en-US"/>
        </w:rPr>
        <w:t xml:space="preserve">Turn </w:t>
      </w:r>
      <w:r w:rsidR="00D673BC">
        <w:rPr>
          <w:lang w:val="en-US"/>
        </w:rPr>
        <w:t>O</w:t>
      </w:r>
      <w:r w:rsidRPr="00725419">
        <w:rPr>
          <w:lang w:val="en-US"/>
        </w:rPr>
        <w:t xml:space="preserve">ff </w:t>
      </w:r>
      <w:r w:rsidR="00D673BC">
        <w:rPr>
          <w:lang w:val="en-US"/>
        </w:rPr>
        <w:t>S</w:t>
      </w:r>
      <w:r w:rsidRPr="00725419">
        <w:rPr>
          <w:lang w:val="en-US"/>
        </w:rPr>
        <w:t xml:space="preserve">ticky </w:t>
      </w:r>
      <w:r w:rsidR="00D673BC">
        <w:rPr>
          <w:lang w:val="en-US"/>
        </w:rPr>
        <w:t>M</w:t>
      </w:r>
      <w:r w:rsidRPr="00725419">
        <w:rPr>
          <w:lang w:val="en-US"/>
        </w:rPr>
        <w:t>ode</w:t>
      </w:r>
    </w:p>
    <w:p w:rsidR="00104412" w:rsidRPr="00725419" w:rsidRDefault="00104412" w:rsidP="00104412">
      <w:pPr>
        <w:rPr>
          <w:lang w:val="en-US" w:eastAsia="ja-JP"/>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04412" w:rsidRPr="00725419" w:rsidTr="004B688A">
        <w:trPr>
          <w:trHeight w:val="279"/>
        </w:trPr>
        <w:tc>
          <w:tcPr>
            <w:tcW w:w="9180" w:type="dxa"/>
            <w:gridSpan w:val="2"/>
            <w:shd w:val="clear" w:color="auto" w:fill="FFFFFF" w:themeFill="background1"/>
          </w:tcPr>
          <w:p w:rsidR="00104412" w:rsidRPr="00725419" w:rsidRDefault="00104412"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Auditioning (cont.)</w:t>
            </w:r>
          </w:p>
        </w:tc>
      </w:tr>
      <w:tr w:rsidR="00104412" w:rsidRPr="00725419" w:rsidTr="004B688A">
        <w:trPr>
          <w:trHeight w:val="56"/>
        </w:trPr>
        <w:tc>
          <w:tcPr>
            <w:tcW w:w="675" w:type="dxa"/>
            <w:shd w:val="clear" w:color="auto" w:fill="FFFFFF" w:themeFill="background1"/>
          </w:tcPr>
          <w:p w:rsidR="00104412" w:rsidRPr="00725419" w:rsidRDefault="00104412"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04412" w:rsidRPr="00725419" w:rsidRDefault="00104412"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40</w:t>
            </w:r>
          </w:p>
        </w:tc>
        <w:tc>
          <w:tcPr>
            <w:tcW w:w="8505" w:type="dxa"/>
            <w:shd w:val="clear" w:color="auto" w:fill="FFFFFF" w:themeFill="background1"/>
          </w:tcPr>
          <w:p w:rsidR="00104412" w:rsidRPr="00725419" w:rsidRDefault="00104412"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Start auditioning by pressing the 'base layer' cue. Playback of the foundatio</w:t>
            </w:r>
            <w:r w:rsidR="00D673BC">
              <w:rPr>
                <w:rFonts w:ascii="DINOT" w:hAnsi="DINOT" w:cs="Arial"/>
                <w:color w:val="17365D" w:themeColor="text2" w:themeShade="BF"/>
              </w:rPr>
              <w:t>n of our music score will start</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41</w:t>
            </w:r>
          </w:p>
        </w:tc>
        <w:tc>
          <w:tcPr>
            <w:tcW w:w="8505" w:type="dxa"/>
            <w:shd w:val="clear" w:color="auto" w:fill="FFFFFF" w:themeFill="background1"/>
          </w:tcPr>
          <w:p w:rsidR="00104412" w:rsidRPr="00725419" w:rsidRDefault="00104412"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Press the 'flourish' cue. You'll notice the cue button de-activates automatically. The playback may not be immediate, as the playback is synchronized to the first or third beat of ea</w:t>
            </w:r>
            <w:r w:rsidR="00D673BC">
              <w:rPr>
                <w:rFonts w:ascii="DINOT" w:hAnsi="DINOT" w:cs="Arial"/>
                <w:color w:val="17365D" w:themeColor="text2" w:themeShade="BF"/>
              </w:rPr>
              <w:t>ch bar</w:t>
            </w:r>
          </w:p>
        </w:tc>
      </w:tr>
      <w:tr w:rsidR="00104412" w:rsidRPr="00725419" w:rsidTr="004B688A">
        <w:trPr>
          <w:trHeight w:val="172"/>
        </w:trPr>
        <w:tc>
          <w:tcPr>
            <w:tcW w:w="675" w:type="dxa"/>
            <w:shd w:val="clear" w:color="auto" w:fill="FFFFFF" w:themeFill="background1"/>
          </w:tcPr>
          <w:p w:rsidR="00104412" w:rsidRPr="00725419" w:rsidRDefault="00104412"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42</w:t>
            </w:r>
          </w:p>
        </w:tc>
        <w:tc>
          <w:tcPr>
            <w:tcW w:w="8505" w:type="dxa"/>
            <w:shd w:val="clear" w:color="auto" w:fill="FFFFFF" w:themeFill="background1"/>
          </w:tcPr>
          <w:p w:rsidR="00104412" w:rsidRPr="00725419" w:rsidRDefault="00104412" w:rsidP="00D673B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Keep pressing the 'flourish' cue and you will hear the random variations. Pressing the cue quickly you notice that you can stack multiple instances on a single beat</w:t>
            </w:r>
          </w:p>
        </w:tc>
      </w:tr>
    </w:tbl>
    <w:p w:rsidR="00104412" w:rsidRPr="00725419" w:rsidRDefault="00104412" w:rsidP="00967EA9">
      <w:pPr>
        <w:pStyle w:val="Heading6"/>
        <w:rPr>
          <w:rFonts w:ascii="DINOT" w:hAnsi="DINOT" w:cs="Arial"/>
          <w:lang w:val="en-US"/>
        </w:rPr>
      </w:pPr>
    </w:p>
    <w:p w:rsidR="00715C5D" w:rsidRPr="00725419" w:rsidRDefault="00715C5D" w:rsidP="00967EA9">
      <w:pPr>
        <w:pStyle w:val="Heading6"/>
        <w:rPr>
          <w:rFonts w:ascii="DINOT" w:hAnsi="DINOT" w:cs="Arial"/>
          <w:lang w:val="en-US"/>
        </w:rPr>
      </w:pPr>
      <w:r w:rsidRPr="00725419">
        <w:rPr>
          <w:rFonts w:ascii="DINOT" w:hAnsi="DINOT" w:cs="Arial"/>
          <w:lang w:val="en-US"/>
        </w:rPr>
        <w:t>Conclusion</w:t>
      </w:r>
    </w:p>
    <w:p w:rsidR="00715C5D" w:rsidRPr="00725419" w:rsidRDefault="00715C5D" w:rsidP="00715C5D">
      <w:pPr>
        <w:rPr>
          <w:rFonts w:ascii="DINOT" w:hAnsi="DINOT" w:cs="Arial"/>
          <w:lang w:val="en-US"/>
        </w:rPr>
      </w:pPr>
      <w:r w:rsidRPr="00725419">
        <w:rPr>
          <w:rFonts w:ascii="DINOT" w:hAnsi="DINOT" w:cs="Arial"/>
          <w:lang w:val="en-US"/>
        </w:rPr>
        <w:t>In this tutorial we looked at just one on the</w:t>
      </w:r>
      <w:r w:rsidR="00104412" w:rsidRPr="00725419">
        <w:rPr>
          <w:rFonts w:ascii="DINOT" w:hAnsi="DINOT" w:cs="Arial"/>
          <w:lang w:val="en-US"/>
        </w:rPr>
        <w:t xml:space="preserve"> benefits of a concurrent theme</w:t>
      </w:r>
      <w:r w:rsidRPr="00725419">
        <w:rPr>
          <w:rFonts w:ascii="DINOT" w:hAnsi="DINOT" w:cs="Arial"/>
          <w:lang w:val="en-US"/>
        </w:rPr>
        <w:t>. In other tutorials we will investigate how to divide a musical arrangement (instruments) over multiple layers and how we can use a parameter to select which flourish is played.</w:t>
      </w:r>
    </w:p>
    <w:p w:rsidR="00FB2B2F" w:rsidRDefault="00715C5D" w:rsidP="00FB2B2F">
      <w:pPr>
        <w:pStyle w:val="Heading2"/>
        <w:rPr>
          <w:rFonts w:ascii="DINOT" w:hAnsi="DINOT" w:cs="Arial"/>
          <w:lang w:val="en-US"/>
        </w:rPr>
      </w:pPr>
      <w:r w:rsidRPr="00725419">
        <w:rPr>
          <w:rFonts w:ascii="DINOT" w:hAnsi="DINOT" w:cs="Arial"/>
          <w:lang w:val="en-US"/>
        </w:rPr>
        <w:br w:type="page"/>
      </w:r>
      <w:bookmarkStart w:id="861" w:name="_Toc287869033"/>
      <w:r w:rsidR="00FB2B2F">
        <w:rPr>
          <w:rFonts w:ascii="DINOT" w:hAnsi="DINOT" w:cs="Arial"/>
          <w:lang w:val="en-US"/>
        </w:rPr>
        <w:lastRenderedPageBreak/>
        <w:t>interactive music</w:t>
      </w:r>
      <w:r w:rsidR="00FB2B2F" w:rsidRPr="00725419">
        <w:rPr>
          <w:rFonts w:ascii="DINOT" w:hAnsi="DINOT" w:cs="Arial"/>
          <w:lang w:val="en-US"/>
        </w:rPr>
        <w:t xml:space="preserve"> Tut</w:t>
      </w:r>
      <w:r w:rsidR="00FB2B2F">
        <w:rPr>
          <w:rFonts w:ascii="DINOT" w:hAnsi="DINOT" w:cs="Arial"/>
          <w:lang w:val="en-US"/>
        </w:rPr>
        <w:t>orial 0</w:t>
      </w:r>
      <w:r w:rsidR="009B7A1B">
        <w:rPr>
          <w:rFonts w:ascii="DINOT" w:hAnsi="DINOT" w:cs="Arial"/>
          <w:lang w:val="en-US"/>
        </w:rPr>
        <w:t>5</w:t>
      </w:r>
      <w:r w:rsidR="00FB2B2F">
        <w:rPr>
          <w:rFonts w:ascii="DINOT" w:hAnsi="DINOT" w:cs="Arial"/>
          <w:lang w:val="en-US"/>
        </w:rPr>
        <w:t xml:space="preserve">: </w:t>
      </w:r>
    </w:p>
    <w:p w:rsidR="00FB2B2F" w:rsidRPr="00725419" w:rsidRDefault="00FB2B2F" w:rsidP="00FB2B2F">
      <w:pPr>
        <w:pStyle w:val="Heading2"/>
        <w:rPr>
          <w:rFonts w:ascii="DINOT" w:hAnsi="DINOT" w:cs="Arial"/>
          <w:lang w:val="en-US"/>
        </w:rPr>
      </w:pPr>
      <w:r>
        <w:rPr>
          <w:rFonts w:ascii="DINOT" w:hAnsi="DINOT" w:cs="Arial"/>
          <w:lang w:val="en-US"/>
        </w:rPr>
        <w:t>creating a parameter based flourish</w:t>
      </w:r>
    </w:p>
    <w:bookmarkEnd w:id="861"/>
    <w:p w:rsidR="00715C5D" w:rsidRPr="00725419" w:rsidRDefault="00715C5D" w:rsidP="00715C5D">
      <w:pPr>
        <w:rPr>
          <w:rFonts w:ascii="DINOT" w:hAnsi="DINOT" w:cs="Arial"/>
          <w:lang w:val="en-US"/>
        </w:rPr>
      </w:pPr>
      <w:r w:rsidRPr="00725419">
        <w:rPr>
          <w:rFonts w:ascii="DINOT" w:hAnsi="DINOT" w:cs="Arial"/>
          <w:lang w:val="en-US"/>
        </w:rPr>
        <w:t xml:space="preserve">This tutorial demonstrates how the music system can choose from multiple start segments using a parameter. In this example, the parameter will determine which </w:t>
      </w:r>
      <w:r w:rsidR="00DA3DC5" w:rsidRPr="00725419">
        <w:rPr>
          <w:rFonts w:ascii="DINOT" w:hAnsi="DINOT" w:cs="Arial"/>
          <w:lang w:val="en-US"/>
        </w:rPr>
        <w:t>sound</w:t>
      </w:r>
      <w:r w:rsidRPr="00725419">
        <w:rPr>
          <w:rFonts w:ascii="DINOT" w:hAnsi="DINOT" w:cs="Arial"/>
          <w:lang w:val="en-US"/>
        </w:rPr>
        <w:t xml:space="preserve"> file is used as a 'flourish'. As noted earlier, a </w:t>
      </w:r>
      <w:r w:rsidR="00DA3DC5" w:rsidRPr="00725419">
        <w:rPr>
          <w:rFonts w:ascii="DINOT" w:hAnsi="DINOT" w:cs="Arial"/>
          <w:lang w:val="en-US"/>
        </w:rPr>
        <w:t>sound</w:t>
      </w:r>
      <w:r w:rsidRPr="00725419">
        <w:rPr>
          <w:rFonts w:ascii="DINOT" w:hAnsi="DINOT" w:cs="Arial"/>
          <w:lang w:val="en-US"/>
        </w:rPr>
        <w:t xml:space="preserve"> played in a concurrent theme is called a 'flourish'.</w:t>
      </w:r>
    </w:p>
    <w:p w:rsidR="00715C5D" w:rsidRPr="00725419" w:rsidRDefault="00D673BC" w:rsidP="00715C5D">
      <w:pPr>
        <w:rPr>
          <w:rFonts w:ascii="DINOT" w:hAnsi="DINOT" w:cs="Arial"/>
          <w:lang w:val="en-US"/>
        </w:rPr>
      </w:pPr>
      <w:r>
        <w:rPr>
          <w:rFonts w:ascii="DINOT" w:hAnsi="DINOT" w:cs="Arial"/>
          <w:lang w:val="en-US"/>
        </w:rPr>
        <w:t xml:space="preserve">Previously, </w:t>
      </w:r>
      <w:r w:rsidR="00715C5D" w:rsidRPr="00725419">
        <w:rPr>
          <w:rFonts w:ascii="DINOT" w:hAnsi="DINOT" w:cs="Arial"/>
          <w:lang w:val="en-US"/>
        </w:rPr>
        <w:t xml:space="preserve">we looked at triggering a random flourish – now we will now look at selecting a particular flourish </w:t>
      </w:r>
      <w:r w:rsidR="00DA3DC5" w:rsidRPr="00725419">
        <w:rPr>
          <w:rFonts w:ascii="DINOT" w:hAnsi="DINOT" w:cs="Arial"/>
          <w:lang w:val="en-US"/>
        </w:rPr>
        <w:t>sound</w:t>
      </w:r>
      <w:r w:rsidR="00715C5D" w:rsidRPr="00725419">
        <w:rPr>
          <w:rFonts w:ascii="DINOT" w:hAnsi="DINOT" w:cs="Arial"/>
          <w:lang w:val="en-US"/>
        </w:rPr>
        <w:t xml:space="preserve"> by taking advantage of a theme's ability to specify multiple potential starting segments. This score will contain two cues, one parameter, two themes and six musical segments to demonstrate the use of:</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concurrent themes</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beat matched flourishes</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 xml:space="preserve">conditional start segment </w:t>
      </w: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This tutorial will also use the audition console to test the transition logic we create. You will need eight audio files:</w:t>
      </w:r>
    </w:p>
    <w:p w:rsidR="00715C5D" w:rsidRPr="00725419" w:rsidRDefault="00715C5D" w:rsidP="00715C5D">
      <w:pPr>
        <w:rPr>
          <w:rFonts w:ascii="DINOT" w:hAnsi="DINOT" w:cs="Arial"/>
          <w:lang w:val="en-US"/>
        </w:rPr>
      </w:pP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flsh-idle-01.ogg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flsh-idle-02.ogg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flsh-idle-03.ogg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flsh-idle-04.ogg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flsh-idle-05.ogg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state-idle-01.ogg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state-idle-02.ogg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 xml:space="preserve">state-idle-03.ogg </w:t>
      </w:r>
    </w:p>
    <w:p w:rsidR="00710B6C" w:rsidRPr="00725419" w:rsidRDefault="00710B6C">
      <w:pPr>
        <w:spacing w:before="200" w:after="200" w:line="276" w:lineRule="auto"/>
        <w:rPr>
          <w:rFonts w:ascii="DINOT" w:hAnsi="DINOT" w:cs="Arial"/>
          <w:caps/>
          <w:color w:val="365F91" w:themeColor="accent1" w:themeShade="BF"/>
          <w:spacing w:val="10"/>
          <w:sz w:val="22"/>
          <w:szCs w:val="22"/>
          <w:lang w:val="en-US"/>
        </w:rPr>
      </w:pPr>
      <w:r w:rsidRPr="00725419">
        <w:rPr>
          <w:rFonts w:ascii="DINOT" w:hAnsi="DINOT" w:cs="Arial"/>
          <w:lang w:val="en-US"/>
        </w:rPr>
        <w:br w:type="page"/>
      </w:r>
    </w:p>
    <w:p w:rsidR="00715C5D" w:rsidRDefault="00715C5D" w:rsidP="00967EA9">
      <w:pPr>
        <w:pStyle w:val="Heading6"/>
        <w:rPr>
          <w:rFonts w:ascii="DINOT" w:hAnsi="DINOT" w:cs="Arial"/>
          <w:lang w:val="en-US"/>
        </w:rPr>
      </w:pPr>
      <w:r w:rsidRPr="00725419">
        <w:rPr>
          <w:rFonts w:ascii="DINOT" w:hAnsi="DINOT" w:cs="Arial"/>
          <w:lang w:val="en-US"/>
        </w:rPr>
        <w:lastRenderedPageBreak/>
        <w:t xml:space="preserve">Setting </w:t>
      </w:r>
      <w:r w:rsidR="006C5A6A" w:rsidRPr="00725419">
        <w:rPr>
          <w:rFonts w:ascii="DINOT" w:hAnsi="DINOT" w:cs="Arial"/>
          <w:lang w:val="en-US"/>
        </w:rPr>
        <w:t>U</w:t>
      </w:r>
      <w:r w:rsidRPr="00725419">
        <w:rPr>
          <w:rFonts w:ascii="DINOT" w:hAnsi="DINOT" w:cs="Arial"/>
          <w:lang w:val="en-US"/>
        </w:rPr>
        <w:t xml:space="preserve">p </w:t>
      </w:r>
      <w:r w:rsidR="006C5A6A" w:rsidRPr="00725419">
        <w:rPr>
          <w:rFonts w:ascii="DINOT" w:hAnsi="DINOT" w:cs="Arial"/>
          <w:lang w:val="en-US"/>
        </w:rPr>
        <w:t>C</w:t>
      </w:r>
      <w:r w:rsidRPr="00725419">
        <w:rPr>
          <w:rFonts w:ascii="DINOT" w:hAnsi="DINOT" w:cs="Arial"/>
          <w:lang w:val="en-US"/>
        </w:rPr>
        <w:t xml:space="preserve">ues and the </w:t>
      </w:r>
      <w:r w:rsidR="006C5A6A" w:rsidRPr="00725419">
        <w:rPr>
          <w:rFonts w:ascii="DINOT" w:hAnsi="DINOT" w:cs="Arial"/>
          <w:lang w:val="en-US"/>
        </w:rPr>
        <w:t>P</w:t>
      </w:r>
      <w:r w:rsidRPr="00725419">
        <w:rPr>
          <w:rFonts w:ascii="DINOT" w:hAnsi="DINOT" w:cs="Arial"/>
          <w:lang w:val="en-US"/>
        </w:rPr>
        <w:t>arameter</w:t>
      </w:r>
    </w:p>
    <w:p w:rsidR="00D673BC" w:rsidRPr="00D673BC" w:rsidRDefault="00D673BC" w:rsidP="00D673BC">
      <w:pPr>
        <w:rPr>
          <w:lang w:val="en-US"/>
        </w:rPr>
      </w:pPr>
      <w:r w:rsidRPr="00D673BC">
        <w:rPr>
          <w:rFonts w:ascii="DINOT" w:hAnsi="DINOT" w:cs="Arial"/>
        </w:rPr>
        <w:t>The first thing we need to do is create a cue for the underlying music base.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710B6C" w:rsidRPr="00725419" w:rsidTr="004B688A">
        <w:trPr>
          <w:trHeight w:val="279"/>
        </w:trPr>
        <w:tc>
          <w:tcPr>
            <w:tcW w:w="9180" w:type="dxa"/>
            <w:gridSpan w:val="2"/>
            <w:shd w:val="clear" w:color="auto" w:fill="FFFFFF" w:themeFill="background1"/>
          </w:tcPr>
          <w:p w:rsidR="00710B6C" w:rsidRPr="00725419" w:rsidRDefault="00710B6C" w:rsidP="00710B6C">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Setting up Cues and the Parameter</w:t>
            </w:r>
          </w:p>
        </w:tc>
      </w:tr>
      <w:tr w:rsidR="00710B6C" w:rsidRPr="00725419" w:rsidTr="004B688A">
        <w:trPr>
          <w:trHeight w:val="56"/>
        </w:trPr>
        <w:tc>
          <w:tcPr>
            <w:tcW w:w="675" w:type="dxa"/>
            <w:shd w:val="clear" w:color="auto" w:fill="FFFFFF" w:themeFill="background1"/>
          </w:tcPr>
          <w:p w:rsidR="00710B6C" w:rsidRPr="00725419" w:rsidRDefault="00710B6C"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710B6C" w:rsidRPr="00725419" w:rsidRDefault="00710B6C"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710B6C" w:rsidRPr="00725419" w:rsidRDefault="00710B6C" w:rsidP="00710B6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Create the cue by typing the name 'base layer' into the text field on the 'C</w:t>
            </w:r>
            <w:r w:rsidR="00D673BC">
              <w:rPr>
                <w:rFonts w:ascii="DINOT" w:hAnsi="DINOT" w:cs="Arial"/>
                <w:color w:val="17365D" w:themeColor="text2" w:themeShade="BF"/>
              </w:rPr>
              <w:t>ue View' and press the + button</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710B6C" w:rsidRPr="00725419" w:rsidRDefault="00710B6C" w:rsidP="00710B6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Click the checkbox 'Include in scene' – and press the x button with the text f</w:t>
            </w:r>
            <w:r w:rsidR="00D673BC">
              <w:rPr>
                <w:rFonts w:ascii="DINOT" w:hAnsi="DINOT" w:cs="Arial"/>
                <w:color w:val="17365D" w:themeColor="text2" w:themeShade="BF"/>
              </w:rPr>
              <w:t>ield to clear the search filter</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710B6C" w:rsidRPr="00725419" w:rsidRDefault="00710B6C" w:rsidP="00D673B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Create another cue called 'flourish' and add it to the scene</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w:t>
            </w:r>
          </w:p>
        </w:tc>
        <w:tc>
          <w:tcPr>
            <w:tcW w:w="8505" w:type="dxa"/>
            <w:shd w:val="clear" w:color="auto" w:fill="FFFFFF" w:themeFill="background1"/>
          </w:tcPr>
          <w:p w:rsidR="00710B6C" w:rsidRPr="00725419" w:rsidRDefault="00D673BC" w:rsidP="00710B6C">
            <w:pPr>
              <w:pStyle w:val="Steps"/>
              <w:spacing w:before="60" w:after="60" w:line="240" w:lineRule="auto"/>
              <w:ind w:left="0" w:firstLine="0"/>
              <w:rPr>
                <w:rFonts w:ascii="DINOT" w:hAnsi="DINOT" w:cs="Arial"/>
                <w:color w:val="17365D" w:themeColor="text2" w:themeShade="BF"/>
              </w:rPr>
            </w:pPr>
            <w:r>
              <w:rPr>
                <w:rFonts w:ascii="DINOT" w:hAnsi="DINOT" w:cs="Arial"/>
                <w:color w:val="17365D" w:themeColor="text2" w:themeShade="BF"/>
              </w:rPr>
              <w:t>Click the 'Parameter' View</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w:t>
            </w:r>
          </w:p>
        </w:tc>
        <w:tc>
          <w:tcPr>
            <w:tcW w:w="8505" w:type="dxa"/>
            <w:shd w:val="clear" w:color="auto" w:fill="FFFFFF" w:themeFill="background1"/>
          </w:tcPr>
          <w:p w:rsidR="00710B6C" w:rsidRPr="00725419" w:rsidRDefault="00710B6C" w:rsidP="00D673B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Create the parameter by typing the name 'flourish' into the text field on the 'Parameter View' and press the + button</w:t>
            </w:r>
          </w:p>
        </w:tc>
      </w:tr>
    </w:tbl>
    <w:p w:rsidR="00710B6C" w:rsidRPr="00725419" w:rsidRDefault="00710B6C">
      <w:pPr>
        <w:rPr>
          <w:rFonts w:ascii="DINOT" w:hAnsi="DINOT" w:cs="Arial"/>
          <w:lang w:val="en-US"/>
        </w:rPr>
      </w:pPr>
    </w:p>
    <w:p w:rsidR="00715C5D" w:rsidRPr="00725419" w:rsidRDefault="00715C5D" w:rsidP="00967EA9">
      <w:pPr>
        <w:pStyle w:val="Heading6"/>
        <w:rPr>
          <w:rFonts w:ascii="DINOT" w:hAnsi="DINOT" w:cs="Arial"/>
          <w:lang w:val="en-US"/>
        </w:rPr>
      </w:pPr>
      <w:r w:rsidRPr="00725419">
        <w:rPr>
          <w:rFonts w:ascii="DINOT" w:hAnsi="DINOT" w:cs="Arial"/>
          <w:lang w:val="en-US"/>
        </w:rPr>
        <w:t xml:space="preserve">Setting up the </w:t>
      </w:r>
      <w:r w:rsidR="006C5A6A" w:rsidRPr="00725419">
        <w:rPr>
          <w:rFonts w:ascii="DINOT" w:hAnsi="DINOT" w:cs="Arial"/>
          <w:lang w:val="en-US"/>
        </w:rPr>
        <w:t>F</w:t>
      </w:r>
      <w:r w:rsidRPr="00725419">
        <w:rPr>
          <w:rFonts w:ascii="DINOT" w:hAnsi="DINOT" w:cs="Arial"/>
          <w:lang w:val="en-US"/>
        </w:rPr>
        <w:t>oundation</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710B6C" w:rsidRPr="00725419" w:rsidTr="004B688A">
        <w:trPr>
          <w:trHeight w:val="279"/>
        </w:trPr>
        <w:tc>
          <w:tcPr>
            <w:tcW w:w="9180" w:type="dxa"/>
            <w:gridSpan w:val="2"/>
            <w:shd w:val="clear" w:color="auto" w:fill="FFFFFF" w:themeFill="background1"/>
          </w:tcPr>
          <w:p w:rsidR="00710B6C" w:rsidRPr="00725419" w:rsidRDefault="00710B6C"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Setting up Cues and the Parameter</w:t>
            </w:r>
          </w:p>
        </w:tc>
      </w:tr>
      <w:tr w:rsidR="00710B6C" w:rsidRPr="00725419" w:rsidTr="004B688A">
        <w:trPr>
          <w:trHeight w:val="56"/>
        </w:trPr>
        <w:tc>
          <w:tcPr>
            <w:tcW w:w="675" w:type="dxa"/>
            <w:shd w:val="clear" w:color="auto" w:fill="FFFFFF" w:themeFill="background1"/>
          </w:tcPr>
          <w:p w:rsidR="00710B6C" w:rsidRPr="00725419" w:rsidRDefault="00710B6C"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710B6C" w:rsidRPr="00725419" w:rsidRDefault="00710B6C"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w:t>
            </w:r>
          </w:p>
        </w:tc>
        <w:tc>
          <w:tcPr>
            <w:tcW w:w="8505" w:type="dxa"/>
            <w:shd w:val="clear" w:color="auto" w:fill="FFFFFF" w:themeFill="background1"/>
          </w:tcPr>
          <w:p w:rsidR="00710B6C" w:rsidRPr="00725419" w:rsidRDefault="00710B6C" w:rsidP="00710B6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Attach a theme to the 'base layer' cue by pressing the + button on the 'base layer' cue icon (on the scene edito</w:t>
            </w:r>
            <w:r w:rsidR="00BB1685">
              <w:rPr>
                <w:rFonts w:ascii="DINOT" w:hAnsi="DINOT" w:cs="Arial"/>
                <w:color w:val="17365D" w:themeColor="text2" w:themeShade="BF"/>
              </w:rPr>
              <w:t>r). A new theme will be created</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w:t>
            </w:r>
          </w:p>
        </w:tc>
        <w:tc>
          <w:tcPr>
            <w:tcW w:w="8505" w:type="dxa"/>
            <w:shd w:val="clear" w:color="auto" w:fill="FFFFFF" w:themeFill="background1"/>
          </w:tcPr>
          <w:p w:rsidR="00710B6C" w:rsidRPr="00725419" w:rsidRDefault="00710B6C" w:rsidP="00710B6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Rename the 'New Theme' by double clicking on the 'New Theme' icon. Enter the new name 'base theme</w:t>
            </w:r>
            <w:r w:rsidR="00BB1685">
              <w:rPr>
                <w:rFonts w:ascii="DINOT" w:hAnsi="DINOT" w:cs="Arial"/>
                <w:color w:val="17365D" w:themeColor="text2" w:themeShade="BF"/>
              </w:rPr>
              <w:t>' in the pop-up window provided</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8</w:t>
            </w:r>
          </w:p>
        </w:tc>
        <w:tc>
          <w:tcPr>
            <w:tcW w:w="8505" w:type="dxa"/>
            <w:shd w:val="clear" w:color="auto" w:fill="FFFFFF" w:themeFill="background1"/>
          </w:tcPr>
          <w:p w:rsidR="00710B6C" w:rsidRPr="00725419" w:rsidRDefault="00710B6C" w:rsidP="00710B6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 xml:space="preserve">Enter the 'theme editor' pane by pressing either the theme </w:t>
            </w:r>
            <w:r w:rsidR="00BB1685">
              <w:rPr>
                <w:rFonts w:ascii="DINOT" w:hAnsi="DINOT" w:cs="Arial"/>
                <w:color w:val="17365D" w:themeColor="text2" w:themeShade="BF"/>
              </w:rPr>
              <w:t>edit button on the 'base theme'</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9</w:t>
            </w:r>
          </w:p>
        </w:tc>
        <w:tc>
          <w:tcPr>
            <w:tcW w:w="8505" w:type="dxa"/>
            <w:shd w:val="clear" w:color="auto" w:fill="FFFFFF" w:themeFill="background1"/>
          </w:tcPr>
          <w:p w:rsidR="00710B6C" w:rsidRPr="00725419" w:rsidRDefault="00710B6C" w:rsidP="00BB1685">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Press 4 on the keyboard (or select the 'segment stamp' tool) – you'll notice the mouse pointer changes</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10</w:t>
            </w:r>
          </w:p>
        </w:tc>
        <w:tc>
          <w:tcPr>
            <w:tcW w:w="8505" w:type="dxa"/>
            <w:shd w:val="clear" w:color="auto" w:fill="FFFFFF" w:themeFill="background1"/>
          </w:tcPr>
          <w:p w:rsidR="00710B6C" w:rsidRPr="00725419" w:rsidRDefault="00710B6C" w:rsidP="00BB1685">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Add a segment to the empty 'base theme' container. This segment will provide the foundation of our music score</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11</w:t>
            </w:r>
          </w:p>
        </w:tc>
        <w:tc>
          <w:tcPr>
            <w:tcW w:w="8505" w:type="dxa"/>
            <w:shd w:val="clear" w:color="auto" w:fill="FFFFFF" w:themeFill="background1"/>
          </w:tcPr>
          <w:p w:rsidR="00710B6C" w:rsidRPr="00725419" w:rsidRDefault="00710B6C" w:rsidP="00710B6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Press 1 on the keyboard (or select the 'select' tool) – you'll notice the mouse</w:t>
            </w:r>
            <w:r w:rsidR="00BB1685">
              <w:rPr>
                <w:rFonts w:ascii="DINOT" w:hAnsi="DINOT" w:cs="Arial"/>
                <w:color w:val="17365D" w:themeColor="text2" w:themeShade="BF"/>
              </w:rPr>
              <w:t xml:space="preserve"> pointer changes back to normal</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12</w:t>
            </w:r>
          </w:p>
        </w:tc>
        <w:tc>
          <w:tcPr>
            <w:tcW w:w="8505" w:type="dxa"/>
            <w:shd w:val="clear" w:color="auto" w:fill="FFFFFF" w:themeFill="background1"/>
          </w:tcPr>
          <w:p w:rsidR="00710B6C" w:rsidRPr="00725419" w:rsidRDefault="00710B6C" w:rsidP="00710B6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Specify the empty segment as a 'start' and 'stop' segment by placing the mouse over the segment and then clicking the green arrow and red square i</w:t>
            </w:r>
            <w:r w:rsidR="00BB1685">
              <w:rPr>
                <w:rFonts w:ascii="DINOT" w:hAnsi="DINOT" w:cs="Arial"/>
                <w:color w:val="17365D" w:themeColor="text2" w:themeShade="BF"/>
              </w:rPr>
              <w:t>cons from the tray that appears</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13</w:t>
            </w:r>
          </w:p>
        </w:tc>
        <w:tc>
          <w:tcPr>
            <w:tcW w:w="8505" w:type="dxa"/>
            <w:shd w:val="clear" w:color="auto" w:fill="FFFFFF" w:themeFill="background1"/>
          </w:tcPr>
          <w:p w:rsidR="00710B6C" w:rsidRPr="00725419" w:rsidRDefault="00710B6C" w:rsidP="00710B6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Press the edit button of the new segment an</w:t>
            </w:r>
            <w:r w:rsidR="00BB1685">
              <w:rPr>
                <w:rFonts w:ascii="DINOT" w:hAnsi="DINOT" w:cs="Arial"/>
                <w:color w:val="17365D" w:themeColor="text2" w:themeShade="BF"/>
              </w:rPr>
              <w:t>d set the following properties:</w:t>
            </w:r>
          </w:p>
          <w:p w:rsidR="00710B6C" w:rsidRPr="00725419" w:rsidRDefault="00710B6C" w:rsidP="00710B6C">
            <w:pPr>
              <w:pStyle w:val="StandardBullet"/>
              <w:ind w:left="357" w:hanging="357"/>
              <w:rPr>
                <w:color w:val="17365D" w:themeColor="text2" w:themeShade="BF"/>
                <w:lang w:val="en-US"/>
              </w:rPr>
            </w:pPr>
            <w:r w:rsidRPr="00725419">
              <w:rPr>
                <w:color w:val="17365D" w:themeColor="text2" w:themeShade="BF"/>
                <w:lang w:val="en-US"/>
              </w:rPr>
              <w:t>Name: Main loop</w:t>
            </w:r>
          </w:p>
          <w:p w:rsidR="00710B6C" w:rsidRPr="00725419" w:rsidRDefault="00710B6C" w:rsidP="00710B6C">
            <w:pPr>
              <w:pStyle w:val="StandardBullet"/>
              <w:ind w:left="357" w:hanging="357"/>
              <w:rPr>
                <w:color w:val="17365D" w:themeColor="text2" w:themeShade="BF"/>
                <w:lang w:val="en-US"/>
              </w:rPr>
            </w:pPr>
            <w:r w:rsidRPr="00725419">
              <w:rPr>
                <w:color w:val="17365D" w:themeColor="text2" w:themeShade="BF"/>
                <w:lang w:val="en-US"/>
              </w:rPr>
              <w:t>Beats per minute: 115</w:t>
            </w:r>
          </w:p>
          <w:p w:rsidR="00710B6C" w:rsidRPr="00725419" w:rsidRDefault="00710B6C" w:rsidP="00710B6C">
            <w:pPr>
              <w:pStyle w:val="StandardBullet"/>
              <w:ind w:left="357" w:hanging="357"/>
              <w:rPr>
                <w:color w:val="17365D" w:themeColor="text2" w:themeShade="BF"/>
                <w:lang w:val="en-US"/>
              </w:rPr>
            </w:pPr>
            <w:r w:rsidRPr="00725419">
              <w:rPr>
                <w:color w:val="17365D" w:themeColor="text2" w:themeShade="BF"/>
                <w:lang w:val="en-US"/>
              </w:rPr>
              <w:t>14</w:t>
            </w:r>
            <w:r w:rsidRPr="00725419">
              <w:rPr>
                <w:color w:val="17365D" w:themeColor="text2" w:themeShade="BF"/>
                <w:lang w:val="en-US"/>
              </w:rPr>
              <w:tab/>
              <w:t>Open an O.S window and find the files:</w:t>
            </w:r>
          </w:p>
          <w:p w:rsidR="00710B6C" w:rsidRPr="00725419" w:rsidRDefault="00710B6C" w:rsidP="00BB1685">
            <w:pPr>
              <w:pStyle w:val="StandardBullet"/>
              <w:tabs>
                <w:tab w:val="clear" w:pos="720"/>
                <w:tab w:val="num" w:pos="743"/>
              </w:tabs>
              <w:ind w:left="743" w:hanging="425"/>
              <w:rPr>
                <w:color w:val="17365D" w:themeColor="text2" w:themeShade="BF"/>
                <w:lang w:val="en-US"/>
              </w:rPr>
            </w:pPr>
            <w:r w:rsidRPr="00725419">
              <w:rPr>
                <w:color w:val="17365D" w:themeColor="text2" w:themeShade="BF"/>
                <w:lang w:val="en-US"/>
              </w:rPr>
              <w:lastRenderedPageBreak/>
              <w:t>state-idle-01.ogg</w:t>
            </w:r>
          </w:p>
          <w:p w:rsidR="00710B6C" w:rsidRPr="00725419" w:rsidRDefault="00710B6C" w:rsidP="00BB1685">
            <w:pPr>
              <w:pStyle w:val="StandardBullet"/>
              <w:tabs>
                <w:tab w:val="clear" w:pos="720"/>
                <w:tab w:val="num" w:pos="743"/>
              </w:tabs>
              <w:ind w:left="743" w:hanging="425"/>
              <w:rPr>
                <w:color w:val="17365D" w:themeColor="text2" w:themeShade="BF"/>
                <w:lang w:val="en-US"/>
              </w:rPr>
            </w:pPr>
            <w:r w:rsidRPr="00725419">
              <w:rPr>
                <w:color w:val="17365D" w:themeColor="text2" w:themeShade="BF"/>
                <w:lang w:val="en-US"/>
              </w:rPr>
              <w:t>state-idle-02.ogg</w:t>
            </w:r>
          </w:p>
          <w:p w:rsidR="00710B6C" w:rsidRPr="00725419" w:rsidRDefault="00710B6C" w:rsidP="00BB1685">
            <w:pPr>
              <w:pStyle w:val="StandardBullet"/>
              <w:tabs>
                <w:tab w:val="clear" w:pos="720"/>
                <w:tab w:val="num" w:pos="743"/>
              </w:tabs>
              <w:ind w:left="743" w:hanging="425"/>
              <w:rPr>
                <w:lang w:val="en-US"/>
              </w:rPr>
            </w:pPr>
            <w:r w:rsidRPr="00725419">
              <w:rPr>
                <w:color w:val="17365D" w:themeColor="text2" w:themeShade="BF"/>
                <w:lang w:val="en-US"/>
              </w:rPr>
              <w:t>state-idle-03.ogg</w:t>
            </w:r>
            <w:r w:rsidRPr="00725419">
              <w:rPr>
                <w:lang w:val="en-US"/>
              </w:rPr>
              <w:t xml:space="preserve"> </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lastRenderedPageBreak/>
              <w:t>14</w:t>
            </w:r>
          </w:p>
        </w:tc>
        <w:tc>
          <w:tcPr>
            <w:tcW w:w="8505" w:type="dxa"/>
            <w:shd w:val="clear" w:color="auto" w:fill="FFFFFF" w:themeFill="background1"/>
          </w:tcPr>
          <w:p w:rsidR="00710B6C" w:rsidRPr="00725419" w:rsidRDefault="00710B6C" w:rsidP="00710B6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Select the files in the O.S window and drag and drop them in the panel labeled 'Drop a sample here'. The panel shoul</w:t>
            </w:r>
            <w:r w:rsidR="00BB1685">
              <w:rPr>
                <w:rFonts w:ascii="DINOT" w:hAnsi="DINOT" w:cs="Arial"/>
                <w:color w:val="17365D" w:themeColor="text2" w:themeShade="BF"/>
              </w:rPr>
              <w:t>d now read '(multiple samples)'</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15</w:t>
            </w:r>
          </w:p>
        </w:tc>
        <w:tc>
          <w:tcPr>
            <w:tcW w:w="8505" w:type="dxa"/>
            <w:shd w:val="clear" w:color="auto" w:fill="FFFFFF" w:themeFill="background1"/>
          </w:tcPr>
          <w:p w:rsidR="00710B6C" w:rsidRPr="00725419" w:rsidRDefault="00710B6C" w:rsidP="00BB1685">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Press the edit button on the '(multiple samples)' panel to enter the playlist editor</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16</w:t>
            </w:r>
          </w:p>
        </w:tc>
        <w:tc>
          <w:tcPr>
            <w:tcW w:w="8505" w:type="dxa"/>
            <w:shd w:val="clear" w:color="auto" w:fill="FFFFFF" w:themeFill="background1"/>
          </w:tcPr>
          <w:p w:rsidR="00710B6C" w:rsidRPr="00725419" w:rsidRDefault="00710B6C" w:rsidP="00710B6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Set the 'Playmode mode' prop</w:t>
            </w:r>
            <w:r w:rsidR="00BB1685">
              <w:rPr>
                <w:rFonts w:ascii="DINOT" w:hAnsi="DINOT" w:cs="Arial"/>
                <w:color w:val="17365D" w:themeColor="text2" w:themeShade="BF"/>
              </w:rPr>
              <w:t>erty to ‘Random without' repeat</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17</w:t>
            </w:r>
          </w:p>
        </w:tc>
        <w:tc>
          <w:tcPr>
            <w:tcW w:w="8505" w:type="dxa"/>
            <w:shd w:val="clear" w:color="auto" w:fill="FFFFFF" w:themeFill="background1"/>
          </w:tcPr>
          <w:p w:rsidR="00710B6C" w:rsidRPr="00725419" w:rsidRDefault="00710B6C" w:rsidP="00710B6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 xml:space="preserve">Press the </w:t>
            </w:r>
            <w:r w:rsidR="000907C9" w:rsidRPr="000907C9">
              <w:rPr>
                <w:rFonts w:ascii="DINOT" w:hAnsi="DINOT" w:cs="Arial"/>
                <w:b/>
                <w:color w:val="17365D" w:themeColor="text2" w:themeShade="BF"/>
              </w:rPr>
              <w:t>Done</w:t>
            </w:r>
            <w:r w:rsidRPr="00725419">
              <w:rPr>
                <w:rFonts w:ascii="DINOT" w:hAnsi="DINOT" w:cs="Arial"/>
                <w:color w:val="17365D" w:themeColor="text2" w:themeShade="BF"/>
              </w:rPr>
              <w:t xml:space="preserve"> button o</w:t>
            </w:r>
            <w:r w:rsidR="00BB1685">
              <w:rPr>
                <w:rFonts w:ascii="DINOT" w:hAnsi="DINOT" w:cs="Arial"/>
                <w:color w:val="17365D" w:themeColor="text2" w:themeShade="BF"/>
              </w:rPr>
              <w:t>f the playlist editor</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18</w:t>
            </w:r>
          </w:p>
        </w:tc>
        <w:tc>
          <w:tcPr>
            <w:tcW w:w="8505" w:type="dxa"/>
            <w:shd w:val="clear" w:color="auto" w:fill="FFFFFF" w:themeFill="background1"/>
          </w:tcPr>
          <w:p w:rsidR="00710B6C" w:rsidRPr="00725419" w:rsidRDefault="00710B6C" w:rsidP="00710B6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 xml:space="preserve">Press the first and third buttons of the panel labelled 'Sync. Themes on beats'. This specifies that the playback of any concurrent themes will occur on the first </w:t>
            </w:r>
            <w:r w:rsidR="00BB1685">
              <w:rPr>
                <w:rFonts w:ascii="DINOT" w:hAnsi="DINOT" w:cs="Arial"/>
                <w:color w:val="17365D" w:themeColor="text2" w:themeShade="BF"/>
              </w:rPr>
              <w:t>and third beats of this segment</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19</w:t>
            </w:r>
          </w:p>
        </w:tc>
        <w:tc>
          <w:tcPr>
            <w:tcW w:w="8505" w:type="dxa"/>
            <w:shd w:val="clear" w:color="auto" w:fill="FFFFFF" w:themeFill="background1"/>
          </w:tcPr>
          <w:p w:rsidR="00710B6C" w:rsidRPr="00725419" w:rsidRDefault="00710B6C" w:rsidP="00BB1685">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Press the 'Add loop' + button</w:t>
            </w:r>
          </w:p>
        </w:tc>
      </w:tr>
    </w:tbl>
    <w:p w:rsidR="00710B6C" w:rsidRPr="00725419" w:rsidRDefault="00710B6C" w:rsidP="00715E7A">
      <w:pPr>
        <w:pStyle w:val="Steps"/>
        <w:rPr>
          <w:rFonts w:ascii="DINOT" w:hAnsi="DINOT" w:cs="Arial"/>
        </w:rPr>
      </w:pPr>
    </w:p>
    <w:p w:rsidR="00715C5D" w:rsidRPr="00725419" w:rsidRDefault="00715C5D" w:rsidP="00967EA9">
      <w:pPr>
        <w:pStyle w:val="Heading6"/>
        <w:rPr>
          <w:rFonts w:ascii="DINOT" w:hAnsi="DINOT" w:cs="Arial"/>
          <w:lang w:val="en-US"/>
        </w:rPr>
      </w:pPr>
      <w:r w:rsidRPr="00725419">
        <w:rPr>
          <w:rFonts w:ascii="DINOT" w:hAnsi="DINOT" w:cs="Arial"/>
          <w:lang w:val="en-US"/>
        </w:rPr>
        <w:t xml:space="preserve">Adding the </w:t>
      </w:r>
      <w:r w:rsidR="006C5A6A" w:rsidRPr="00725419">
        <w:rPr>
          <w:rFonts w:ascii="DINOT" w:hAnsi="DINOT" w:cs="Arial"/>
          <w:lang w:val="en-US"/>
        </w:rPr>
        <w:t>F</w:t>
      </w:r>
      <w:r w:rsidRPr="00725419">
        <w:rPr>
          <w:rFonts w:ascii="DINOT" w:hAnsi="DINOT" w:cs="Arial"/>
          <w:lang w:val="en-US"/>
        </w:rPr>
        <w:t>lourishes</w:t>
      </w:r>
    </w:p>
    <w:p w:rsidR="00710B6C" w:rsidRPr="00725419" w:rsidRDefault="00710B6C" w:rsidP="00710B6C">
      <w:pPr>
        <w:rPr>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710B6C" w:rsidRPr="00725419" w:rsidTr="004B688A">
        <w:trPr>
          <w:trHeight w:val="279"/>
        </w:trPr>
        <w:tc>
          <w:tcPr>
            <w:tcW w:w="9180" w:type="dxa"/>
            <w:gridSpan w:val="2"/>
            <w:shd w:val="clear" w:color="auto" w:fill="FFFFFF" w:themeFill="background1"/>
          </w:tcPr>
          <w:p w:rsidR="00710B6C" w:rsidRPr="00725419" w:rsidRDefault="00710B6C" w:rsidP="00710B6C">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Adding the Flourishes</w:t>
            </w:r>
          </w:p>
        </w:tc>
      </w:tr>
      <w:tr w:rsidR="00710B6C" w:rsidRPr="00725419" w:rsidTr="004B688A">
        <w:trPr>
          <w:trHeight w:val="56"/>
        </w:trPr>
        <w:tc>
          <w:tcPr>
            <w:tcW w:w="675" w:type="dxa"/>
            <w:shd w:val="clear" w:color="auto" w:fill="FFFFFF" w:themeFill="background1"/>
          </w:tcPr>
          <w:p w:rsidR="00710B6C" w:rsidRPr="00725419" w:rsidRDefault="00710B6C"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710B6C" w:rsidRPr="00725419" w:rsidRDefault="00710B6C"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20</w:t>
            </w:r>
          </w:p>
        </w:tc>
        <w:tc>
          <w:tcPr>
            <w:tcW w:w="8505" w:type="dxa"/>
            <w:shd w:val="clear" w:color="auto" w:fill="FFFFFF" w:themeFill="background1"/>
          </w:tcPr>
          <w:p w:rsidR="00710B6C" w:rsidRPr="00725419" w:rsidRDefault="00710B6C"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 xml:space="preserve">The foundation of our music score is now in place. We know need to create the theme that contains our random flourish. Press the close button on the 'theme editor' to return to the </w:t>
            </w:r>
            <w:r w:rsidR="00BB1685">
              <w:rPr>
                <w:rFonts w:ascii="DINOT" w:hAnsi="DINOT" w:cs="Arial"/>
                <w:color w:val="17365D" w:themeColor="text2" w:themeShade="BF"/>
              </w:rPr>
              <w:t>'scene editor'</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21</w:t>
            </w:r>
          </w:p>
        </w:tc>
        <w:tc>
          <w:tcPr>
            <w:tcW w:w="8505" w:type="dxa"/>
            <w:shd w:val="clear" w:color="auto" w:fill="FFFFFF" w:themeFill="background1"/>
          </w:tcPr>
          <w:p w:rsidR="00710B6C" w:rsidRPr="00725419" w:rsidRDefault="00710B6C" w:rsidP="00BB1685">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Attach a theme to the 'flourish' cue by pressing the + button on the 'flourish' cue icon (on the scene editor). A new theme will be created</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22</w:t>
            </w:r>
          </w:p>
        </w:tc>
        <w:tc>
          <w:tcPr>
            <w:tcW w:w="8505" w:type="dxa"/>
            <w:shd w:val="clear" w:color="auto" w:fill="FFFFFF" w:themeFill="background1"/>
          </w:tcPr>
          <w:p w:rsidR="00710B6C" w:rsidRPr="00725419" w:rsidRDefault="00710B6C"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Rename the 'New Theme' by double clicking on the 'New Theme' icon. Enter the new name 'flourish theme</w:t>
            </w:r>
            <w:r w:rsidR="00BB1685">
              <w:rPr>
                <w:rFonts w:ascii="DINOT" w:hAnsi="DINOT" w:cs="Arial"/>
                <w:color w:val="17365D" w:themeColor="text2" w:themeShade="BF"/>
              </w:rPr>
              <w:t>' in the pop-up window provided</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23</w:t>
            </w:r>
          </w:p>
        </w:tc>
        <w:tc>
          <w:tcPr>
            <w:tcW w:w="8505" w:type="dxa"/>
            <w:shd w:val="clear" w:color="auto" w:fill="FFFFFF" w:themeFill="background1"/>
          </w:tcPr>
          <w:p w:rsidR="00710B6C" w:rsidRPr="00725419" w:rsidRDefault="00710B6C"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Enter the 'theme editor' pane by pressing either the theme edit</w:t>
            </w:r>
            <w:r w:rsidR="00BB1685">
              <w:rPr>
                <w:rFonts w:ascii="DINOT" w:hAnsi="DINOT" w:cs="Arial"/>
                <w:color w:val="17365D" w:themeColor="text2" w:themeShade="BF"/>
              </w:rPr>
              <w:t xml:space="preserve"> button on the 'flourish theme'</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24</w:t>
            </w:r>
          </w:p>
        </w:tc>
        <w:tc>
          <w:tcPr>
            <w:tcW w:w="8505" w:type="dxa"/>
            <w:shd w:val="clear" w:color="auto" w:fill="FFFFFF" w:themeFill="background1"/>
          </w:tcPr>
          <w:p w:rsidR="00710B6C" w:rsidRPr="00725419" w:rsidRDefault="00710B6C" w:rsidP="00710B6C">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Open an O.S window and find the files:</w:t>
            </w:r>
          </w:p>
          <w:p w:rsidR="00710B6C" w:rsidRPr="00725419" w:rsidRDefault="00710B6C" w:rsidP="00710B6C">
            <w:pPr>
              <w:pStyle w:val="StandardBullet"/>
              <w:ind w:left="357" w:hanging="357"/>
              <w:rPr>
                <w:color w:val="17365D" w:themeColor="text2" w:themeShade="BF"/>
                <w:lang w:val="en-US"/>
              </w:rPr>
            </w:pPr>
            <w:r w:rsidRPr="00725419">
              <w:rPr>
                <w:color w:val="17365D" w:themeColor="text2" w:themeShade="BF"/>
                <w:lang w:val="en-US"/>
              </w:rPr>
              <w:t>flsh-idle-01.ogg</w:t>
            </w:r>
          </w:p>
          <w:p w:rsidR="00710B6C" w:rsidRPr="00725419" w:rsidRDefault="00710B6C" w:rsidP="00710B6C">
            <w:pPr>
              <w:pStyle w:val="StandardBullet"/>
              <w:ind w:left="357" w:hanging="357"/>
              <w:rPr>
                <w:color w:val="17365D" w:themeColor="text2" w:themeShade="BF"/>
                <w:lang w:val="en-US"/>
              </w:rPr>
            </w:pPr>
            <w:r w:rsidRPr="00725419">
              <w:rPr>
                <w:color w:val="17365D" w:themeColor="text2" w:themeShade="BF"/>
                <w:lang w:val="en-US"/>
              </w:rPr>
              <w:t>flsh-idle-02.ogg</w:t>
            </w:r>
          </w:p>
          <w:p w:rsidR="00710B6C" w:rsidRPr="00725419" w:rsidRDefault="00710B6C" w:rsidP="00710B6C">
            <w:pPr>
              <w:pStyle w:val="StandardBullet"/>
              <w:ind w:left="357" w:hanging="357"/>
              <w:rPr>
                <w:color w:val="17365D" w:themeColor="text2" w:themeShade="BF"/>
                <w:lang w:val="en-US"/>
              </w:rPr>
            </w:pPr>
            <w:r w:rsidRPr="00725419">
              <w:rPr>
                <w:color w:val="17365D" w:themeColor="text2" w:themeShade="BF"/>
                <w:lang w:val="en-US"/>
              </w:rPr>
              <w:t>flsh-idle-03.ogg</w:t>
            </w:r>
          </w:p>
          <w:p w:rsidR="00710B6C" w:rsidRPr="00725419" w:rsidRDefault="00710B6C" w:rsidP="00710B6C">
            <w:pPr>
              <w:pStyle w:val="StandardBullet"/>
              <w:ind w:left="357" w:hanging="357"/>
              <w:rPr>
                <w:color w:val="17365D" w:themeColor="text2" w:themeShade="BF"/>
                <w:lang w:val="en-US"/>
              </w:rPr>
            </w:pPr>
            <w:r w:rsidRPr="00725419">
              <w:rPr>
                <w:color w:val="17365D" w:themeColor="text2" w:themeShade="BF"/>
                <w:lang w:val="en-US"/>
              </w:rPr>
              <w:t>flsh-idle-04.ogg</w:t>
            </w:r>
          </w:p>
          <w:p w:rsidR="00710B6C" w:rsidRPr="00725419" w:rsidRDefault="00710B6C" w:rsidP="00710B6C">
            <w:pPr>
              <w:pStyle w:val="StandardBullet"/>
              <w:ind w:left="357" w:hanging="357"/>
              <w:rPr>
                <w:color w:val="17365D" w:themeColor="text2" w:themeShade="BF"/>
                <w:lang w:val="en-US"/>
              </w:rPr>
            </w:pPr>
            <w:r w:rsidRPr="00725419">
              <w:rPr>
                <w:color w:val="17365D" w:themeColor="text2" w:themeShade="BF"/>
                <w:lang w:val="en-US"/>
              </w:rPr>
              <w:t>flsh-idle-05.ogg</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25</w:t>
            </w:r>
          </w:p>
        </w:tc>
        <w:tc>
          <w:tcPr>
            <w:tcW w:w="8505" w:type="dxa"/>
            <w:shd w:val="clear" w:color="auto" w:fill="FFFFFF" w:themeFill="background1"/>
          </w:tcPr>
          <w:p w:rsidR="00710B6C" w:rsidRPr="00725419" w:rsidRDefault="00710B6C"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Drag and drop the files into the empty 'flourish theme' container. Five</w:t>
            </w:r>
            <w:r w:rsidR="00BB1685">
              <w:rPr>
                <w:rFonts w:ascii="DINOT" w:hAnsi="DINOT" w:cs="Arial"/>
                <w:color w:val="17365D" w:themeColor="text2" w:themeShade="BF"/>
              </w:rPr>
              <w:t xml:space="preserve"> new segments should be created</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lastRenderedPageBreak/>
              <w:t>26</w:t>
            </w:r>
          </w:p>
        </w:tc>
        <w:tc>
          <w:tcPr>
            <w:tcW w:w="8505" w:type="dxa"/>
            <w:shd w:val="clear" w:color="auto" w:fill="FFFFFF" w:themeFill="background1"/>
          </w:tcPr>
          <w:p w:rsidR="00710B6C" w:rsidRPr="00725419" w:rsidRDefault="00710B6C"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For each of the five 'flourish theme' segments, press the edit button and set the pro</w:t>
            </w:r>
            <w:r w:rsidR="00BB1685">
              <w:rPr>
                <w:rFonts w:ascii="DINOT" w:hAnsi="DINOT" w:cs="Arial"/>
                <w:color w:val="17365D" w:themeColor="text2" w:themeShade="BF"/>
              </w:rPr>
              <w:t>perty 'Beats per minute' to 115</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27</w:t>
            </w:r>
          </w:p>
        </w:tc>
        <w:tc>
          <w:tcPr>
            <w:tcW w:w="8505" w:type="dxa"/>
            <w:shd w:val="clear" w:color="auto" w:fill="FFFFFF" w:themeFill="background1"/>
          </w:tcPr>
          <w:p w:rsidR="00710B6C" w:rsidRPr="00725419" w:rsidRDefault="00710B6C" w:rsidP="008A4B31">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Specify all the 'flourish theme' segments as a 'start' and 'stop' segment by placing the mouse over each segment and then clicking the green arrow and red square icons from the tray that appears. This means they are potential starting points. Later in the project we will apply conditions to select each segment via a parameter value</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28</w:t>
            </w:r>
          </w:p>
        </w:tc>
        <w:tc>
          <w:tcPr>
            <w:tcW w:w="8505" w:type="dxa"/>
            <w:shd w:val="clear" w:color="auto" w:fill="FFFFFF" w:themeFill="background1"/>
          </w:tcPr>
          <w:p w:rsidR="00710B6C" w:rsidRPr="00725419" w:rsidRDefault="00710B6C"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 xml:space="preserve">Press the </w:t>
            </w:r>
            <w:r w:rsidR="000907C9" w:rsidRPr="000907C9">
              <w:rPr>
                <w:rFonts w:ascii="DINOT" w:hAnsi="DINOT" w:cs="Arial"/>
                <w:b/>
                <w:color w:val="17365D" w:themeColor="text2" w:themeShade="BF"/>
              </w:rPr>
              <w:t>Done</w:t>
            </w:r>
            <w:r w:rsidR="008A4B31">
              <w:rPr>
                <w:rFonts w:ascii="DINOT" w:hAnsi="DINOT" w:cs="Arial"/>
                <w:color w:val="17365D" w:themeColor="text2" w:themeShade="BF"/>
              </w:rPr>
              <w:t xml:space="preserve"> button of the playlist editor</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29</w:t>
            </w:r>
          </w:p>
        </w:tc>
        <w:tc>
          <w:tcPr>
            <w:tcW w:w="8505" w:type="dxa"/>
            <w:shd w:val="clear" w:color="auto" w:fill="FFFFFF" w:themeFill="background1"/>
          </w:tcPr>
          <w:p w:rsidR="00710B6C" w:rsidRPr="00725419" w:rsidRDefault="00710B6C" w:rsidP="008A4B31">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 xml:space="preserve">Press the </w:t>
            </w:r>
            <w:r w:rsidR="000907C9" w:rsidRPr="000907C9">
              <w:rPr>
                <w:rFonts w:ascii="DINOT" w:hAnsi="DINOT" w:cs="Arial"/>
                <w:b/>
                <w:color w:val="17365D" w:themeColor="text2" w:themeShade="BF"/>
              </w:rPr>
              <w:t>Done</w:t>
            </w:r>
            <w:r w:rsidRPr="00725419">
              <w:rPr>
                <w:rFonts w:ascii="DINOT" w:hAnsi="DINOT" w:cs="Arial"/>
                <w:color w:val="17365D" w:themeColor="text2" w:themeShade="BF"/>
              </w:rPr>
              <w:t xml:space="preserve"> button of the segment properties pane</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30</w:t>
            </w:r>
          </w:p>
        </w:tc>
        <w:tc>
          <w:tcPr>
            <w:tcW w:w="8505" w:type="dxa"/>
            <w:shd w:val="clear" w:color="auto" w:fill="FFFFFF" w:themeFill="background1"/>
          </w:tcPr>
          <w:p w:rsidR="00710B6C" w:rsidRPr="00725419" w:rsidRDefault="00710B6C"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The 'flourish theme' must now be set to play concurrently theme other themes. To do this, press the edit button on</w:t>
            </w:r>
            <w:r w:rsidR="008A4B31">
              <w:rPr>
                <w:rFonts w:ascii="DINOT" w:hAnsi="DINOT" w:cs="Arial"/>
                <w:color w:val="17365D" w:themeColor="text2" w:themeShade="BF"/>
              </w:rPr>
              <w:t xml:space="preserve"> the 'flourish theme' container</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31</w:t>
            </w:r>
          </w:p>
        </w:tc>
        <w:tc>
          <w:tcPr>
            <w:tcW w:w="8505" w:type="dxa"/>
            <w:shd w:val="clear" w:color="auto" w:fill="FFFFFF" w:themeFill="background1"/>
          </w:tcPr>
          <w:p w:rsidR="00710B6C" w:rsidRPr="00725419" w:rsidRDefault="00710B6C"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Set the 'Playback m</w:t>
            </w:r>
            <w:r w:rsidR="008A4B31">
              <w:rPr>
                <w:rFonts w:ascii="DINOT" w:hAnsi="DINOT" w:cs="Arial"/>
                <w:color w:val="17365D" w:themeColor="text2" w:themeShade="BF"/>
              </w:rPr>
              <w:t>ethod' property to 'Concurrent'</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32</w:t>
            </w:r>
          </w:p>
        </w:tc>
        <w:tc>
          <w:tcPr>
            <w:tcW w:w="8505" w:type="dxa"/>
            <w:shd w:val="clear" w:color="auto" w:fill="FFFFFF" w:themeFill="background1"/>
          </w:tcPr>
          <w:p w:rsidR="00710B6C" w:rsidRPr="00725419" w:rsidRDefault="00710B6C"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Set the 'Quantization' property to 'On beat'. This tells the interactive music system to start playback on the beats specified in</w:t>
            </w:r>
            <w:r w:rsidR="008A4B31">
              <w:rPr>
                <w:rFonts w:ascii="DINOT" w:hAnsi="DINOT" w:cs="Arial"/>
                <w:color w:val="17365D" w:themeColor="text2" w:themeShade="BF"/>
              </w:rPr>
              <w:t xml:space="preserve"> the segments of the base theme</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33</w:t>
            </w:r>
          </w:p>
        </w:tc>
        <w:tc>
          <w:tcPr>
            <w:tcW w:w="8505" w:type="dxa"/>
            <w:shd w:val="clear" w:color="auto" w:fill="FFFFFF" w:themeFill="background1"/>
          </w:tcPr>
          <w:p w:rsidR="00710B6C" w:rsidRPr="00725419" w:rsidRDefault="008A4B31" w:rsidP="004B688A">
            <w:pPr>
              <w:pStyle w:val="Steps"/>
              <w:spacing w:before="60" w:after="60" w:line="240" w:lineRule="auto"/>
              <w:ind w:left="0" w:firstLine="0"/>
              <w:rPr>
                <w:rFonts w:ascii="DINOT" w:hAnsi="DINOT" w:cs="Arial"/>
                <w:color w:val="17365D" w:themeColor="text2" w:themeShade="BF"/>
              </w:rPr>
            </w:pPr>
            <w:r>
              <w:rPr>
                <w:rFonts w:ascii="DINOT" w:hAnsi="DINOT" w:cs="Arial"/>
                <w:color w:val="17365D" w:themeColor="text2" w:themeShade="BF"/>
              </w:rPr>
              <w:t>Click on the 'Parameter View'</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34</w:t>
            </w:r>
          </w:p>
        </w:tc>
        <w:tc>
          <w:tcPr>
            <w:tcW w:w="8505" w:type="dxa"/>
            <w:shd w:val="clear" w:color="auto" w:fill="FFFFFF" w:themeFill="background1"/>
          </w:tcPr>
          <w:p w:rsidR="00710B6C" w:rsidRPr="00725419" w:rsidRDefault="00710B6C"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In the 'Starting segments' list find the item 'flsh-idle-01' and double click it</w:t>
            </w:r>
            <w:r w:rsidR="008A4B31">
              <w:rPr>
                <w:rFonts w:ascii="DINOT" w:hAnsi="DINOT" w:cs="Arial"/>
                <w:color w:val="17365D" w:themeColor="text2" w:themeShade="BF"/>
              </w:rPr>
              <w:t>. A pop-up window should appear</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35</w:t>
            </w:r>
          </w:p>
        </w:tc>
        <w:tc>
          <w:tcPr>
            <w:tcW w:w="8505" w:type="dxa"/>
            <w:shd w:val="clear" w:color="auto" w:fill="FFFFFF" w:themeFill="background1"/>
          </w:tcPr>
          <w:p w:rsidR="00710B6C" w:rsidRPr="00725419" w:rsidRDefault="00710B6C" w:rsidP="008A4B31">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Drag the 'flourish' parameter on to the pop-up window labeled, 'Drag on cue, theme or parameter'. The condition editor will become visible</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36</w:t>
            </w:r>
          </w:p>
        </w:tc>
        <w:tc>
          <w:tcPr>
            <w:tcW w:w="8505" w:type="dxa"/>
            <w:shd w:val="clear" w:color="auto" w:fill="FFFFFF" w:themeFill="background1"/>
          </w:tcPr>
          <w:p w:rsidR="00710B6C" w:rsidRPr="00725419" w:rsidRDefault="00710B6C" w:rsidP="008A4B31">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Set the condition to 'Activate when Flourish is equal to 1'</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37</w:t>
            </w:r>
          </w:p>
        </w:tc>
        <w:tc>
          <w:tcPr>
            <w:tcW w:w="8505" w:type="dxa"/>
            <w:shd w:val="clear" w:color="auto" w:fill="FFFFFF" w:themeFill="background1"/>
          </w:tcPr>
          <w:p w:rsidR="00710B6C" w:rsidRPr="00725419" w:rsidRDefault="008A4B31" w:rsidP="00710B6C">
            <w:pPr>
              <w:pStyle w:val="Steps"/>
              <w:spacing w:before="60" w:after="60" w:line="240" w:lineRule="auto"/>
              <w:ind w:left="0" w:firstLine="0"/>
              <w:rPr>
                <w:rFonts w:ascii="DINOT" w:hAnsi="DINOT" w:cs="Arial"/>
                <w:color w:val="17365D" w:themeColor="text2" w:themeShade="BF"/>
              </w:rPr>
            </w:pPr>
            <w:r>
              <w:rPr>
                <w:rFonts w:ascii="DINOT" w:hAnsi="DINOT" w:cs="Arial"/>
                <w:color w:val="17365D" w:themeColor="text2" w:themeShade="BF"/>
              </w:rPr>
              <w:t>Press the close button</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38</w:t>
            </w:r>
          </w:p>
        </w:tc>
        <w:tc>
          <w:tcPr>
            <w:tcW w:w="8505" w:type="dxa"/>
            <w:shd w:val="clear" w:color="auto" w:fill="FFFFFF" w:themeFill="background1"/>
          </w:tcPr>
          <w:p w:rsidR="00710B6C" w:rsidRPr="00725419" w:rsidRDefault="008A4B31" w:rsidP="00710B6C">
            <w:pPr>
              <w:pStyle w:val="Steps"/>
              <w:spacing w:before="60" w:after="60" w:line="240" w:lineRule="auto"/>
              <w:ind w:left="0" w:firstLine="0"/>
              <w:rPr>
                <w:rFonts w:ascii="DINOT" w:hAnsi="DINOT" w:cs="Arial"/>
                <w:color w:val="17365D" w:themeColor="text2" w:themeShade="BF"/>
              </w:rPr>
            </w:pPr>
            <w:r>
              <w:rPr>
                <w:rFonts w:ascii="DINOT" w:hAnsi="DINOT" w:cs="Arial"/>
                <w:color w:val="17365D" w:themeColor="text2" w:themeShade="BF"/>
              </w:rPr>
              <w:t>Repeat steps 35 to 38, setting:</w:t>
            </w:r>
          </w:p>
          <w:p w:rsidR="00710B6C" w:rsidRPr="00725419" w:rsidRDefault="00710B6C" w:rsidP="00710B6C">
            <w:pPr>
              <w:pStyle w:val="StandardBullet"/>
              <w:ind w:left="357" w:hanging="357"/>
              <w:rPr>
                <w:color w:val="17365D" w:themeColor="text2" w:themeShade="BF"/>
                <w:lang w:val="en-US"/>
              </w:rPr>
            </w:pPr>
            <w:r w:rsidRPr="00725419">
              <w:rPr>
                <w:color w:val="17365D" w:themeColor="text2" w:themeShade="BF"/>
                <w:lang w:val="en-US"/>
              </w:rPr>
              <w:t>flsh-idle-02 to activate when the parameter is equal to 2</w:t>
            </w:r>
          </w:p>
          <w:p w:rsidR="00710B6C" w:rsidRPr="00725419" w:rsidRDefault="00710B6C" w:rsidP="00710B6C">
            <w:pPr>
              <w:pStyle w:val="StandardBullet"/>
              <w:ind w:left="357" w:hanging="357"/>
              <w:rPr>
                <w:color w:val="17365D" w:themeColor="text2" w:themeShade="BF"/>
                <w:lang w:val="en-US"/>
              </w:rPr>
            </w:pPr>
            <w:r w:rsidRPr="00725419">
              <w:rPr>
                <w:color w:val="17365D" w:themeColor="text2" w:themeShade="BF"/>
                <w:lang w:val="en-US"/>
              </w:rPr>
              <w:t>flsh-idle-03 to activate when the parameter is equal to 3</w:t>
            </w:r>
          </w:p>
          <w:p w:rsidR="00710B6C" w:rsidRPr="00725419" w:rsidRDefault="00710B6C" w:rsidP="00710B6C">
            <w:pPr>
              <w:pStyle w:val="StandardBullet"/>
              <w:ind w:left="357" w:hanging="357"/>
              <w:rPr>
                <w:color w:val="17365D" w:themeColor="text2" w:themeShade="BF"/>
                <w:lang w:val="en-US"/>
              </w:rPr>
            </w:pPr>
            <w:r w:rsidRPr="00725419">
              <w:rPr>
                <w:color w:val="17365D" w:themeColor="text2" w:themeShade="BF"/>
                <w:lang w:val="en-US"/>
              </w:rPr>
              <w:t>flsh-idle-04 to activate when the parameter is equal to 4</w:t>
            </w:r>
          </w:p>
          <w:p w:rsidR="00710B6C" w:rsidRPr="00725419" w:rsidRDefault="00710B6C" w:rsidP="00710B6C">
            <w:pPr>
              <w:pStyle w:val="StandardBullet"/>
              <w:ind w:left="357" w:hanging="357"/>
              <w:rPr>
                <w:color w:val="17365D" w:themeColor="text2" w:themeShade="BF"/>
                <w:lang w:val="en-US"/>
              </w:rPr>
            </w:pPr>
            <w:r w:rsidRPr="00725419">
              <w:rPr>
                <w:color w:val="17365D" w:themeColor="text2" w:themeShade="BF"/>
                <w:lang w:val="en-US"/>
              </w:rPr>
              <w:t>flsh-idle-05 to activate when the parameter is equal to 5</w:t>
            </w:r>
          </w:p>
        </w:tc>
      </w:tr>
      <w:tr w:rsidR="00710B6C" w:rsidRPr="00725419" w:rsidTr="004B688A">
        <w:trPr>
          <w:trHeight w:val="172"/>
        </w:trPr>
        <w:tc>
          <w:tcPr>
            <w:tcW w:w="675" w:type="dxa"/>
            <w:shd w:val="clear" w:color="auto" w:fill="FFFFFF" w:themeFill="background1"/>
          </w:tcPr>
          <w:p w:rsidR="00710B6C" w:rsidRPr="00725419" w:rsidRDefault="00710B6C"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39</w:t>
            </w:r>
          </w:p>
        </w:tc>
        <w:tc>
          <w:tcPr>
            <w:tcW w:w="8505" w:type="dxa"/>
            <w:shd w:val="clear" w:color="auto" w:fill="FFFFFF" w:themeFill="background1"/>
          </w:tcPr>
          <w:p w:rsidR="00710B6C" w:rsidRPr="00725419" w:rsidRDefault="00710B6C" w:rsidP="008A4B31">
            <w:pPr>
              <w:pStyle w:val="Steps"/>
              <w:spacing w:before="60" w:after="60" w:line="240" w:lineRule="auto"/>
              <w:ind w:left="0" w:firstLine="0"/>
              <w:rPr>
                <w:rFonts w:ascii="DINOT" w:hAnsi="DINOT" w:cs="Arial"/>
              </w:rPr>
            </w:pPr>
            <w:r w:rsidRPr="00725419">
              <w:rPr>
                <w:rFonts w:ascii="DINOT" w:hAnsi="DINOT" w:cs="Arial"/>
                <w:color w:val="17365D" w:themeColor="text2" w:themeShade="BF"/>
              </w:rPr>
              <w:t xml:space="preserve">Press the </w:t>
            </w:r>
            <w:r w:rsidR="000907C9" w:rsidRPr="000907C9">
              <w:rPr>
                <w:rFonts w:ascii="DINOT" w:hAnsi="DINOT" w:cs="Arial"/>
                <w:b/>
                <w:color w:val="17365D" w:themeColor="text2" w:themeShade="BF"/>
              </w:rPr>
              <w:t>Done</w:t>
            </w:r>
            <w:r w:rsidR="008A4B31">
              <w:rPr>
                <w:rFonts w:ascii="DINOT" w:hAnsi="DINOT" w:cs="Arial"/>
                <w:color w:val="17365D" w:themeColor="text2" w:themeShade="BF"/>
              </w:rPr>
              <w:t xml:space="preserve"> button</w:t>
            </w:r>
          </w:p>
        </w:tc>
      </w:tr>
    </w:tbl>
    <w:p w:rsidR="00715C5D" w:rsidRPr="00725419" w:rsidRDefault="00715C5D" w:rsidP="001D0558">
      <w:pPr>
        <w:rPr>
          <w:lang w:val="en-US"/>
        </w:rPr>
      </w:pPr>
    </w:p>
    <w:p w:rsidR="00715C5D" w:rsidRPr="00725419" w:rsidRDefault="00715C5D" w:rsidP="00967EA9">
      <w:pPr>
        <w:pStyle w:val="Heading6"/>
        <w:rPr>
          <w:rFonts w:ascii="DINOT" w:hAnsi="DINOT" w:cs="Arial"/>
          <w:lang w:val="en-US"/>
        </w:rPr>
      </w:pPr>
      <w:r w:rsidRPr="00725419">
        <w:rPr>
          <w:rFonts w:ascii="DINOT" w:hAnsi="DINOT" w:cs="Arial"/>
          <w:lang w:val="en-US"/>
        </w:rPr>
        <w:t>Auditioning</w:t>
      </w:r>
    </w:p>
    <w:p w:rsidR="001D0558" w:rsidRPr="00725419" w:rsidRDefault="001D0558" w:rsidP="001D0558">
      <w:pPr>
        <w:rPr>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D0558" w:rsidRPr="00725419" w:rsidTr="004B688A">
        <w:trPr>
          <w:trHeight w:val="279"/>
        </w:trPr>
        <w:tc>
          <w:tcPr>
            <w:tcW w:w="9180" w:type="dxa"/>
            <w:gridSpan w:val="2"/>
            <w:shd w:val="clear" w:color="auto" w:fill="FFFFFF" w:themeFill="background1"/>
          </w:tcPr>
          <w:p w:rsidR="001D0558" w:rsidRPr="00725419" w:rsidRDefault="001D0558" w:rsidP="001D0558">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Auditioning</w:t>
            </w:r>
          </w:p>
        </w:tc>
      </w:tr>
      <w:tr w:rsidR="001D0558" w:rsidRPr="00725419" w:rsidTr="004B688A">
        <w:trPr>
          <w:trHeight w:val="56"/>
        </w:trPr>
        <w:tc>
          <w:tcPr>
            <w:tcW w:w="675" w:type="dxa"/>
            <w:shd w:val="clear" w:color="auto" w:fill="FFFFFF" w:themeFill="background1"/>
          </w:tcPr>
          <w:p w:rsidR="001D0558" w:rsidRPr="00725419" w:rsidRDefault="001D0558"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D0558" w:rsidRPr="00725419" w:rsidRDefault="001D0558"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D0558" w:rsidRPr="00725419" w:rsidTr="004B688A">
        <w:trPr>
          <w:trHeight w:val="172"/>
        </w:trPr>
        <w:tc>
          <w:tcPr>
            <w:tcW w:w="675" w:type="dxa"/>
            <w:shd w:val="clear" w:color="auto" w:fill="FFFFFF" w:themeFill="background1"/>
          </w:tcPr>
          <w:p w:rsidR="001D0558" w:rsidRPr="00725419" w:rsidRDefault="001D0558"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40</w:t>
            </w:r>
          </w:p>
        </w:tc>
        <w:tc>
          <w:tcPr>
            <w:tcW w:w="8505" w:type="dxa"/>
            <w:shd w:val="clear" w:color="auto" w:fill="FFFFFF" w:themeFill="background1"/>
          </w:tcPr>
          <w:p w:rsidR="001D0558" w:rsidRPr="00725419" w:rsidRDefault="001D0558" w:rsidP="008A4B31">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To test our selected flourishes, we need to use the audition console. Drag the audition console bar upwards, so it becomes visible</w:t>
            </w:r>
          </w:p>
        </w:tc>
      </w:tr>
      <w:tr w:rsidR="001D0558" w:rsidRPr="00725419" w:rsidTr="004B688A">
        <w:trPr>
          <w:trHeight w:val="172"/>
        </w:trPr>
        <w:tc>
          <w:tcPr>
            <w:tcW w:w="675" w:type="dxa"/>
            <w:shd w:val="clear" w:color="auto" w:fill="FFFFFF" w:themeFill="background1"/>
          </w:tcPr>
          <w:p w:rsidR="001D0558" w:rsidRPr="00725419" w:rsidRDefault="001D0558"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41</w:t>
            </w:r>
          </w:p>
        </w:tc>
        <w:tc>
          <w:tcPr>
            <w:tcW w:w="8505" w:type="dxa"/>
            <w:shd w:val="clear" w:color="auto" w:fill="FFFFFF" w:themeFill="background1"/>
          </w:tcPr>
          <w:p w:rsidR="001D0558" w:rsidRPr="00725419" w:rsidRDefault="008A4B31" w:rsidP="001D0558">
            <w:pPr>
              <w:pStyle w:val="Steps"/>
              <w:spacing w:before="60" w:after="60" w:line="240" w:lineRule="auto"/>
              <w:ind w:left="0" w:firstLine="0"/>
              <w:rPr>
                <w:rFonts w:ascii="DINOT" w:hAnsi="DINOT" w:cs="Arial"/>
                <w:color w:val="17365D" w:themeColor="text2" w:themeShade="BF"/>
              </w:rPr>
            </w:pPr>
            <w:r>
              <w:rPr>
                <w:rFonts w:ascii="DINOT" w:hAnsi="DINOT" w:cs="Arial"/>
                <w:color w:val="17365D" w:themeColor="text2" w:themeShade="BF"/>
              </w:rPr>
              <w:t>Click the cue View</w:t>
            </w:r>
          </w:p>
        </w:tc>
      </w:tr>
      <w:tr w:rsidR="001D0558" w:rsidRPr="00725419" w:rsidTr="004B688A">
        <w:trPr>
          <w:trHeight w:val="172"/>
        </w:trPr>
        <w:tc>
          <w:tcPr>
            <w:tcW w:w="675" w:type="dxa"/>
            <w:shd w:val="clear" w:color="auto" w:fill="FFFFFF" w:themeFill="background1"/>
          </w:tcPr>
          <w:p w:rsidR="001D0558" w:rsidRPr="00725419" w:rsidRDefault="001D0558"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42</w:t>
            </w:r>
          </w:p>
        </w:tc>
        <w:tc>
          <w:tcPr>
            <w:tcW w:w="8505" w:type="dxa"/>
            <w:shd w:val="clear" w:color="auto" w:fill="FFFFFF" w:themeFill="background1"/>
          </w:tcPr>
          <w:p w:rsidR="001D0558" w:rsidRPr="00725419" w:rsidRDefault="001D0558" w:rsidP="001D0558">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 xml:space="preserve">Drag the 'base layer' cue icon into the audition console. A button should appear (make </w:t>
            </w:r>
            <w:r w:rsidRPr="00725419">
              <w:rPr>
                <w:rFonts w:ascii="DINOT" w:hAnsi="DINOT" w:cs="Arial"/>
                <w:color w:val="17365D" w:themeColor="text2" w:themeShade="BF"/>
              </w:rPr>
              <w:lastRenderedPageBreak/>
              <w:t>sure the search filter is clear</w:t>
            </w:r>
            <w:r w:rsidR="008A4B31">
              <w:rPr>
                <w:rFonts w:ascii="DINOT" w:hAnsi="DINOT" w:cs="Arial"/>
                <w:color w:val="17365D" w:themeColor="text2" w:themeShade="BF"/>
              </w:rPr>
              <w:t>ed so you can see all the cues)</w:t>
            </w:r>
          </w:p>
        </w:tc>
      </w:tr>
      <w:tr w:rsidR="001D0558" w:rsidRPr="00725419" w:rsidTr="004B688A">
        <w:trPr>
          <w:trHeight w:val="172"/>
        </w:trPr>
        <w:tc>
          <w:tcPr>
            <w:tcW w:w="675" w:type="dxa"/>
            <w:shd w:val="clear" w:color="auto" w:fill="FFFFFF" w:themeFill="background1"/>
          </w:tcPr>
          <w:p w:rsidR="001D0558" w:rsidRPr="00725419" w:rsidRDefault="001D0558"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lastRenderedPageBreak/>
              <w:t>43</w:t>
            </w:r>
          </w:p>
        </w:tc>
        <w:tc>
          <w:tcPr>
            <w:tcW w:w="8505" w:type="dxa"/>
            <w:shd w:val="clear" w:color="auto" w:fill="FFFFFF" w:themeFill="background1"/>
          </w:tcPr>
          <w:p w:rsidR="001D0558" w:rsidRPr="00725419" w:rsidRDefault="001D0558" w:rsidP="008A4B31">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Drag the 'flourish' cue icon into the audition console. Another button should appear</w:t>
            </w:r>
          </w:p>
        </w:tc>
      </w:tr>
      <w:tr w:rsidR="001D0558" w:rsidRPr="00725419" w:rsidTr="004B688A">
        <w:trPr>
          <w:trHeight w:val="172"/>
        </w:trPr>
        <w:tc>
          <w:tcPr>
            <w:tcW w:w="675" w:type="dxa"/>
            <w:shd w:val="clear" w:color="auto" w:fill="FFFFFF" w:themeFill="background1"/>
          </w:tcPr>
          <w:p w:rsidR="001D0558" w:rsidRPr="00725419" w:rsidRDefault="001D0558"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44</w:t>
            </w:r>
          </w:p>
        </w:tc>
        <w:tc>
          <w:tcPr>
            <w:tcW w:w="8505" w:type="dxa"/>
            <w:shd w:val="clear" w:color="auto" w:fill="FFFFFF" w:themeFill="background1"/>
          </w:tcPr>
          <w:p w:rsidR="001D0558" w:rsidRPr="00725419" w:rsidRDefault="001D0558" w:rsidP="001D0558">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Drag in 'flourish' par</w:t>
            </w:r>
            <w:r w:rsidR="008A4B31">
              <w:rPr>
                <w:rFonts w:ascii="DINOT" w:hAnsi="DINOT" w:cs="Arial"/>
                <w:color w:val="17365D" w:themeColor="text2" w:themeShade="BF"/>
              </w:rPr>
              <w:t>ameter to the audition console</w:t>
            </w:r>
          </w:p>
        </w:tc>
      </w:tr>
      <w:tr w:rsidR="001D0558" w:rsidRPr="00725419" w:rsidTr="004B688A">
        <w:trPr>
          <w:trHeight w:val="172"/>
        </w:trPr>
        <w:tc>
          <w:tcPr>
            <w:tcW w:w="675" w:type="dxa"/>
            <w:shd w:val="clear" w:color="auto" w:fill="FFFFFF" w:themeFill="background1"/>
          </w:tcPr>
          <w:p w:rsidR="001D0558" w:rsidRPr="00725419" w:rsidRDefault="001D0558"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45</w:t>
            </w:r>
          </w:p>
        </w:tc>
        <w:tc>
          <w:tcPr>
            <w:tcW w:w="8505" w:type="dxa"/>
            <w:shd w:val="clear" w:color="auto" w:fill="FFFFFF" w:themeFill="background1"/>
          </w:tcPr>
          <w:p w:rsidR="001D0558" w:rsidRPr="00725419" w:rsidRDefault="001D0558" w:rsidP="001D0558">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Press the edit button on the flourish cue button in the audition console. Using the properties pane that appears, you can turn off 'sticky mode'. The button will now behave like a prompt (the button starts the c</w:t>
            </w:r>
            <w:r w:rsidR="008A4B31">
              <w:rPr>
                <w:rFonts w:ascii="DINOT" w:hAnsi="DINOT" w:cs="Arial"/>
                <w:color w:val="17365D" w:themeColor="text2" w:themeShade="BF"/>
              </w:rPr>
              <w:t>ue and immediately switches of)</w:t>
            </w:r>
          </w:p>
        </w:tc>
      </w:tr>
      <w:tr w:rsidR="001D0558" w:rsidRPr="00725419" w:rsidTr="004B688A">
        <w:trPr>
          <w:trHeight w:val="172"/>
        </w:trPr>
        <w:tc>
          <w:tcPr>
            <w:tcW w:w="675" w:type="dxa"/>
            <w:shd w:val="clear" w:color="auto" w:fill="FFFFFF" w:themeFill="background1"/>
          </w:tcPr>
          <w:p w:rsidR="001D0558" w:rsidRPr="00725419" w:rsidRDefault="001D0558"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46</w:t>
            </w:r>
          </w:p>
        </w:tc>
        <w:tc>
          <w:tcPr>
            <w:tcW w:w="8505" w:type="dxa"/>
            <w:shd w:val="clear" w:color="auto" w:fill="FFFFFF" w:themeFill="background1"/>
          </w:tcPr>
          <w:p w:rsidR="001D0558" w:rsidRPr="00725419" w:rsidRDefault="001D0558" w:rsidP="001D0558">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 xml:space="preserve">Press the edit button on the 'flourish' </w:t>
            </w:r>
            <w:r w:rsidR="008A4B31">
              <w:rPr>
                <w:rFonts w:ascii="DINOT" w:hAnsi="DINOT" w:cs="Arial"/>
                <w:color w:val="17365D" w:themeColor="text2" w:themeShade="BF"/>
              </w:rPr>
              <w:t>fader</w:t>
            </w:r>
          </w:p>
        </w:tc>
      </w:tr>
      <w:tr w:rsidR="001D0558" w:rsidRPr="00725419" w:rsidTr="004B688A">
        <w:trPr>
          <w:trHeight w:val="172"/>
        </w:trPr>
        <w:tc>
          <w:tcPr>
            <w:tcW w:w="675" w:type="dxa"/>
            <w:shd w:val="clear" w:color="auto" w:fill="FFFFFF" w:themeFill="background1"/>
          </w:tcPr>
          <w:p w:rsidR="001D0558" w:rsidRPr="00725419" w:rsidRDefault="001D0558"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47</w:t>
            </w:r>
          </w:p>
        </w:tc>
        <w:tc>
          <w:tcPr>
            <w:tcW w:w="8505" w:type="dxa"/>
            <w:shd w:val="clear" w:color="auto" w:fill="FFFFFF" w:themeFill="background1"/>
          </w:tcPr>
          <w:p w:rsidR="001D0558" w:rsidRPr="00725419" w:rsidRDefault="001D0558" w:rsidP="001D0558">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Set the range from .0 to 5.0. This change only affects the control of the fader object while auditioning. It does not limit or validate the range of the para</w:t>
            </w:r>
            <w:r w:rsidR="008A4B31">
              <w:rPr>
                <w:rFonts w:ascii="DINOT" w:hAnsi="DINOT" w:cs="Arial"/>
                <w:color w:val="17365D" w:themeColor="text2" w:themeShade="BF"/>
              </w:rPr>
              <w:t>meter when executed in the game</w:t>
            </w:r>
          </w:p>
        </w:tc>
      </w:tr>
      <w:tr w:rsidR="001D0558" w:rsidRPr="00725419" w:rsidTr="004B688A">
        <w:trPr>
          <w:trHeight w:val="172"/>
        </w:trPr>
        <w:tc>
          <w:tcPr>
            <w:tcW w:w="675" w:type="dxa"/>
            <w:shd w:val="clear" w:color="auto" w:fill="FFFFFF" w:themeFill="background1"/>
          </w:tcPr>
          <w:p w:rsidR="001D0558" w:rsidRPr="00725419" w:rsidRDefault="001D0558"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48</w:t>
            </w:r>
          </w:p>
        </w:tc>
        <w:tc>
          <w:tcPr>
            <w:tcW w:w="8505" w:type="dxa"/>
            <w:shd w:val="clear" w:color="auto" w:fill="FFFFFF" w:themeFill="background1"/>
          </w:tcPr>
          <w:p w:rsidR="001D0558" w:rsidRPr="00725419" w:rsidRDefault="001D0558" w:rsidP="008A4B31">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 xml:space="preserve">Press </w:t>
            </w:r>
            <w:r w:rsidR="000907C9" w:rsidRPr="000907C9">
              <w:rPr>
                <w:rFonts w:ascii="DINOT" w:hAnsi="DINOT" w:cs="Arial"/>
                <w:b/>
                <w:color w:val="17365D" w:themeColor="text2" w:themeShade="BF"/>
              </w:rPr>
              <w:t>Done</w:t>
            </w:r>
          </w:p>
        </w:tc>
      </w:tr>
      <w:tr w:rsidR="001D0558" w:rsidRPr="00725419" w:rsidTr="004B688A">
        <w:trPr>
          <w:trHeight w:val="172"/>
        </w:trPr>
        <w:tc>
          <w:tcPr>
            <w:tcW w:w="675" w:type="dxa"/>
            <w:shd w:val="clear" w:color="auto" w:fill="FFFFFF" w:themeFill="background1"/>
          </w:tcPr>
          <w:p w:rsidR="001D0558" w:rsidRPr="00725419" w:rsidRDefault="001D0558"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49</w:t>
            </w:r>
          </w:p>
        </w:tc>
        <w:tc>
          <w:tcPr>
            <w:tcW w:w="8505" w:type="dxa"/>
            <w:shd w:val="clear" w:color="auto" w:fill="FFFFFF" w:themeFill="background1"/>
          </w:tcPr>
          <w:p w:rsidR="001D0558" w:rsidRPr="00725419" w:rsidRDefault="001D0558" w:rsidP="008A4B31">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Start auditioning by pressing the 'base layer' cue. Playback of the foundation of our music score will start</w:t>
            </w:r>
          </w:p>
        </w:tc>
      </w:tr>
      <w:tr w:rsidR="001D0558" w:rsidRPr="00725419" w:rsidTr="004B688A">
        <w:trPr>
          <w:trHeight w:val="172"/>
        </w:trPr>
        <w:tc>
          <w:tcPr>
            <w:tcW w:w="675" w:type="dxa"/>
            <w:shd w:val="clear" w:color="auto" w:fill="FFFFFF" w:themeFill="background1"/>
          </w:tcPr>
          <w:p w:rsidR="001D0558" w:rsidRPr="00725419" w:rsidRDefault="001D0558"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50</w:t>
            </w:r>
          </w:p>
        </w:tc>
        <w:tc>
          <w:tcPr>
            <w:tcW w:w="8505" w:type="dxa"/>
            <w:shd w:val="clear" w:color="auto" w:fill="FFFFFF" w:themeFill="background1"/>
          </w:tcPr>
          <w:p w:rsidR="001D0558" w:rsidRPr="00725419" w:rsidRDefault="001D0558" w:rsidP="001D0558">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Press the 'flourish' cue. You'll notice the cue button de-activates automatically. The playback may not be immediate, as the playback is synchronized to the first or third bea</w:t>
            </w:r>
            <w:r w:rsidR="008A4B31">
              <w:rPr>
                <w:rFonts w:ascii="DINOT" w:hAnsi="DINOT" w:cs="Arial"/>
                <w:color w:val="17365D" w:themeColor="text2" w:themeShade="BF"/>
              </w:rPr>
              <w:t>t of each bar</w:t>
            </w:r>
          </w:p>
        </w:tc>
      </w:tr>
      <w:tr w:rsidR="001D0558" w:rsidRPr="00725419" w:rsidTr="004B688A">
        <w:trPr>
          <w:trHeight w:val="172"/>
        </w:trPr>
        <w:tc>
          <w:tcPr>
            <w:tcW w:w="675" w:type="dxa"/>
            <w:shd w:val="clear" w:color="auto" w:fill="FFFFFF" w:themeFill="background1"/>
          </w:tcPr>
          <w:p w:rsidR="001D0558" w:rsidRPr="00725419" w:rsidRDefault="001D0558"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51</w:t>
            </w:r>
          </w:p>
        </w:tc>
        <w:tc>
          <w:tcPr>
            <w:tcW w:w="8505" w:type="dxa"/>
            <w:shd w:val="clear" w:color="auto" w:fill="FFFFFF" w:themeFill="background1"/>
          </w:tcPr>
          <w:p w:rsidR="001D0558" w:rsidRPr="00725419" w:rsidRDefault="001D0558" w:rsidP="008A4B31">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Move the parameter to (exactly) 2, 3, or 5 and again press the 'flourish' cue</w:t>
            </w:r>
          </w:p>
        </w:tc>
      </w:tr>
      <w:tr w:rsidR="001D0558" w:rsidRPr="00725419" w:rsidTr="004B688A">
        <w:trPr>
          <w:trHeight w:val="172"/>
        </w:trPr>
        <w:tc>
          <w:tcPr>
            <w:tcW w:w="675" w:type="dxa"/>
            <w:shd w:val="clear" w:color="auto" w:fill="FFFFFF" w:themeFill="background1"/>
          </w:tcPr>
          <w:p w:rsidR="001D0558" w:rsidRPr="00725419" w:rsidRDefault="001D0558"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52</w:t>
            </w:r>
          </w:p>
        </w:tc>
        <w:tc>
          <w:tcPr>
            <w:tcW w:w="8505" w:type="dxa"/>
            <w:shd w:val="clear" w:color="auto" w:fill="FFFFFF" w:themeFill="background1"/>
          </w:tcPr>
          <w:p w:rsidR="001D0558" w:rsidRPr="00725419" w:rsidRDefault="001D0558" w:rsidP="008A4B31">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Repeat steps 5 and 5 You'll notice you can now control which flourish is played</w:t>
            </w:r>
          </w:p>
        </w:tc>
      </w:tr>
    </w:tbl>
    <w:p w:rsidR="001D0558" w:rsidRPr="00725419" w:rsidRDefault="001D0558" w:rsidP="00967EA9">
      <w:pPr>
        <w:pStyle w:val="Heading6"/>
        <w:rPr>
          <w:rFonts w:ascii="DINOT" w:hAnsi="DINOT" w:cs="Arial"/>
          <w:lang w:val="en-US"/>
        </w:rPr>
      </w:pPr>
    </w:p>
    <w:p w:rsidR="00715C5D" w:rsidRPr="00725419" w:rsidRDefault="00715C5D" w:rsidP="00967EA9">
      <w:pPr>
        <w:pStyle w:val="Heading6"/>
        <w:rPr>
          <w:rFonts w:ascii="DINOT" w:hAnsi="DINOT" w:cs="Arial"/>
          <w:lang w:val="en-US"/>
        </w:rPr>
      </w:pPr>
      <w:r w:rsidRPr="00725419">
        <w:rPr>
          <w:rFonts w:ascii="DINOT" w:hAnsi="DINOT" w:cs="Arial"/>
          <w:lang w:val="en-US"/>
        </w:rPr>
        <w:t>Conclusion</w:t>
      </w:r>
    </w:p>
    <w:p w:rsidR="00715C5D" w:rsidRPr="00725419" w:rsidRDefault="00715C5D" w:rsidP="00715C5D">
      <w:pPr>
        <w:rPr>
          <w:rFonts w:ascii="DINOT" w:hAnsi="DINOT" w:cs="Arial"/>
          <w:lang w:val="en-US"/>
        </w:rPr>
      </w:pPr>
      <w:r w:rsidRPr="00725419">
        <w:rPr>
          <w:rFonts w:ascii="DINOT" w:hAnsi="DINOT" w:cs="Arial"/>
          <w:lang w:val="en-US"/>
        </w:rPr>
        <w:t>In this tutorial we created a music score that let us pick which flourish is played, using a combination of starting segments, conditions and a parameter.</w:t>
      </w:r>
    </w:p>
    <w:p w:rsidR="00FB2B2F" w:rsidRDefault="00715C5D" w:rsidP="00FB2B2F">
      <w:pPr>
        <w:pStyle w:val="Heading2"/>
        <w:rPr>
          <w:rFonts w:ascii="DINOT" w:hAnsi="DINOT" w:cs="Arial"/>
          <w:lang w:val="en-US"/>
        </w:rPr>
      </w:pPr>
      <w:r w:rsidRPr="00725419">
        <w:rPr>
          <w:rFonts w:ascii="DINOT" w:hAnsi="DINOT" w:cs="Arial"/>
          <w:lang w:val="en-US"/>
        </w:rPr>
        <w:br w:type="page"/>
      </w:r>
      <w:bookmarkStart w:id="862" w:name="_Toc287869034"/>
      <w:r w:rsidR="00FB2B2F">
        <w:rPr>
          <w:rFonts w:ascii="DINOT" w:hAnsi="DINOT" w:cs="Arial"/>
          <w:lang w:val="en-US"/>
        </w:rPr>
        <w:lastRenderedPageBreak/>
        <w:t>interactive music</w:t>
      </w:r>
      <w:r w:rsidR="00FB2B2F" w:rsidRPr="00725419">
        <w:rPr>
          <w:rFonts w:ascii="DINOT" w:hAnsi="DINOT" w:cs="Arial"/>
          <w:lang w:val="en-US"/>
        </w:rPr>
        <w:t xml:space="preserve"> Tut</w:t>
      </w:r>
      <w:r w:rsidR="00FB2B2F">
        <w:rPr>
          <w:rFonts w:ascii="DINOT" w:hAnsi="DINOT" w:cs="Arial"/>
          <w:lang w:val="en-US"/>
        </w:rPr>
        <w:t>orial 0</w:t>
      </w:r>
      <w:r w:rsidR="009B7A1B">
        <w:rPr>
          <w:rFonts w:ascii="DINOT" w:hAnsi="DINOT" w:cs="Arial"/>
          <w:lang w:val="en-US"/>
        </w:rPr>
        <w:t>6</w:t>
      </w:r>
      <w:r w:rsidR="00FB2B2F">
        <w:rPr>
          <w:rFonts w:ascii="DINOT" w:hAnsi="DINOT" w:cs="Arial"/>
          <w:lang w:val="en-US"/>
        </w:rPr>
        <w:t xml:space="preserve">: </w:t>
      </w:r>
    </w:p>
    <w:p w:rsidR="00FB2B2F" w:rsidRPr="00725419" w:rsidRDefault="00FB2B2F" w:rsidP="00FB2B2F">
      <w:pPr>
        <w:pStyle w:val="Heading2"/>
        <w:rPr>
          <w:rFonts w:ascii="DINOT" w:hAnsi="DINOT" w:cs="Arial"/>
          <w:lang w:val="en-US"/>
        </w:rPr>
      </w:pPr>
      <w:r>
        <w:rPr>
          <w:rFonts w:ascii="DINOT" w:hAnsi="DINOT" w:cs="Arial"/>
          <w:lang w:val="en-US"/>
        </w:rPr>
        <w:t>choosing a link via a parameter</w:t>
      </w:r>
    </w:p>
    <w:bookmarkEnd w:id="862"/>
    <w:p w:rsidR="00715C5D" w:rsidRPr="00725419" w:rsidRDefault="00715C5D" w:rsidP="00715C5D">
      <w:pPr>
        <w:rPr>
          <w:rFonts w:ascii="DINOT" w:hAnsi="DINOT" w:cs="Arial"/>
          <w:lang w:val="en-US"/>
        </w:rPr>
      </w:pPr>
      <w:r w:rsidRPr="00725419">
        <w:rPr>
          <w:rFonts w:ascii="DINOT" w:hAnsi="DINOT" w:cs="Arial"/>
          <w:lang w:val="en-US"/>
        </w:rPr>
        <w:t>In this tutorial we will look at how a parameter can be used to determine the sequence of links that are followed. This technique uses a number of segments and applies conditions to the links between them.</w:t>
      </w:r>
    </w:p>
    <w:p w:rsidR="00715C5D" w:rsidRPr="00725419" w:rsidRDefault="00715C5D" w:rsidP="00715C5D">
      <w:pPr>
        <w:rPr>
          <w:rFonts w:ascii="DINOT" w:hAnsi="DINOT" w:cs="Arial"/>
          <w:lang w:val="en-US"/>
        </w:rPr>
      </w:pPr>
      <w:r w:rsidRPr="00725419">
        <w:rPr>
          <w:rFonts w:ascii="DINOT" w:hAnsi="DINOT" w:cs="Arial"/>
          <w:lang w:val="en-US"/>
        </w:rPr>
        <w:t>This score will contain one cue, one parameter, one theme and four segments (including one empty segment to control linking logic) to demonstrate the use of:</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segment linking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parameters</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 xml:space="preserve">linking </w:t>
      </w:r>
    </w:p>
    <w:p w:rsidR="00715C5D" w:rsidRPr="00725419" w:rsidRDefault="00715C5D" w:rsidP="00715C5D">
      <w:pPr>
        <w:rPr>
          <w:rFonts w:ascii="DINOT" w:hAnsi="DINOT" w:cs="Arial"/>
          <w:lang w:val="en-US"/>
        </w:rPr>
      </w:pPr>
      <w:r w:rsidRPr="00725419">
        <w:rPr>
          <w:rFonts w:ascii="DINOT" w:hAnsi="DINOT" w:cs="Arial"/>
          <w:lang w:val="en-US"/>
        </w:rPr>
        <w:t>Parameters are the method that numerical data from the game engine can be used in the music system. In this tutorial we will create a parameter that represents the 'intensity' state of the game we are scoring. How this intensity value is created in the game, doesn't concern us – we are just going to assume it is a value between 0 and 10. This tutorial also demonstrates how an empty segment can be used creatively to control link logic.</w:t>
      </w:r>
    </w:p>
    <w:p w:rsidR="00715C5D" w:rsidRPr="00725419" w:rsidRDefault="00715C5D" w:rsidP="00967EA9">
      <w:pPr>
        <w:outlineLvl w:val="0"/>
        <w:rPr>
          <w:rFonts w:ascii="DINOT" w:hAnsi="DINOT" w:cs="Arial"/>
          <w:lang w:val="en-US"/>
        </w:rPr>
      </w:pPr>
      <w:r w:rsidRPr="00725419">
        <w:rPr>
          <w:rFonts w:ascii="DINOT" w:hAnsi="DINOT" w:cs="Arial"/>
          <w:lang w:val="en-US"/>
        </w:rPr>
        <w:t>This tutorial will use the audition console to test the transition logic we create.</w:t>
      </w:r>
    </w:p>
    <w:p w:rsidR="00715C5D" w:rsidRPr="00725419" w:rsidRDefault="00715C5D" w:rsidP="00715C5D">
      <w:pPr>
        <w:rPr>
          <w:rFonts w:ascii="DINOT" w:hAnsi="DINOT" w:cs="Arial"/>
          <w:lang w:val="en-US"/>
        </w:rPr>
      </w:pPr>
      <w:r w:rsidRPr="00725419">
        <w:rPr>
          <w:rFonts w:ascii="DINOT" w:hAnsi="DINOT" w:cs="Arial"/>
          <w:lang w:val="en-US"/>
        </w:rPr>
        <w:t>You will need three audio files:</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interactive_music_1.ogg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interactive_music_2.ogg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 xml:space="preserve">interactive_music_3.ogg </w:t>
      </w:r>
    </w:p>
    <w:p w:rsidR="00715C5D" w:rsidRPr="00725419" w:rsidRDefault="00715C5D" w:rsidP="00715C5D">
      <w:pPr>
        <w:rPr>
          <w:rFonts w:ascii="DINOT" w:hAnsi="DINOT" w:cs="Arial"/>
          <w:lang w:val="en-US"/>
        </w:rPr>
      </w:pPr>
      <w:r w:rsidRPr="00725419">
        <w:rPr>
          <w:rFonts w:ascii="DINOT" w:hAnsi="DINOT" w:cs="Arial"/>
          <w:lang w:val="en-US"/>
        </w:rPr>
        <w:t xml:space="preserve">These files are included with </w:t>
      </w:r>
      <w:r w:rsidR="00315B9B">
        <w:rPr>
          <w:rFonts w:ascii="DINOT" w:hAnsi="DINOT" w:cs="Arial"/>
          <w:lang w:val="en-US"/>
        </w:rPr>
        <w:t xml:space="preserve">the FMOD </w:t>
      </w:r>
      <w:r w:rsidR="00F92E68" w:rsidRPr="00725419">
        <w:rPr>
          <w:rFonts w:ascii="DINOT" w:hAnsi="DINOT" w:cs="Arial"/>
          <w:lang w:val="en-US"/>
        </w:rPr>
        <w:t>Designer 2010</w:t>
      </w:r>
      <w:r w:rsidRPr="00725419">
        <w:rPr>
          <w:rFonts w:ascii="DINOT" w:hAnsi="DINOT" w:cs="Arial"/>
          <w:lang w:val="en-US"/>
        </w:rPr>
        <w:t xml:space="preserve"> download.</w:t>
      </w:r>
    </w:p>
    <w:p w:rsidR="004B688A" w:rsidRPr="00725419" w:rsidRDefault="004B688A">
      <w:pPr>
        <w:spacing w:before="200" w:after="200" w:line="276" w:lineRule="auto"/>
        <w:rPr>
          <w:rFonts w:ascii="DINOT" w:hAnsi="DINOT" w:cs="Arial"/>
          <w:caps/>
          <w:color w:val="365F91" w:themeColor="accent1" w:themeShade="BF"/>
          <w:spacing w:val="10"/>
          <w:sz w:val="22"/>
          <w:szCs w:val="22"/>
          <w:lang w:val="en-US"/>
        </w:rPr>
      </w:pPr>
      <w:r w:rsidRPr="00725419">
        <w:rPr>
          <w:rFonts w:ascii="DINOT" w:hAnsi="DINOT" w:cs="Arial"/>
          <w:lang w:val="en-US"/>
        </w:rPr>
        <w:br w:type="page"/>
      </w:r>
    </w:p>
    <w:p w:rsidR="00715C5D" w:rsidRPr="00725419" w:rsidRDefault="00715C5D" w:rsidP="00967EA9">
      <w:pPr>
        <w:pStyle w:val="Heading6"/>
        <w:rPr>
          <w:rFonts w:ascii="DINOT" w:hAnsi="DINOT" w:cs="Arial"/>
          <w:lang w:val="en-US"/>
        </w:rPr>
      </w:pPr>
      <w:r w:rsidRPr="00725419">
        <w:rPr>
          <w:rFonts w:ascii="DINOT" w:hAnsi="DINOT" w:cs="Arial"/>
          <w:lang w:val="en-US"/>
        </w:rPr>
        <w:lastRenderedPageBreak/>
        <w:t xml:space="preserve">Creating a </w:t>
      </w:r>
      <w:r w:rsidR="006C5A6A" w:rsidRPr="00725419">
        <w:rPr>
          <w:rFonts w:ascii="DINOT" w:hAnsi="DINOT" w:cs="Arial"/>
          <w:lang w:val="en-US"/>
        </w:rPr>
        <w:t>C</w:t>
      </w:r>
      <w:r w:rsidRPr="00725419">
        <w:rPr>
          <w:rFonts w:ascii="DINOT" w:hAnsi="DINOT" w:cs="Arial"/>
          <w:lang w:val="en-US"/>
        </w:rPr>
        <w:t xml:space="preserve">ue, </w:t>
      </w:r>
      <w:r w:rsidR="006C5A6A" w:rsidRPr="00725419">
        <w:rPr>
          <w:rFonts w:ascii="DINOT" w:hAnsi="DINOT" w:cs="Arial"/>
          <w:lang w:val="en-US"/>
        </w:rPr>
        <w:t>P</w:t>
      </w:r>
      <w:r w:rsidRPr="00725419">
        <w:rPr>
          <w:rFonts w:ascii="DINOT" w:hAnsi="DINOT" w:cs="Arial"/>
          <w:lang w:val="en-US"/>
        </w:rPr>
        <w:t xml:space="preserve">arameter and </w:t>
      </w:r>
      <w:r w:rsidR="006C5A6A" w:rsidRPr="00725419">
        <w:rPr>
          <w:rFonts w:ascii="DINOT" w:hAnsi="DINOT" w:cs="Arial"/>
          <w:lang w:val="en-US"/>
        </w:rPr>
        <w:t>T</w:t>
      </w:r>
      <w:r w:rsidRPr="00725419">
        <w:rPr>
          <w:rFonts w:ascii="DINOT" w:hAnsi="DINOT" w:cs="Arial"/>
          <w:lang w:val="en-US"/>
        </w:rPr>
        <w:t>hemes</w:t>
      </w:r>
    </w:p>
    <w:p w:rsidR="003E2F42" w:rsidRPr="00725419" w:rsidRDefault="003E2F42" w:rsidP="004B688A">
      <w:pPr>
        <w:rPr>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4B688A" w:rsidRPr="00725419" w:rsidTr="004B688A">
        <w:trPr>
          <w:trHeight w:val="279"/>
        </w:trPr>
        <w:tc>
          <w:tcPr>
            <w:tcW w:w="9180" w:type="dxa"/>
            <w:gridSpan w:val="2"/>
            <w:shd w:val="clear" w:color="auto" w:fill="FFFFFF" w:themeFill="background1"/>
          </w:tcPr>
          <w:p w:rsidR="004B688A" w:rsidRPr="00725419" w:rsidRDefault="004B688A"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a Cue, Parameter and Themes</w:t>
            </w:r>
          </w:p>
        </w:tc>
      </w:tr>
      <w:tr w:rsidR="004B688A" w:rsidRPr="00725419" w:rsidTr="004B688A">
        <w:trPr>
          <w:trHeight w:val="56"/>
        </w:trPr>
        <w:tc>
          <w:tcPr>
            <w:tcW w:w="675" w:type="dxa"/>
            <w:shd w:val="clear" w:color="auto" w:fill="FFFFFF" w:themeFill="background1"/>
          </w:tcPr>
          <w:p w:rsidR="004B688A" w:rsidRPr="00725419" w:rsidRDefault="004B688A"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4B688A" w:rsidRPr="00725419" w:rsidRDefault="004B688A"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4B688A" w:rsidRPr="00725419" w:rsidTr="004B688A">
        <w:trPr>
          <w:trHeight w:val="172"/>
        </w:trPr>
        <w:tc>
          <w:tcPr>
            <w:tcW w:w="675" w:type="dxa"/>
            <w:shd w:val="clear" w:color="auto" w:fill="FFFFFF" w:themeFill="background1"/>
          </w:tcPr>
          <w:p w:rsidR="004B688A" w:rsidRPr="00725419" w:rsidRDefault="004B688A"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4B688A" w:rsidRPr="00725419" w:rsidRDefault="004B688A" w:rsidP="00315B9B">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The first thing we need to do is create a cue. Create the cue by typing the name 'music' into the text field on the 'Cue View' and press the + button</w:t>
            </w:r>
          </w:p>
        </w:tc>
      </w:tr>
      <w:tr w:rsidR="004B688A" w:rsidRPr="00725419" w:rsidTr="004B688A">
        <w:trPr>
          <w:trHeight w:val="172"/>
        </w:trPr>
        <w:tc>
          <w:tcPr>
            <w:tcW w:w="675" w:type="dxa"/>
            <w:shd w:val="clear" w:color="auto" w:fill="FFFFFF" w:themeFill="background1"/>
          </w:tcPr>
          <w:p w:rsidR="004B688A" w:rsidRPr="00725419" w:rsidRDefault="004B688A"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4B688A" w:rsidRPr="00725419" w:rsidRDefault="004B688A"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Click the checkbox 'Include in scene' –and press the x button with the text f</w:t>
            </w:r>
            <w:r w:rsidR="00315B9B">
              <w:rPr>
                <w:rFonts w:ascii="DINOT" w:hAnsi="DINOT" w:cs="Arial"/>
                <w:color w:val="17365D" w:themeColor="text2" w:themeShade="BF"/>
              </w:rPr>
              <w:t>ield to clear the search filter</w:t>
            </w:r>
          </w:p>
        </w:tc>
      </w:tr>
    </w:tbl>
    <w:p w:rsidR="003E2F42" w:rsidRPr="00725419" w:rsidRDefault="003E2F42" w:rsidP="00715E7A">
      <w:pPr>
        <w:pStyle w:val="Steps"/>
        <w:rPr>
          <w:rFonts w:ascii="DINOT" w:hAnsi="DINOT" w:cs="Arial"/>
        </w:rPr>
      </w:pPr>
    </w:p>
    <w:p w:rsidR="00715C5D" w:rsidRPr="00725419" w:rsidRDefault="003E2F42" w:rsidP="007D3950">
      <w:pPr>
        <w:pStyle w:val="Steps"/>
        <w:jc w:val="center"/>
        <w:rPr>
          <w:rFonts w:ascii="DINOT" w:hAnsi="DINOT" w:cs="Arial"/>
        </w:rPr>
      </w:pPr>
      <w:r w:rsidRPr="00725419">
        <w:rPr>
          <w:rFonts w:ascii="DINOT" w:hAnsi="DINOT" w:cs="Arial"/>
          <w:noProof/>
          <w:lang w:val="en-AU" w:eastAsia="ja-JP"/>
        </w:rPr>
        <w:drawing>
          <wp:inline distT="0" distB="0" distL="0" distR="0">
            <wp:extent cx="2062163" cy="909638"/>
            <wp:effectExtent l="19050" t="0" r="0" b="0"/>
            <wp:docPr id="335" name="Picture 334" descr="FMOD_fig151_adding_cue_music_parame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151_adding_cue_music_parameter.jpg"/>
                    <pic:cNvPicPr/>
                  </pic:nvPicPr>
                  <pic:blipFill>
                    <a:blip r:embed="rId265" cstate="print"/>
                    <a:stretch>
                      <a:fillRect/>
                    </a:stretch>
                  </pic:blipFill>
                  <pic:spPr>
                    <a:xfrm>
                      <a:off x="0" y="0"/>
                      <a:ext cx="2062163" cy="909638"/>
                    </a:xfrm>
                    <a:prstGeom prst="rect">
                      <a:avLst/>
                    </a:prstGeom>
                  </pic:spPr>
                </pic:pic>
              </a:graphicData>
            </a:graphic>
          </wp:inline>
        </w:drawing>
      </w:r>
      <w:r w:rsidR="00715C5D" w:rsidRPr="00725419">
        <w:rPr>
          <w:rFonts w:ascii="DINOT" w:hAnsi="DINOT" w:cs="Arial"/>
          <w:noProof/>
          <w:lang w:val="en-AU" w:eastAsia="ja-JP"/>
        </w:rPr>
        <w:drawing>
          <wp:anchor distT="0" distB="0" distL="114300" distR="114300" simplePos="0" relativeHeight="251807744" behindDoc="1" locked="0" layoutInCell="1" allowOverlap="1">
            <wp:simplePos x="0" y="0"/>
            <wp:positionH relativeFrom="column">
              <wp:posOffset>1052195</wp:posOffset>
            </wp:positionH>
            <wp:positionV relativeFrom="paragraph">
              <wp:posOffset>-7920355</wp:posOffset>
            </wp:positionV>
            <wp:extent cx="2553970" cy="1125855"/>
            <wp:effectExtent l="19050" t="19050" r="17780" b="17145"/>
            <wp:wrapNone/>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65" cstate="print"/>
                    <a:stretch>
                      <a:fillRect/>
                    </a:stretch>
                  </pic:blipFill>
                  <pic:spPr bwMode="auto">
                    <a:xfrm>
                      <a:off x="0" y="0"/>
                      <a:ext cx="2553970" cy="1125855"/>
                    </a:xfrm>
                    <a:prstGeom prst="rect">
                      <a:avLst/>
                    </a:prstGeom>
                    <a:noFill/>
                    <a:ln w="9525" cmpd="sng">
                      <a:solidFill>
                        <a:srgbClr val="000000"/>
                      </a:solidFill>
                      <a:miter lim="800000"/>
                      <a:headEnd/>
                      <a:tailEnd/>
                    </a:ln>
                    <a:effectLst/>
                  </pic:spPr>
                </pic:pic>
              </a:graphicData>
            </a:graphic>
          </wp:anchor>
        </w:drawing>
      </w:r>
    </w:p>
    <w:p w:rsidR="00715C5D" w:rsidRPr="00725419" w:rsidRDefault="00315B9B" w:rsidP="00BA2D30">
      <w:pPr>
        <w:pStyle w:val="Caption"/>
        <w:rPr>
          <w:lang w:val="en-US"/>
        </w:rPr>
      </w:pPr>
      <w:r>
        <w:rPr>
          <w:lang w:val="en-US"/>
        </w:rPr>
        <w:t>Adding C</w:t>
      </w:r>
      <w:r w:rsidR="00715C5D" w:rsidRPr="00725419">
        <w:rPr>
          <w:lang w:val="en-US"/>
        </w:rPr>
        <w:t>ue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4B688A" w:rsidRPr="00725419" w:rsidTr="004B688A">
        <w:trPr>
          <w:trHeight w:val="279"/>
        </w:trPr>
        <w:tc>
          <w:tcPr>
            <w:tcW w:w="9180" w:type="dxa"/>
            <w:gridSpan w:val="2"/>
            <w:shd w:val="clear" w:color="auto" w:fill="FFFFFF" w:themeFill="background1"/>
          </w:tcPr>
          <w:p w:rsidR="004B688A" w:rsidRPr="00725419" w:rsidRDefault="004B688A"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a Cue, Parameter and Themes (cont.)</w:t>
            </w:r>
          </w:p>
        </w:tc>
      </w:tr>
      <w:tr w:rsidR="004B688A" w:rsidRPr="00725419" w:rsidTr="004B688A">
        <w:trPr>
          <w:trHeight w:val="56"/>
        </w:trPr>
        <w:tc>
          <w:tcPr>
            <w:tcW w:w="675" w:type="dxa"/>
            <w:shd w:val="clear" w:color="auto" w:fill="FFFFFF" w:themeFill="background1"/>
          </w:tcPr>
          <w:p w:rsidR="004B688A" w:rsidRPr="00725419" w:rsidRDefault="004B688A"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4B688A" w:rsidRPr="00725419" w:rsidRDefault="004B688A"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4B688A" w:rsidRPr="00725419" w:rsidTr="004B688A">
        <w:trPr>
          <w:trHeight w:val="172"/>
        </w:trPr>
        <w:tc>
          <w:tcPr>
            <w:tcW w:w="675" w:type="dxa"/>
            <w:shd w:val="clear" w:color="auto" w:fill="FFFFFF" w:themeFill="background1"/>
          </w:tcPr>
          <w:p w:rsidR="004B688A" w:rsidRPr="00725419" w:rsidRDefault="004B688A"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4B688A" w:rsidRPr="00725419" w:rsidRDefault="00315B9B" w:rsidP="004B688A">
            <w:pPr>
              <w:pStyle w:val="Steps"/>
              <w:spacing w:before="60" w:after="60" w:line="240" w:lineRule="auto"/>
              <w:ind w:left="0" w:firstLine="0"/>
              <w:rPr>
                <w:rFonts w:ascii="DINOT" w:hAnsi="DINOT" w:cs="Arial"/>
                <w:color w:val="17365D" w:themeColor="text2" w:themeShade="BF"/>
              </w:rPr>
            </w:pPr>
            <w:r>
              <w:rPr>
                <w:rFonts w:ascii="DINOT" w:hAnsi="DINOT" w:cs="Arial"/>
                <w:color w:val="17365D" w:themeColor="text2" w:themeShade="BF"/>
              </w:rPr>
              <w:t>Click the Parameter view</w:t>
            </w:r>
          </w:p>
        </w:tc>
      </w:tr>
      <w:tr w:rsidR="004B688A" w:rsidRPr="00725419" w:rsidTr="004B688A">
        <w:trPr>
          <w:trHeight w:val="172"/>
        </w:trPr>
        <w:tc>
          <w:tcPr>
            <w:tcW w:w="675" w:type="dxa"/>
            <w:shd w:val="clear" w:color="auto" w:fill="FFFFFF" w:themeFill="background1"/>
          </w:tcPr>
          <w:p w:rsidR="004B688A" w:rsidRPr="00725419" w:rsidRDefault="004B688A"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w:t>
            </w:r>
          </w:p>
        </w:tc>
        <w:tc>
          <w:tcPr>
            <w:tcW w:w="8505" w:type="dxa"/>
            <w:shd w:val="clear" w:color="auto" w:fill="FFFFFF" w:themeFill="background1"/>
          </w:tcPr>
          <w:p w:rsidR="004B688A" w:rsidRPr="00725419" w:rsidRDefault="004B688A" w:rsidP="00315B9B">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Create a parameter by typing the name 'intensity' into the text field on the 'Parameter View' and press the + button</w:t>
            </w:r>
          </w:p>
        </w:tc>
      </w:tr>
    </w:tbl>
    <w:p w:rsidR="004B688A" w:rsidRPr="00725419" w:rsidRDefault="004B688A" w:rsidP="00BA2D30">
      <w:pPr>
        <w:pStyle w:val="Caption"/>
        <w:rPr>
          <w:lang w:val="en-US"/>
        </w:rPr>
      </w:pPr>
    </w:p>
    <w:p w:rsidR="003E2F42" w:rsidRPr="00725419" w:rsidRDefault="003E2F42" w:rsidP="00BA2D30">
      <w:pPr>
        <w:pStyle w:val="Caption"/>
        <w:rPr>
          <w:lang w:val="en-US"/>
        </w:rPr>
      </w:pPr>
      <w:r w:rsidRPr="00725419">
        <w:drawing>
          <wp:inline distT="0" distB="0" distL="0" distR="0">
            <wp:extent cx="2171065" cy="956945"/>
            <wp:effectExtent l="19050" t="19050" r="19685" b="1460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66" cstate="print"/>
                    <a:stretch>
                      <a:fillRect/>
                    </a:stretch>
                  </pic:blipFill>
                  <pic:spPr bwMode="auto">
                    <a:xfrm>
                      <a:off x="0" y="0"/>
                      <a:ext cx="2171065" cy="956945"/>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Adding </w:t>
      </w:r>
      <w:r w:rsidR="00315B9B">
        <w:rPr>
          <w:lang w:val="en-US"/>
        </w:rPr>
        <w:t>P</w:t>
      </w:r>
      <w:r w:rsidRPr="00725419">
        <w:rPr>
          <w:lang w:val="en-US"/>
        </w:rPr>
        <w:t>arameter</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4B688A" w:rsidRPr="00725419" w:rsidTr="004B688A">
        <w:trPr>
          <w:trHeight w:val="279"/>
        </w:trPr>
        <w:tc>
          <w:tcPr>
            <w:tcW w:w="9180" w:type="dxa"/>
            <w:gridSpan w:val="2"/>
            <w:shd w:val="clear" w:color="auto" w:fill="FFFFFF" w:themeFill="background1"/>
          </w:tcPr>
          <w:p w:rsidR="004B688A" w:rsidRPr="00725419" w:rsidRDefault="004B688A"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a Cue, Parameter and Themes (cont.)</w:t>
            </w:r>
          </w:p>
        </w:tc>
      </w:tr>
      <w:tr w:rsidR="004B688A" w:rsidRPr="00725419" w:rsidTr="004B688A">
        <w:trPr>
          <w:trHeight w:val="56"/>
        </w:trPr>
        <w:tc>
          <w:tcPr>
            <w:tcW w:w="675" w:type="dxa"/>
            <w:shd w:val="clear" w:color="auto" w:fill="FFFFFF" w:themeFill="background1"/>
          </w:tcPr>
          <w:p w:rsidR="004B688A" w:rsidRPr="00725419" w:rsidRDefault="004B688A"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4B688A" w:rsidRPr="00725419" w:rsidRDefault="004B688A"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4B688A" w:rsidRPr="00725419" w:rsidTr="004B688A">
        <w:trPr>
          <w:trHeight w:val="172"/>
        </w:trPr>
        <w:tc>
          <w:tcPr>
            <w:tcW w:w="675" w:type="dxa"/>
            <w:shd w:val="clear" w:color="auto" w:fill="FFFFFF" w:themeFill="background1"/>
          </w:tcPr>
          <w:p w:rsidR="004B688A" w:rsidRPr="00725419" w:rsidRDefault="004B688A"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w:t>
            </w:r>
          </w:p>
        </w:tc>
        <w:tc>
          <w:tcPr>
            <w:tcW w:w="8505" w:type="dxa"/>
            <w:shd w:val="clear" w:color="auto" w:fill="FFFFFF" w:themeFill="background1"/>
          </w:tcPr>
          <w:p w:rsidR="004B688A" w:rsidRPr="00725419" w:rsidRDefault="004B688A"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Press the + button on the 'music' cue icon (on the scene edito</w:t>
            </w:r>
            <w:r w:rsidR="00315B9B">
              <w:rPr>
                <w:rFonts w:ascii="DINOT" w:hAnsi="DINOT" w:cs="Arial"/>
                <w:color w:val="17365D" w:themeColor="text2" w:themeShade="BF"/>
              </w:rPr>
              <w:t>r). A new theme will be created</w:t>
            </w:r>
          </w:p>
        </w:tc>
      </w:tr>
      <w:tr w:rsidR="004B688A" w:rsidRPr="00725419" w:rsidTr="004B688A">
        <w:trPr>
          <w:trHeight w:val="172"/>
        </w:trPr>
        <w:tc>
          <w:tcPr>
            <w:tcW w:w="675" w:type="dxa"/>
            <w:shd w:val="clear" w:color="auto" w:fill="FFFFFF" w:themeFill="background1"/>
          </w:tcPr>
          <w:p w:rsidR="004B688A" w:rsidRPr="00725419" w:rsidRDefault="004B688A"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w:t>
            </w:r>
          </w:p>
        </w:tc>
        <w:tc>
          <w:tcPr>
            <w:tcW w:w="8505" w:type="dxa"/>
            <w:shd w:val="clear" w:color="auto" w:fill="FFFFFF" w:themeFill="background1"/>
          </w:tcPr>
          <w:p w:rsidR="004B688A" w:rsidRPr="00725419" w:rsidRDefault="004B688A"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Rename the 'New Theme' by double clicking on the 'New Theme' icon. Enter the new name 'intensity theme</w:t>
            </w:r>
            <w:r w:rsidR="00315B9B">
              <w:rPr>
                <w:rFonts w:ascii="DINOT" w:hAnsi="DINOT" w:cs="Arial"/>
                <w:color w:val="17365D" w:themeColor="text2" w:themeShade="BF"/>
              </w:rPr>
              <w:t>' in the pop-up window provided</w:t>
            </w:r>
          </w:p>
        </w:tc>
      </w:tr>
    </w:tbl>
    <w:p w:rsidR="00715C5D" w:rsidRPr="00725419" w:rsidRDefault="00715C5D" w:rsidP="007D3950">
      <w:pPr>
        <w:jc w:val="center"/>
        <w:rPr>
          <w:rFonts w:ascii="DINOT" w:hAnsi="DINOT" w:cs="Arial"/>
          <w:lang w:val="en-US"/>
        </w:rPr>
      </w:pPr>
      <w:r w:rsidRPr="00725419">
        <w:rPr>
          <w:rFonts w:ascii="DINOT" w:hAnsi="DINOT" w:cs="Arial"/>
          <w:noProof/>
          <w:lang w:eastAsia="ja-JP"/>
        </w:rPr>
        <w:lastRenderedPageBreak/>
        <w:drawing>
          <wp:inline distT="0" distB="0" distL="0" distR="0">
            <wp:extent cx="2079625" cy="795655"/>
            <wp:effectExtent l="19050" t="19050" r="15875" b="2349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67" cstate="print"/>
                    <a:stretch>
                      <a:fillRect/>
                    </a:stretch>
                  </pic:blipFill>
                  <pic:spPr bwMode="auto">
                    <a:xfrm>
                      <a:off x="0" y="0"/>
                      <a:ext cx="2079625" cy="795655"/>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Renaming the </w:t>
      </w:r>
      <w:r w:rsidR="00315B9B">
        <w:rPr>
          <w:lang w:val="en-US"/>
        </w:rPr>
        <w:t>T</w:t>
      </w:r>
      <w:r w:rsidRPr="00725419">
        <w:rPr>
          <w:lang w:val="en-US"/>
        </w:rPr>
        <w:t>heme</w:t>
      </w:r>
    </w:p>
    <w:p w:rsidR="004B688A" w:rsidRPr="00725419" w:rsidRDefault="004B688A" w:rsidP="00715E7A">
      <w:pPr>
        <w:pStyle w:val="Steps"/>
        <w:rPr>
          <w:rFonts w:ascii="DINOT" w:hAnsi="DINOT" w:cs="Arial"/>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4B688A" w:rsidRPr="00725419" w:rsidTr="004B688A">
        <w:trPr>
          <w:trHeight w:val="279"/>
        </w:trPr>
        <w:tc>
          <w:tcPr>
            <w:tcW w:w="9180" w:type="dxa"/>
            <w:gridSpan w:val="2"/>
            <w:shd w:val="clear" w:color="auto" w:fill="FFFFFF" w:themeFill="background1"/>
          </w:tcPr>
          <w:p w:rsidR="004B688A" w:rsidRPr="00725419" w:rsidRDefault="004B688A"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a Cue, Parameter and Themes (cont.)</w:t>
            </w:r>
          </w:p>
        </w:tc>
      </w:tr>
      <w:tr w:rsidR="004B688A" w:rsidRPr="00725419" w:rsidTr="004B688A">
        <w:trPr>
          <w:trHeight w:val="56"/>
        </w:trPr>
        <w:tc>
          <w:tcPr>
            <w:tcW w:w="675" w:type="dxa"/>
            <w:shd w:val="clear" w:color="auto" w:fill="FFFFFF" w:themeFill="background1"/>
          </w:tcPr>
          <w:p w:rsidR="004B688A" w:rsidRPr="00725419" w:rsidRDefault="004B688A"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4B688A" w:rsidRPr="00725419" w:rsidRDefault="004B688A"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4B688A" w:rsidRPr="00725419" w:rsidTr="004B688A">
        <w:trPr>
          <w:trHeight w:val="172"/>
        </w:trPr>
        <w:tc>
          <w:tcPr>
            <w:tcW w:w="675" w:type="dxa"/>
            <w:shd w:val="clear" w:color="auto" w:fill="FFFFFF" w:themeFill="background1"/>
          </w:tcPr>
          <w:p w:rsidR="004B688A" w:rsidRPr="00725419" w:rsidRDefault="004B688A"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w:t>
            </w:r>
          </w:p>
        </w:tc>
        <w:tc>
          <w:tcPr>
            <w:tcW w:w="8505" w:type="dxa"/>
            <w:shd w:val="clear" w:color="auto" w:fill="FFFFFF" w:themeFill="background1"/>
          </w:tcPr>
          <w:p w:rsidR="004B688A" w:rsidRPr="00725419" w:rsidRDefault="004B688A"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Enter the 'theme editor' pane by pressing either the theme edit button on the 'music-intensity theme' icon or using the center (looks like a crosshair) button on t</w:t>
            </w:r>
            <w:r w:rsidR="00315B9B">
              <w:rPr>
                <w:rFonts w:ascii="DINOT" w:hAnsi="DINOT" w:cs="Arial"/>
                <w:color w:val="17365D" w:themeColor="text2" w:themeShade="BF"/>
              </w:rPr>
              <w:t>he theme icon within theme list</w:t>
            </w:r>
          </w:p>
        </w:tc>
      </w:tr>
    </w:tbl>
    <w:p w:rsidR="00715C5D" w:rsidRPr="00315B9B" w:rsidRDefault="00715C5D" w:rsidP="00715E7A">
      <w:pPr>
        <w:pStyle w:val="Steps"/>
        <w:rPr>
          <w:rFonts w:ascii="DINOT" w:hAnsi="DINOT" w:cs="Arial"/>
          <w:lang w:val="en-AU"/>
        </w:rPr>
      </w:pPr>
    </w:p>
    <w:p w:rsidR="00715C5D" w:rsidRPr="00725419" w:rsidRDefault="00715C5D" w:rsidP="00967EA9">
      <w:pPr>
        <w:pStyle w:val="Heading6"/>
        <w:rPr>
          <w:rFonts w:ascii="DINOT" w:hAnsi="DINOT" w:cs="Arial"/>
          <w:lang w:val="en-US"/>
        </w:rPr>
      </w:pPr>
      <w:r w:rsidRPr="00725419">
        <w:rPr>
          <w:rFonts w:ascii="DINOT" w:hAnsi="DINOT" w:cs="Arial"/>
          <w:lang w:val="en-US"/>
        </w:rPr>
        <w:t xml:space="preserve">Creating the </w:t>
      </w:r>
      <w:r w:rsidR="006C5A6A" w:rsidRPr="00725419">
        <w:rPr>
          <w:rFonts w:ascii="DINOT" w:hAnsi="DINOT" w:cs="Arial"/>
          <w:lang w:val="en-US"/>
        </w:rPr>
        <w:t>S</w:t>
      </w:r>
      <w:r w:rsidRPr="00725419">
        <w:rPr>
          <w:rFonts w:ascii="DINOT" w:hAnsi="DINOT" w:cs="Arial"/>
          <w:lang w:val="en-US"/>
        </w:rPr>
        <w:t>egments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4B688A" w:rsidRPr="00725419" w:rsidTr="004B688A">
        <w:trPr>
          <w:trHeight w:val="279"/>
        </w:trPr>
        <w:tc>
          <w:tcPr>
            <w:tcW w:w="9180" w:type="dxa"/>
            <w:gridSpan w:val="2"/>
            <w:shd w:val="clear" w:color="auto" w:fill="FFFFFF" w:themeFill="background1"/>
          </w:tcPr>
          <w:p w:rsidR="004B688A" w:rsidRPr="00725419" w:rsidRDefault="004B688A"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the Segments</w:t>
            </w:r>
          </w:p>
        </w:tc>
      </w:tr>
      <w:tr w:rsidR="004B688A" w:rsidRPr="00725419" w:rsidTr="004B688A">
        <w:trPr>
          <w:trHeight w:val="56"/>
        </w:trPr>
        <w:tc>
          <w:tcPr>
            <w:tcW w:w="675" w:type="dxa"/>
            <w:shd w:val="clear" w:color="auto" w:fill="FFFFFF" w:themeFill="background1"/>
          </w:tcPr>
          <w:p w:rsidR="004B688A" w:rsidRPr="00725419" w:rsidRDefault="004B688A"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4B688A" w:rsidRPr="00725419" w:rsidRDefault="004B688A"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4B688A" w:rsidRPr="00725419" w:rsidTr="004B688A">
        <w:trPr>
          <w:trHeight w:val="172"/>
        </w:trPr>
        <w:tc>
          <w:tcPr>
            <w:tcW w:w="675" w:type="dxa"/>
            <w:shd w:val="clear" w:color="auto" w:fill="FFFFFF" w:themeFill="background1"/>
          </w:tcPr>
          <w:p w:rsidR="004B688A" w:rsidRPr="00725419" w:rsidRDefault="004B688A"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8</w:t>
            </w:r>
          </w:p>
        </w:tc>
        <w:tc>
          <w:tcPr>
            <w:tcW w:w="8505" w:type="dxa"/>
            <w:shd w:val="clear" w:color="auto" w:fill="FFFFFF" w:themeFill="background1"/>
          </w:tcPr>
          <w:p w:rsidR="004B688A" w:rsidRPr="00725419" w:rsidRDefault="004B688A" w:rsidP="00315B9B">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Open the folder that contains the audio files, using your operating system</w:t>
            </w:r>
          </w:p>
        </w:tc>
      </w:tr>
      <w:tr w:rsidR="004B688A" w:rsidRPr="00725419" w:rsidTr="004B688A">
        <w:trPr>
          <w:trHeight w:val="172"/>
        </w:trPr>
        <w:tc>
          <w:tcPr>
            <w:tcW w:w="675" w:type="dxa"/>
            <w:shd w:val="clear" w:color="auto" w:fill="FFFFFF" w:themeFill="background1"/>
          </w:tcPr>
          <w:p w:rsidR="004B688A" w:rsidRPr="00725419" w:rsidRDefault="004B688A"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9</w:t>
            </w:r>
          </w:p>
        </w:tc>
        <w:tc>
          <w:tcPr>
            <w:tcW w:w="8505" w:type="dxa"/>
            <w:shd w:val="clear" w:color="auto" w:fill="FFFFFF" w:themeFill="background1"/>
          </w:tcPr>
          <w:p w:rsidR="004B688A" w:rsidRPr="00725419" w:rsidRDefault="004B688A" w:rsidP="00315B9B">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Select the three audio files (interactive_music_1.ogg, interactive_music_2.ogg and interactive_music_3.ogg) and drag them into the empty theme container in the Designer 2010 application. This should create three new segments, each containing a file</w:t>
            </w:r>
          </w:p>
        </w:tc>
      </w:tr>
    </w:tbl>
    <w:p w:rsidR="00715C5D" w:rsidRPr="00725419" w:rsidRDefault="00715C5D" w:rsidP="00715E7A">
      <w:pPr>
        <w:pStyle w:val="Steps"/>
        <w:rPr>
          <w:rFonts w:ascii="DINOT" w:hAnsi="DINOT" w:cs="Arial"/>
        </w:rPr>
      </w:pPr>
    </w:p>
    <w:p w:rsidR="003E2F42" w:rsidRPr="00725419" w:rsidRDefault="00301285" w:rsidP="00BA2D30">
      <w:pPr>
        <w:pStyle w:val="Caption"/>
        <w:rPr>
          <w:lang w:val="en-US"/>
        </w:rPr>
      </w:pPr>
      <w:r w:rsidRPr="00725419">
        <w:drawing>
          <wp:inline distT="0" distB="0" distL="0" distR="0">
            <wp:extent cx="2548890" cy="1701800"/>
            <wp:effectExtent l="19050" t="19050" r="22860" b="1270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68" cstate="print"/>
                    <a:stretch>
                      <a:fillRect/>
                    </a:stretch>
                  </pic:blipFill>
                  <pic:spPr bwMode="auto">
                    <a:xfrm>
                      <a:off x="0" y="0"/>
                      <a:ext cx="2548890" cy="1701800"/>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An </w:t>
      </w:r>
      <w:r w:rsidR="00315B9B">
        <w:rPr>
          <w:lang w:val="en-US"/>
        </w:rPr>
        <w:t>E</w:t>
      </w:r>
      <w:r w:rsidRPr="00725419">
        <w:rPr>
          <w:lang w:val="en-US"/>
        </w:rPr>
        <w:t xml:space="preserve">mpty </w:t>
      </w:r>
      <w:r w:rsidR="00315B9B">
        <w:rPr>
          <w:lang w:val="en-US"/>
        </w:rPr>
        <w:t>T</w:t>
      </w:r>
      <w:r w:rsidRPr="00725419">
        <w:rPr>
          <w:lang w:val="en-US"/>
        </w:rPr>
        <w:t xml:space="preserve">heme </w:t>
      </w:r>
      <w:r w:rsidR="00315B9B">
        <w:rPr>
          <w:lang w:val="en-US"/>
        </w:rPr>
        <w:t>C</w:t>
      </w:r>
      <w:r w:rsidRPr="00725419">
        <w:rPr>
          <w:lang w:val="en-US"/>
        </w:rPr>
        <w:t>ontainer.</w:t>
      </w: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You should see</w:t>
      </w:r>
      <w:r w:rsidR="007D3950" w:rsidRPr="00725419">
        <w:rPr>
          <w:rFonts w:ascii="DINOT" w:hAnsi="DINOT" w:cs="Arial"/>
          <w:lang w:val="en-US"/>
        </w:rPr>
        <w:t xml:space="preserve"> the following</w:t>
      </w:r>
      <w:r w:rsidRPr="00725419">
        <w:rPr>
          <w:rFonts w:ascii="DINOT" w:hAnsi="DINOT" w:cs="Arial"/>
          <w:lang w:val="en-US"/>
        </w:rPr>
        <w:t>:</w:t>
      </w:r>
    </w:p>
    <w:p w:rsidR="00715C5D" w:rsidRPr="00725419" w:rsidRDefault="00715C5D" w:rsidP="007D3950">
      <w:pPr>
        <w:jc w:val="center"/>
        <w:rPr>
          <w:rFonts w:ascii="DINOT" w:hAnsi="DINOT" w:cs="Arial"/>
          <w:lang w:val="en-US"/>
        </w:rPr>
      </w:pPr>
      <w:r w:rsidRPr="00725419">
        <w:rPr>
          <w:rFonts w:ascii="DINOT" w:hAnsi="DINOT" w:cs="Arial"/>
          <w:noProof/>
          <w:lang w:eastAsia="ja-JP"/>
        </w:rPr>
        <w:lastRenderedPageBreak/>
        <w:drawing>
          <wp:inline distT="0" distB="0" distL="0" distR="0">
            <wp:extent cx="2609215" cy="1422400"/>
            <wp:effectExtent l="19050" t="19050" r="19685" b="2540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69" cstate="print"/>
                    <a:stretch>
                      <a:fillRect/>
                    </a:stretch>
                  </pic:blipFill>
                  <pic:spPr bwMode="auto">
                    <a:xfrm>
                      <a:off x="0" y="0"/>
                      <a:ext cx="2609215" cy="1422400"/>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Three </w:t>
      </w:r>
      <w:r w:rsidR="00315B9B">
        <w:rPr>
          <w:lang w:val="en-US"/>
        </w:rPr>
        <w:t>S</w:t>
      </w:r>
      <w:r w:rsidRPr="00725419">
        <w:rPr>
          <w:lang w:val="en-US"/>
        </w:rPr>
        <w:t>egments</w:t>
      </w:r>
    </w:p>
    <w:p w:rsidR="00715C5D" w:rsidRPr="00725419" w:rsidRDefault="00715C5D" w:rsidP="004B688A">
      <w:pPr>
        <w:rPr>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4B688A" w:rsidRPr="00725419" w:rsidTr="004B688A">
        <w:trPr>
          <w:trHeight w:val="279"/>
        </w:trPr>
        <w:tc>
          <w:tcPr>
            <w:tcW w:w="9180" w:type="dxa"/>
            <w:gridSpan w:val="2"/>
            <w:shd w:val="clear" w:color="auto" w:fill="FFFFFF" w:themeFill="background1"/>
          </w:tcPr>
          <w:p w:rsidR="004B688A" w:rsidRPr="00725419" w:rsidRDefault="004B688A"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the Segments (cont.)</w:t>
            </w:r>
          </w:p>
        </w:tc>
      </w:tr>
      <w:tr w:rsidR="004B688A" w:rsidRPr="00725419" w:rsidTr="004B688A">
        <w:trPr>
          <w:trHeight w:val="56"/>
        </w:trPr>
        <w:tc>
          <w:tcPr>
            <w:tcW w:w="675" w:type="dxa"/>
            <w:shd w:val="clear" w:color="auto" w:fill="FFFFFF" w:themeFill="background1"/>
          </w:tcPr>
          <w:p w:rsidR="004B688A" w:rsidRPr="00725419" w:rsidRDefault="004B688A"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4B688A" w:rsidRPr="00725419" w:rsidRDefault="004B688A"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4B688A" w:rsidRPr="00725419" w:rsidTr="004B688A">
        <w:trPr>
          <w:trHeight w:val="172"/>
        </w:trPr>
        <w:tc>
          <w:tcPr>
            <w:tcW w:w="675" w:type="dxa"/>
            <w:shd w:val="clear" w:color="auto" w:fill="FFFFFF" w:themeFill="background1"/>
          </w:tcPr>
          <w:p w:rsidR="004B688A" w:rsidRPr="00725419" w:rsidRDefault="004B688A"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10</w:t>
            </w:r>
          </w:p>
        </w:tc>
        <w:tc>
          <w:tcPr>
            <w:tcW w:w="8505" w:type="dxa"/>
            <w:shd w:val="clear" w:color="auto" w:fill="FFFFFF" w:themeFill="background1"/>
          </w:tcPr>
          <w:p w:rsidR="004B688A" w:rsidRPr="00725419" w:rsidRDefault="004B688A" w:rsidP="00315B9B">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For each segment, press the edit button and set the 'Beats Per Minute' property to 135</w:t>
            </w:r>
          </w:p>
        </w:tc>
      </w:tr>
      <w:tr w:rsidR="004B688A" w:rsidRPr="00725419" w:rsidTr="004B688A">
        <w:trPr>
          <w:trHeight w:val="172"/>
        </w:trPr>
        <w:tc>
          <w:tcPr>
            <w:tcW w:w="675" w:type="dxa"/>
            <w:shd w:val="clear" w:color="auto" w:fill="FFFFFF" w:themeFill="background1"/>
          </w:tcPr>
          <w:p w:rsidR="004B688A" w:rsidRPr="00725419" w:rsidRDefault="004B688A"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11</w:t>
            </w:r>
          </w:p>
        </w:tc>
        <w:tc>
          <w:tcPr>
            <w:tcW w:w="8505" w:type="dxa"/>
            <w:shd w:val="clear" w:color="auto" w:fill="FFFFFF" w:themeFill="background1"/>
          </w:tcPr>
          <w:p w:rsidR="004B688A" w:rsidRPr="00725419" w:rsidRDefault="004B688A"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Press 4 on the keyboard (or select the 'segment stamp' tool) – you'll n</w:t>
            </w:r>
            <w:r w:rsidR="00315B9B">
              <w:rPr>
                <w:rFonts w:ascii="DINOT" w:hAnsi="DINOT" w:cs="Arial"/>
                <w:color w:val="17365D" w:themeColor="text2" w:themeShade="BF"/>
              </w:rPr>
              <w:t>otice the mouse pointer changes</w:t>
            </w:r>
          </w:p>
        </w:tc>
      </w:tr>
    </w:tbl>
    <w:p w:rsidR="004B688A" w:rsidRPr="00315B9B" w:rsidRDefault="004B688A" w:rsidP="004B688A"/>
    <w:p w:rsidR="007D3950" w:rsidRPr="00725419" w:rsidRDefault="00301285" w:rsidP="007D3950">
      <w:pPr>
        <w:pStyle w:val="Steps"/>
        <w:jc w:val="center"/>
        <w:rPr>
          <w:rFonts w:ascii="DINOT" w:hAnsi="DINOT" w:cs="Arial"/>
        </w:rPr>
      </w:pPr>
      <w:r w:rsidRPr="00725419">
        <w:rPr>
          <w:rFonts w:ascii="DINOT" w:hAnsi="DINOT" w:cs="Arial"/>
          <w:noProof/>
          <w:lang w:val="en-AU" w:eastAsia="ja-JP"/>
        </w:rPr>
        <w:drawing>
          <wp:inline distT="0" distB="0" distL="0" distR="0">
            <wp:extent cx="2581910" cy="2032000"/>
            <wp:effectExtent l="19050" t="19050" r="27940" b="2540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70" cstate="print"/>
                    <a:stretch>
                      <a:fillRect/>
                    </a:stretch>
                  </pic:blipFill>
                  <pic:spPr bwMode="auto">
                    <a:xfrm>
                      <a:off x="0" y="0"/>
                      <a:ext cx="2581910" cy="2032000"/>
                    </a:xfrm>
                    <a:prstGeom prst="rect">
                      <a:avLst/>
                    </a:prstGeom>
                    <a:noFill/>
                    <a:ln w="9525" cmpd="sng">
                      <a:solidFill>
                        <a:srgbClr val="000000"/>
                      </a:solidFill>
                      <a:miter lim="800000"/>
                      <a:headEnd/>
                      <a:tailEnd/>
                    </a:ln>
                    <a:effectLst/>
                  </pic:spPr>
                </pic:pic>
              </a:graphicData>
            </a:graphic>
          </wp:inline>
        </w:drawing>
      </w:r>
    </w:p>
    <w:p w:rsidR="007D3950" w:rsidRPr="00725419" w:rsidRDefault="007D3950" w:rsidP="00BA2D30">
      <w:pPr>
        <w:pStyle w:val="Caption"/>
        <w:rPr>
          <w:lang w:val="en-US"/>
        </w:rPr>
      </w:pPr>
      <w:r w:rsidRPr="00725419">
        <w:rPr>
          <w:lang w:val="en-US"/>
        </w:rPr>
        <w:t xml:space="preserve">Four </w:t>
      </w:r>
      <w:r w:rsidR="00315B9B">
        <w:rPr>
          <w:lang w:val="en-US"/>
        </w:rPr>
        <w:t>S</w:t>
      </w:r>
      <w:r w:rsidRPr="00725419">
        <w:rPr>
          <w:lang w:val="en-US"/>
        </w:rPr>
        <w:t xml:space="preserve">egments </w:t>
      </w:r>
      <w:r w:rsidR="00315B9B">
        <w:rPr>
          <w:lang w:val="en-US"/>
        </w:rPr>
        <w:t>R</w:t>
      </w:r>
      <w:r w:rsidRPr="00725419">
        <w:rPr>
          <w:lang w:val="en-US"/>
        </w:rPr>
        <w:t xml:space="preserve">eady for </w:t>
      </w:r>
      <w:r w:rsidR="00315B9B">
        <w:rPr>
          <w:lang w:val="en-US"/>
        </w:rPr>
        <w:t>L</w:t>
      </w:r>
      <w:r w:rsidRPr="00725419">
        <w:rPr>
          <w:lang w:val="en-US"/>
        </w:rPr>
        <w:t>inking</w:t>
      </w:r>
    </w:p>
    <w:p w:rsidR="007D3950" w:rsidRPr="00725419" w:rsidRDefault="007D3950" w:rsidP="004B688A">
      <w:pPr>
        <w:rPr>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4B688A" w:rsidRPr="00725419" w:rsidTr="004B688A">
        <w:trPr>
          <w:trHeight w:val="279"/>
        </w:trPr>
        <w:tc>
          <w:tcPr>
            <w:tcW w:w="9180" w:type="dxa"/>
            <w:gridSpan w:val="2"/>
            <w:shd w:val="clear" w:color="auto" w:fill="FFFFFF" w:themeFill="background1"/>
          </w:tcPr>
          <w:p w:rsidR="004B688A" w:rsidRPr="00725419" w:rsidRDefault="004B688A"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the Segments (cont.)</w:t>
            </w:r>
          </w:p>
        </w:tc>
      </w:tr>
      <w:tr w:rsidR="004B688A" w:rsidRPr="00725419" w:rsidTr="004B688A">
        <w:trPr>
          <w:trHeight w:val="56"/>
        </w:trPr>
        <w:tc>
          <w:tcPr>
            <w:tcW w:w="675" w:type="dxa"/>
            <w:shd w:val="clear" w:color="auto" w:fill="FFFFFF" w:themeFill="background1"/>
          </w:tcPr>
          <w:p w:rsidR="004B688A" w:rsidRPr="00725419" w:rsidRDefault="004B688A"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4B688A" w:rsidRPr="00725419" w:rsidRDefault="004B688A"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4B688A" w:rsidRPr="00725419" w:rsidTr="004B688A">
        <w:trPr>
          <w:trHeight w:val="172"/>
        </w:trPr>
        <w:tc>
          <w:tcPr>
            <w:tcW w:w="675" w:type="dxa"/>
            <w:shd w:val="clear" w:color="auto" w:fill="FFFFFF" w:themeFill="background1"/>
          </w:tcPr>
          <w:p w:rsidR="004B688A" w:rsidRPr="00725419" w:rsidRDefault="004B688A"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12</w:t>
            </w:r>
          </w:p>
        </w:tc>
        <w:tc>
          <w:tcPr>
            <w:tcW w:w="8505" w:type="dxa"/>
            <w:shd w:val="clear" w:color="auto" w:fill="FFFFFF" w:themeFill="background1"/>
          </w:tcPr>
          <w:p w:rsidR="004B688A" w:rsidRPr="00725419" w:rsidRDefault="004B688A"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Add another segment to the theme. This segment will remain empty! We will use this segmen</w:t>
            </w:r>
            <w:r w:rsidR="00315B9B">
              <w:rPr>
                <w:rFonts w:ascii="DINOT" w:hAnsi="DINOT" w:cs="Arial"/>
                <w:color w:val="17365D" w:themeColor="text2" w:themeShade="BF"/>
              </w:rPr>
              <w:t>t purely to control the linking</w:t>
            </w:r>
          </w:p>
        </w:tc>
      </w:tr>
      <w:tr w:rsidR="004B688A" w:rsidRPr="00725419" w:rsidTr="004B688A">
        <w:trPr>
          <w:trHeight w:val="172"/>
        </w:trPr>
        <w:tc>
          <w:tcPr>
            <w:tcW w:w="675" w:type="dxa"/>
            <w:shd w:val="clear" w:color="auto" w:fill="FFFFFF" w:themeFill="background1"/>
          </w:tcPr>
          <w:p w:rsidR="004B688A" w:rsidRPr="00725419" w:rsidRDefault="004B688A"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13</w:t>
            </w:r>
          </w:p>
        </w:tc>
        <w:tc>
          <w:tcPr>
            <w:tcW w:w="8505" w:type="dxa"/>
            <w:shd w:val="clear" w:color="auto" w:fill="FFFFFF" w:themeFill="background1"/>
          </w:tcPr>
          <w:p w:rsidR="004B688A" w:rsidRPr="00725419" w:rsidRDefault="004B688A"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Press 1 on the keyboard (or select the 'select' tool) – you'll notice the mouse</w:t>
            </w:r>
            <w:r w:rsidR="00315B9B">
              <w:rPr>
                <w:rFonts w:ascii="DINOT" w:hAnsi="DINOT" w:cs="Arial"/>
                <w:color w:val="17365D" w:themeColor="text2" w:themeShade="BF"/>
              </w:rPr>
              <w:t xml:space="preserve"> pointer changes back to normal</w:t>
            </w:r>
          </w:p>
        </w:tc>
      </w:tr>
      <w:tr w:rsidR="004B688A" w:rsidRPr="00725419" w:rsidTr="004B688A">
        <w:trPr>
          <w:trHeight w:val="172"/>
        </w:trPr>
        <w:tc>
          <w:tcPr>
            <w:tcW w:w="675" w:type="dxa"/>
            <w:shd w:val="clear" w:color="auto" w:fill="FFFFFF" w:themeFill="background1"/>
          </w:tcPr>
          <w:p w:rsidR="004B688A" w:rsidRPr="00725419" w:rsidRDefault="004B688A"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14</w:t>
            </w:r>
          </w:p>
        </w:tc>
        <w:tc>
          <w:tcPr>
            <w:tcW w:w="8505" w:type="dxa"/>
            <w:shd w:val="clear" w:color="auto" w:fill="FFFFFF" w:themeFill="background1"/>
          </w:tcPr>
          <w:p w:rsidR="004B688A" w:rsidRPr="00725419" w:rsidRDefault="004B688A"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Grab the 'segment plug' of the new (empty) segment and connect it to 'interactive_music_01'</w:t>
            </w:r>
          </w:p>
        </w:tc>
      </w:tr>
    </w:tbl>
    <w:p w:rsidR="00715C5D" w:rsidRPr="00315B9B" w:rsidRDefault="00715C5D" w:rsidP="00715E7A">
      <w:pPr>
        <w:pStyle w:val="Steps"/>
        <w:rPr>
          <w:rFonts w:ascii="DINOT" w:hAnsi="DINOT" w:cs="Arial"/>
          <w:lang w:val="en-AU"/>
        </w:rPr>
      </w:pPr>
    </w:p>
    <w:p w:rsidR="00301285" w:rsidRPr="00725419" w:rsidRDefault="00301285" w:rsidP="00BA2D30">
      <w:pPr>
        <w:pStyle w:val="Caption"/>
        <w:rPr>
          <w:lang w:val="en-US"/>
        </w:rPr>
      </w:pPr>
      <w:r w:rsidRPr="00725419">
        <w:drawing>
          <wp:inline distT="0" distB="0" distL="0" distR="0">
            <wp:extent cx="2581910" cy="2032000"/>
            <wp:effectExtent l="19050" t="19050" r="27940" b="2540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71" cstate="print"/>
                    <a:stretch>
                      <a:fillRect/>
                    </a:stretch>
                  </pic:blipFill>
                  <pic:spPr bwMode="auto">
                    <a:xfrm>
                      <a:off x="0" y="0"/>
                      <a:ext cx="2581910" cy="2032000"/>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Linking to </w:t>
      </w:r>
      <w:r w:rsidR="00315B9B">
        <w:rPr>
          <w:lang w:val="en-US"/>
        </w:rPr>
        <w:t>M</w:t>
      </w:r>
      <w:r w:rsidRPr="00725419">
        <w:rPr>
          <w:lang w:val="en-US"/>
        </w:rPr>
        <w:t xml:space="preserve">usic </w:t>
      </w:r>
      <w:r w:rsidR="00315B9B">
        <w:rPr>
          <w:lang w:val="en-US"/>
        </w:rPr>
        <w:t>S</w:t>
      </w:r>
      <w:r w:rsidRPr="00725419">
        <w:rPr>
          <w:lang w:val="en-US"/>
        </w:rPr>
        <w:t xml:space="preserve">egment </w:t>
      </w:r>
      <w:r w:rsidR="00315B9B">
        <w:rPr>
          <w:lang w:val="en-US"/>
        </w:rPr>
        <w:t>O</w:t>
      </w:r>
      <w:r w:rsidRPr="00725419">
        <w:rPr>
          <w:lang w:val="en-US"/>
        </w:rPr>
        <w:t>ne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4B688A" w:rsidRPr="00725419" w:rsidTr="004B688A">
        <w:trPr>
          <w:trHeight w:val="279"/>
        </w:trPr>
        <w:tc>
          <w:tcPr>
            <w:tcW w:w="9180" w:type="dxa"/>
            <w:gridSpan w:val="2"/>
            <w:shd w:val="clear" w:color="auto" w:fill="FFFFFF" w:themeFill="background1"/>
          </w:tcPr>
          <w:p w:rsidR="004B688A" w:rsidRPr="00725419" w:rsidRDefault="004B688A"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the Segments (cont.)</w:t>
            </w:r>
          </w:p>
        </w:tc>
      </w:tr>
      <w:tr w:rsidR="004B688A" w:rsidRPr="00725419" w:rsidTr="004B688A">
        <w:trPr>
          <w:trHeight w:val="56"/>
        </w:trPr>
        <w:tc>
          <w:tcPr>
            <w:tcW w:w="675" w:type="dxa"/>
            <w:shd w:val="clear" w:color="auto" w:fill="FFFFFF" w:themeFill="background1"/>
          </w:tcPr>
          <w:p w:rsidR="004B688A" w:rsidRPr="00725419" w:rsidRDefault="004B688A"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4B688A" w:rsidRPr="00725419" w:rsidRDefault="004B688A"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4B688A" w:rsidRPr="00725419" w:rsidTr="004B688A">
        <w:trPr>
          <w:trHeight w:val="172"/>
        </w:trPr>
        <w:tc>
          <w:tcPr>
            <w:tcW w:w="675" w:type="dxa"/>
            <w:shd w:val="clear" w:color="auto" w:fill="FFFFFF" w:themeFill="background1"/>
          </w:tcPr>
          <w:p w:rsidR="004B688A" w:rsidRPr="00725419" w:rsidRDefault="004B688A"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15</w:t>
            </w:r>
          </w:p>
        </w:tc>
        <w:tc>
          <w:tcPr>
            <w:tcW w:w="8505" w:type="dxa"/>
            <w:shd w:val="clear" w:color="auto" w:fill="FFFFFF" w:themeFill="background1"/>
          </w:tcPr>
          <w:p w:rsidR="004B688A" w:rsidRPr="00725419" w:rsidRDefault="004B688A"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Grab the 'segment plug' of 'interactive_music_1' and conne</w:t>
            </w:r>
            <w:r w:rsidR="00315B9B">
              <w:rPr>
                <w:rFonts w:ascii="DINOT" w:hAnsi="DINOT" w:cs="Arial"/>
                <w:color w:val="17365D" w:themeColor="text2" w:themeShade="BF"/>
              </w:rPr>
              <w:t>ct it back to the empty segment</w:t>
            </w:r>
          </w:p>
        </w:tc>
      </w:tr>
    </w:tbl>
    <w:p w:rsidR="004B688A" w:rsidRPr="00315B9B" w:rsidRDefault="004B688A" w:rsidP="007D3950">
      <w:pPr>
        <w:jc w:val="center"/>
        <w:rPr>
          <w:rFonts w:ascii="DINOT" w:hAnsi="DINOT" w:cs="Arial"/>
        </w:rPr>
      </w:pPr>
    </w:p>
    <w:p w:rsidR="00715C5D" w:rsidRPr="00725419" w:rsidRDefault="00301285" w:rsidP="007D3950">
      <w:pPr>
        <w:jc w:val="center"/>
        <w:rPr>
          <w:rFonts w:ascii="DINOT" w:hAnsi="DINOT" w:cs="Arial"/>
          <w:lang w:val="en-US"/>
        </w:rPr>
      </w:pPr>
      <w:r w:rsidRPr="00725419">
        <w:rPr>
          <w:rFonts w:ascii="DINOT" w:hAnsi="DINOT" w:cs="Arial"/>
          <w:noProof/>
          <w:lang w:eastAsia="ja-JP"/>
        </w:rPr>
        <w:drawing>
          <wp:inline distT="0" distB="0" distL="0" distR="0">
            <wp:extent cx="2656329" cy="2091055"/>
            <wp:effectExtent l="19050" t="19050" r="10671" b="2349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72" cstate="print"/>
                    <a:stretch>
                      <a:fillRect/>
                    </a:stretch>
                  </pic:blipFill>
                  <pic:spPr bwMode="auto">
                    <a:xfrm>
                      <a:off x="0" y="0"/>
                      <a:ext cx="2656329" cy="2091055"/>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Linking </w:t>
      </w:r>
      <w:r w:rsidR="00315B9B">
        <w:rPr>
          <w:lang w:val="en-US"/>
        </w:rPr>
        <w:t>B</w:t>
      </w:r>
      <w:r w:rsidRPr="00725419">
        <w:rPr>
          <w:lang w:val="en-US"/>
        </w:rPr>
        <w:t xml:space="preserve">ack from </w:t>
      </w:r>
      <w:r w:rsidR="00315B9B">
        <w:rPr>
          <w:lang w:val="en-US"/>
        </w:rPr>
        <w:t>M</w:t>
      </w:r>
      <w:r w:rsidRPr="00725419">
        <w:rPr>
          <w:lang w:val="en-US"/>
        </w:rPr>
        <w:t xml:space="preserve">usic </w:t>
      </w:r>
      <w:r w:rsidR="00315B9B">
        <w:rPr>
          <w:lang w:val="en-US"/>
        </w:rPr>
        <w:t>S</w:t>
      </w:r>
      <w:r w:rsidRPr="00725419">
        <w:rPr>
          <w:lang w:val="en-US"/>
        </w:rPr>
        <w:t xml:space="preserve">egment </w:t>
      </w:r>
      <w:r w:rsidR="00315B9B">
        <w:rPr>
          <w:lang w:val="en-US"/>
        </w:rPr>
        <w:t>O</w:t>
      </w:r>
      <w:r w:rsidRPr="00725419">
        <w:rPr>
          <w:lang w:val="en-US"/>
        </w:rPr>
        <w:t>ne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4B688A" w:rsidRPr="00725419" w:rsidTr="004B688A">
        <w:trPr>
          <w:trHeight w:val="279"/>
        </w:trPr>
        <w:tc>
          <w:tcPr>
            <w:tcW w:w="9180" w:type="dxa"/>
            <w:gridSpan w:val="2"/>
            <w:shd w:val="clear" w:color="auto" w:fill="FFFFFF" w:themeFill="background1"/>
          </w:tcPr>
          <w:p w:rsidR="004B688A" w:rsidRPr="00725419" w:rsidRDefault="004B688A"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the Segments (cont.)</w:t>
            </w:r>
          </w:p>
        </w:tc>
      </w:tr>
      <w:tr w:rsidR="004B688A" w:rsidRPr="00725419" w:rsidTr="004B688A">
        <w:trPr>
          <w:trHeight w:val="56"/>
        </w:trPr>
        <w:tc>
          <w:tcPr>
            <w:tcW w:w="675" w:type="dxa"/>
            <w:shd w:val="clear" w:color="auto" w:fill="FFFFFF" w:themeFill="background1"/>
          </w:tcPr>
          <w:p w:rsidR="004B688A" w:rsidRPr="00725419" w:rsidRDefault="004B688A"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4B688A" w:rsidRPr="00725419" w:rsidRDefault="004B688A"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4B688A" w:rsidRPr="00725419" w:rsidTr="004B688A">
        <w:trPr>
          <w:trHeight w:val="172"/>
        </w:trPr>
        <w:tc>
          <w:tcPr>
            <w:tcW w:w="675" w:type="dxa"/>
            <w:shd w:val="clear" w:color="auto" w:fill="FFFFFF" w:themeFill="background1"/>
          </w:tcPr>
          <w:p w:rsidR="004B688A" w:rsidRPr="00725419" w:rsidRDefault="004B688A"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16</w:t>
            </w:r>
          </w:p>
        </w:tc>
        <w:tc>
          <w:tcPr>
            <w:tcW w:w="8505" w:type="dxa"/>
            <w:shd w:val="clear" w:color="auto" w:fill="FFFFFF" w:themeFill="background1"/>
          </w:tcPr>
          <w:p w:rsidR="004B688A" w:rsidRPr="00725419" w:rsidRDefault="004B688A"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Grab the 'segment plug' of the new (empty) segment and conne</w:t>
            </w:r>
            <w:r w:rsidR="00315B9B">
              <w:rPr>
                <w:rFonts w:ascii="DINOT" w:hAnsi="DINOT" w:cs="Arial"/>
                <w:color w:val="17365D" w:themeColor="text2" w:themeShade="BF"/>
              </w:rPr>
              <w:t>ct it to 'interactive_music_02'</w:t>
            </w:r>
          </w:p>
        </w:tc>
      </w:tr>
    </w:tbl>
    <w:p w:rsidR="00715C5D" w:rsidRPr="00315B9B" w:rsidRDefault="00715C5D" w:rsidP="00715C5D">
      <w:pPr>
        <w:rPr>
          <w:rFonts w:ascii="DINOT" w:hAnsi="DINOT" w:cs="Arial"/>
        </w:rPr>
      </w:pPr>
    </w:p>
    <w:p w:rsidR="00E803EC" w:rsidRPr="00725419" w:rsidRDefault="00E803EC" w:rsidP="00BA2D30">
      <w:pPr>
        <w:pStyle w:val="Caption"/>
        <w:rPr>
          <w:lang w:val="en-US"/>
        </w:rPr>
      </w:pPr>
      <w:r w:rsidRPr="00725419">
        <w:lastRenderedPageBreak/>
        <w:drawing>
          <wp:inline distT="0" distB="0" distL="0" distR="0">
            <wp:extent cx="2603500" cy="2049145"/>
            <wp:effectExtent l="19050" t="19050" r="25400" b="2730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73" cstate="print"/>
                    <a:stretch>
                      <a:fillRect/>
                    </a:stretch>
                  </pic:blipFill>
                  <pic:spPr bwMode="auto">
                    <a:xfrm>
                      <a:off x="0" y="0"/>
                      <a:ext cx="2603500" cy="2049145"/>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Linking to </w:t>
      </w:r>
      <w:r w:rsidR="00315B9B">
        <w:rPr>
          <w:lang w:val="en-US"/>
        </w:rPr>
        <w:t>M</w:t>
      </w:r>
      <w:r w:rsidRPr="00725419">
        <w:rPr>
          <w:lang w:val="en-US"/>
        </w:rPr>
        <w:t xml:space="preserve">usic </w:t>
      </w:r>
      <w:r w:rsidR="00315B9B">
        <w:rPr>
          <w:lang w:val="en-US"/>
        </w:rPr>
        <w:t>S</w:t>
      </w:r>
      <w:r w:rsidRPr="00725419">
        <w:rPr>
          <w:lang w:val="en-US"/>
        </w:rPr>
        <w:t xml:space="preserve">egment </w:t>
      </w:r>
      <w:r w:rsidR="00315B9B">
        <w:rPr>
          <w:lang w:val="en-US"/>
        </w:rPr>
        <w:t>T</w:t>
      </w:r>
      <w:r w:rsidRPr="00725419">
        <w:rPr>
          <w:lang w:val="en-US"/>
        </w:rPr>
        <w:t>wo</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4B688A" w:rsidRPr="00725419" w:rsidTr="004B688A">
        <w:trPr>
          <w:trHeight w:val="279"/>
        </w:trPr>
        <w:tc>
          <w:tcPr>
            <w:tcW w:w="9180" w:type="dxa"/>
            <w:gridSpan w:val="2"/>
            <w:shd w:val="clear" w:color="auto" w:fill="FFFFFF" w:themeFill="background1"/>
          </w:tcPr>
          <w:p w:rsidR="004B688A" w:rsidRPr="00725419" w:rsidRDefault="004B688A" w:rsidP="004B68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the Segments (cont.)</w:t>
            </w:r>
          </w:p>
        </w:tc>
      </w:tr>
      <w:tr w:rsidR="004B688A" w:rsidRPr="00725419" w:rsidTr="004B688A">
        <w:trPr>
          <w:trHeight w:val="56"/>
        </w:trPr>
        <w:tc>
          <w:tcPr>
            <w:tcW w:w="675" w:type="dxa"/>
            <w:shd w:val="clear" w:color="auto" w:fill="FFFFFF" w:themeFill="background1"/>
          </w:tcPr>
          <w:p w:rsidR="004B688A" w:rsidRPr="00725419" w:rsidRDefault="004B688A"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4B688A" w:rsidRPr="00725419" w:rsidRDefault="004B688A" w:rsidP="004B688A">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4B688A" w:rsidRPr="00725419" w:rsidTr="004B688A">
        <w:trPr>
          <w:trHeight w:val="172"/>
        </w:trPr>
        <w:tc>
          <w:tcPr>
            <w:tcW w:w="675" w:type="dxa"/>
            <w:shd w:val="clear" w:color="auto" w:fill="FFFFFF" w:themeFill="background1"/>
          </w:tcPr>
          <w:p w:rsidR="004B688A" w:rsidRPr="00725419" w:rsidRDefault="004B688A" w:rsidP="004B68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17</w:t>
            </w:r>
          </w:p>
        </w:tc>
        <w:tc>
          <w:tcPr>
            <w:tcW w:w="8505" w:type="dxa"/>
            <w:shd w:val="clear" w:color="auto" w:fill="FFFFFF" w:themeFill="background1"/>
          </w:tcPr>
          <w:p w:rsidR="004B688A" w:rsidRPr="00725419" w:rsidRDefault="005D278A" w:rsidP="004B68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Grab the 'segment plug' of 'interactive_music_2' and connect it back to the empty segment</w:t>
            </w:r>
          </w:p>
        </w:tc>
      </w:tr>
    </w:tbl>
    <w:p w:rsidR="00715C5D" w:rsidRPr="00315B9B" w:rsidRDefault="00715C5D" w:rsidP="00715C5D">
      <w:pPr>
        <w:rPr>
          <w:rFonts w:ascii="DINOT" w:hAnsi="DINOT" w:cs="Arial"/>
        </w:rPr>
      </w:pPr>
    </w:p>
    <w:p w:rsidR="00E803EC" w:rsidRPr="00725419" w:rsidRDefault="00E803EC" w:rsidP="00BA2D30">
      <w:pPr>
        <w:pStyle w:val="Caption"/>
        <w:rPr>
          <w:lang w:val="en-US"/>
        </w:rPr>
      </w:pPr>
      <w:r w:rsidRPr="00725419">
        <w:drawing>
          <wp:inline distT="0" distB="0" distL="0" distR="0">
            <wp:extent cx="2506345" cy="1972945"/>
            <wp:effectExtent l="19050" t="19050" r="27305" b="2730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74" cstate="print"/>
                    <a:stretch>
                      <a:fillRect/>
                    </a:stretch>
                  </pic:blipFill>
                  <pic:spPr bwMode="auto">
                    <a:xfrm>
                      <a:off x="0" y="0"/>
                      <a:ext cx="2506345" cy="1972945"/>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Linking </w:t>
      </w:r>
      <w:r w:rsidR="00315B9B">
        <w:rPr>
          <w:lang w:val="en-US"/>
        </w:rPr>
        <w:t>Back f</w:t>
      </w:r>
      <w:r w:rsidRPr="00725419">
        <w:rPr>
          <w:lang w:val="en-US"/>
        </w:rPr>
        <w:t xml:space="preserve">rom </w:t>
      </w:r>
      <w:r w:rsidR="00315B9B">
        <w:rPr>
          <w:lang w:val="en-US"/>
        </w:rPr>
        <w:t>M</w:t>
      </w:r>
      <w:r w:rsidRPr="00725419">
        <w:rPr>
          <w:lang w:val="en-US"/>
        </w:rPr>
        <w:t xml:space="preserve">usic </w:t>
      </w:r>
      <w:r w:rsidR="00315B9B">
        <w:rPr>
          <w:lang w:val="en-US"/>
        </w:rPr>
        <w:t>S</w:t>
      </w:r>
      <w:r w:rsidRPr="00725419">
        <w:rPr>
          <w:lang w:val="en-US"/>
        </w:rPr>
        <w:t xml:space="preserve">egment </w:t>
      </w:r>
      <w:r w:rsidR="00315B9B">
        <w:rPr>
          <w:lang w:val="en-US"/>
        </w:rPr>
        <w:t>T</w:t>
      </w:r>
      <w:r w:rsidRPr="00725419">
        <w:rPr>
          <w:lang w:val="en-US"/>
        </w:rPr>
        <w:t>wo</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5D278A" w:rsidRPr="00725419" w:rsidTr="00B31DFE">
        <w:trPr>
          <w:trHeight w:val="279"/>
        </w:trPr>
        <w:tc>
          <w:tcPr>
            <w:tcW w:w="9180" w:type="dxa"/>
            <w:gridSpan w:val="2"/>
            <w:shd w:val="clear" w:color="auto" w:fill="FFFFFF" w:themeFill="background1"/>
          </w:tcPr>
          <w:p w:rsidR="005D278A" w:rsidRPr="00725419" w:rsidRDefault="005D278A" w:rsidP="00B31DFE">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the Segments (cont.)</w:t>
            </w:r>
          </w:p>
        </w:tc>
      </w:tr>
      <w:tr w:rsidR="005D278A" w:rsidRPr="00725419" w:rsidTr="00B31DFE">
        <w:trPr>
          <w:trHeight w:val="56"/>
        </w:trPr>
        <w:tc>
          <w:tcPr>
            <w:tcW w:w="675" w:type="dxa"/>
            <w:shd w:val="clear" w:color="auto" w:fill="FFFFFF" w:themeFill="background1"/>
          </w:tcPr>
          <w:p w:rsidR="005D278A" w:rsidRPr="00725419" w:rsidRDefault="005D278A"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5D278A" w:rsidRPr="00725419" w:rsidRDefault="005D278A"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18</w:t>
            </w:r>
          </w:p>
        </w:tc>
        <w:tc>
          <w:tcPr>
            <w:tcW w:w="8505" w:type="dxa"/>
            <w:shd w:val="clear" w:color="auto" w:fill="FFFFFF" w:themeFill="background1"/>
          </w:tcPr>
          <w:p w:rsidR="005D278A" w:rsidRPr="00725419" w:rsidRDefault="005D278A" w:rsidP="00B31DFE">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Grab the 'segment plug' of the new (empty) segment and conne</w:t>
            </w:r>
            <w:r w:rsidR="00315B9B">
              <w:rPr>
                <w:rFonts w:ascii="DINOT" w:hAnsi="DINOT" w:cs="Arial"/>
                <w:color w:val="17365D" w:themeColor="text2" w:themeShade="BF"/>
              </w:rPr>
              <w:t>ct it to 'interactive_music_03'</w:t>
            </w:r>
          </w:p>
        </w:tc>
      </w:tr>
    </w:tbl>
    <w:p w:rsidR="00715C5D" w:rsidRPr="00315B9B" w:rsidRDefault="00715C5D" w:rsidP="00715E7A">
      <w:pPr>
        <w:pStyle w:val="Steps"/>
        <w:rPr>
          <w:rFonts w:ascii="DINOT" w:hAnsi="DINOT" w:cs="Arial"/>
          <w:lang w:val="en-AU"/>
        </w:rPr>
      </w:pPr>
    </w:p>
    <w:p w:rsidR="00715C5D" w:rsidRPr="00725419" w:rsidRDefault="00715C5D" w:rsidP="007D3950">
      <w:pPr>
        <w:jc w:val="center"/>
        <w:rPr>
          <w:rFonts w:ascii="DINOT" w:hAnsi="DINOT" w:cs="Arial"/>
          <w:lang w:val="en-US"/>
        </w:rPr>
      </w:pPr>
      <w:r w:rsidRPr="00725419">
        <w:rPr>
          <w:rFonts w:ascii="DINOT" w:hAnsi="DINOT" w:cs="Arial"/>
          <w:noProof/>
          <w:lang w:eastAsia="ja-JP"/>
        </w:rPr>
        <w:lastRenderedPageBreak/>
        <w:drawing>
          <wp:inline distT="0" distB="0" distL="0" distR="0">
            <wp:extent cx="2514600" cy="1981200"/>
            <wp:effectExtent l="1905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75" cstate="print"/>
                    <a:stretch>
                      <a:fillRect/>
                    </a:stretch>
                  </pic:blipFill>
                  <pic:spPr bwMode="auto">
                    <a:xfrm>
                      <a:off x="0" y="0"/>
                      <a:ext cx="2514600" cy="1981200"/>
                    </a:xfrm>
                    <a:prstGeom prst="rect">
                      <a:avLst/>
                    </a:prstGeom>
                    <a:noFill/>
                    <a:ln w="9525">
                      <a:noFill/>
                      <a:miter lim="800000"/>
                      <a:headEnd/>
                      <a:tailEnd/>
                    </a:ln>
                  </pic:spPr>
                </pic:pic>
              </a:graphicData>
            </a:graphic>
          </wp:inline>
        </w:drawing>
      </w:r>
    </w:p>
    <w:p w:rsidR="00715C5D" w:rsidRPr="00725419" w:rsidRDefault="00715C5D" w:rsidP="00BA2D30">
      <w:pPr>
        <w:pStyle w:val="Caption"/>
        <w:rPr>
          <w:lang w:val="en-US"/>
        </w:rPr>
      </w:pPr>
      <w:r w:rsidRPr="00725419">
        <w:rPr>
          <w:lang w:val="en-US"/>
        </w:rPr>
        <w:t xml:space="preserve">Linking to </w:t>
      </w:r>
      <w:r w:rsidR="00315B9B">
        <w:rPr>
          <w:lang w:val="en-US"/>
        </w:rPr>
        <w:t>M</w:t>
      </w:r>
      <w:r w:rsidRPr="00725419">
        <w:rPr>
          <w:lang w:val="en-US"/>
        </w:rPr>
        <w:t xml:space="preserve">usic </w:t>
      </w:r>
      <w:r w:rsidR="00315B9B">
        <w:rPr>
          <w:lang w:val="en-US"/>
        </w:rPr>
        <w:t>S</w:t>
      </w:r>
      <w:r w:rsidRPr="00725419">
        <w:rPr>
          <w:lang w:val="en-US"/>
        </w:rPr>
        <w:t xml:space="preserve">egment </w:t>
      </w:r>
      <w:r w:rsidR="00315B9B">
        <w:rPr>
          <w:lang w:val="en-US"/>
        </w:rPr>
        <w:t>T</w:t>
      </w:r>
      <w:r w:rsidRPr="00725419">
        <w:rPr>
          <w:lang w:val="en-US"/>
        </w:rPr>
        <w:t>hree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5D278A" w:rsidRPr="00725419" w:rsidTr="00B31DFE">
        <w:trPr>
          <w:trHeight w:val="279"/>
        </w:trPr>
        <w:tc>
          <w:tcPr>
            <w:tcW w:w="9180" w:type="dxa"/>
            <w:gridSpan w:val="2"/>
            <w:shd w:val="clear" w:color="auto" w:fill="FFFFFF" w:themeFill="background1"/>
          </w:tcPr>
          <w:p w:rsidR="005D278A" w:rsidRPr="00725419" w:rsidRDefault="005D278A" w:rsidP="00B31DFE">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the Segments (cont.)</w:t>
            </w:r>
          </w:p>
        </w:tc>
      </w:tr>
      <w:tr w:rsidR="005D278A" w:rsidRPr="00725419" w:rsidTr="00B31DFE">
        <w:trPr>
          <w:trHeight w:val="56"/>
        </w:trPr>
        <w:tc>
          <w:tcPr>
            <w:tcW w:w="675" w:type="dxa"/>
            <w:shd w:val="clear" w:color="auto" w:fill="FFFFFF" w:themeFill="background1"/>
          </w:tcPr>
          <w:p w:rsidR="005D278A" w:rsidRPr="00725419" w:rsidRDefault="005D278A"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5D278A" w:rsidRPr="00725419" w:rsidRDefault="005D278A"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5D278A" w:rsidRPr="00725419" w:rsidTr="00B31DFE">
        <w:trPr>
          <w:trHeight w:val="172"/>
        </w:trPr>
        <w:tc>
          <w:tcPr>
            <w:tcW w:w="675" w:type="dxa"/>
            <w:shd w:val="clear" w:color="auto" w:fill="FFFFFF" w:themeFill="background1"/>
          </w:tcPr>
          <w:p w:rsidR="005D278A" w:rsidRPr="00725419" w:rsidRDefault="005D278A" w:rsidP="005D278A">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19</w:t>
            </w:r>
          </w:p>
        </w:tc>
        <w:tc>
          <w:tcPr>
            <w:tcW w:w="8505" w:type="dxa"/>
            <w:shd w:val="clear" w:color="auto" w:fill="FFFFFF" w:themeFill="background1"/>
          </w:tcPr>
          <w:p w:rsidR="005D278A" w:rsidRPr="00725419" w:rsidRDefault="005D278A" w:rsidP="00B31DFE">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Grab the 'segment plug' of 'interactive_music_3' and connect it back to the empty segment.</w:t>
            </w:r>
          </w:p>
        </w:tc>
      </w:tr>
    </w:tbl>
    <w:p w:rsidR="005D278A" w:rsidRPr="00725419" w:rsidRDefault="005D278A" w:rsidP="00BA2D30">
      <w:pPr>
        <w:pStyle w:val="Caption"/>
        <w:rPr>
          <w:lang w:val="en-US"/>
        </w:rPr>
      </w:pPr>
    </w:p>
    <w:p w:rsidR="00E803EC" w:rsidRPr="00725419" w:rsidRDefault="00E803EC" w:rsidP="00BA2D30">
      <w:pPr>
        <w:pStyle w:val="Caption"/>
        <w:rPr>
          <w:lang w:val="en-US"/>
        </w:rPr>
      </w:pPr>
      <w:r w:rsidRPr="00725419">
        <w:drawing>
          <wp:inline distT="0" distB="0" distL="0" distR="0">
            <wp:extent cx="2484755" cy="1955800"/>
            <wp:effectExtent l="19050" t="19050" r="10795" b="2540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76" cstate="print"/>
                    <a:stretch>
                      <a:fillRect/>
                    </a:stretch>
                  </pic:blipFill>
                  <pic:spPr bwMode="auto">
                    <a:xfrm>
                      <a:off x="0" y="0"/>
                      <a:ext cx="2484755" cy="1955800"/>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Linking </w:t>
      </w:r>
      <w:r w:rsidR="00315B9B">
        <w:rPr>
          <w:lang w:val="en-US"/>
        </w:rPr>
        <w:t>B</w:t>
      </w:r>
      <w:r w:rsidRPr="00725419">
        <w:rPr>
          <w:lang w:val="en-US"/>
        </w:rPr>
        <w:t xml:space="preserve">ack from </w:t>
      </w:r>
      <w:r w:rsidR="00315B9B">
        <w:rPr>
          <w:lang w:val="en-US"/>
        </w:rPr>
        <w:t>M</w:t>
      </w:r>
      <w:r w:rsidRPr="00725419">
        <w:rPr>
          <w:lang w:val="en-US"/>
        </w:rPr>
        <w:t xml:space="preserve">usic </w:t>
      </w:r>
      <w:r w:rsidR="00315B9B">
        <w:rPr>
          <w:lang w:val="en-US"/>
        </w:rPr>
        <w:t>S</w:t>
      </w:r>
      <w:r w:rsidRPr="00725419">
        <w:rPr>
          <w:lang w:val="en-US"/>
        </w:rPr>
        <w:t xml:space="preserve">egment </w:t>
      </w:r>
      <w:r w:rsidR="00315B9B">
        <w:rPr>
          <w:lang w:val="en-US"/>
        </w:rPr>
        <w:t>T</w:t>
      </w:r>
      <w:r w:rsidRPr="00725419">
        <w:rPr>
          <w:lang w:val="en-US"/>
        </w:rPr>
        <w:t>hree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5D278A" w:rsidRPr="00725419" w:rsidTr="00B31DFE">
        <w:trPr>
          <w:trHeight w:val="279"/>
        </w:trPr>
        <w:tc>
          <w:tcPr>
            <w:tcW w:w="9180" w:type="dxa"/>
            <w:gridSpan w:val="2"/>
            <w:shd w:val="clear" w:color="auto" w:fill="FFFFFF" w:themeFill="background1"/>
          </w:tcPr>
          <w:p w:rsidR="005D278A" w:rsidRPr="00725419" w:rsidRDefault="005D278A" w:rsidP="00B31DFE">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the Segments (cont.)</w:t>
            </w:r>
          </w:p>
        </w:tc>
      </w:tr>
      <w:tr w:rsidR="005D278A" w:rsidRPr="00725419" w:rsidTr="00B31DFE">
        <w:trPr>
          <w:trHeight w:val="56"/>
        </w:trPr>
        <w:tc>
          <w:tcPr>
            <w:tcW w:w="675" w:type="dxa"/>
            <w:shd w:val="clear" w:color="auto" w:fill="FFFFFF" w:themeFill="background1"/>
          </w:tcPr>
          <w:p w:rsidR="005D278A" w:rsidRPr="00725419" w:rsidRDefault="005D278A"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5D278A" w:rsidRPr="00725419" w:rsidRDefault="005D278A"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20</w:t>
            </w:r>
          </w:p>
        </w:tc>
        <w:tc>
          <w:tcPr>
            <w:tcW w:w="8505" w:type="dxa"/>
            <w:shd w:val="clear" w:color="auto" w:fill="FFFFFF" w:themeFill="background1"/>
          </w:tcPr>
          <w:p w:rsidR="005D278A" w:rsidRPr="00725419" w:rsidRDefault="005D278A" w:rsidP="00B31DFE">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Specify the empty segment as a 'start' and 'stop' segment by placing the mouse over the segment and then clicking the green arrow and red square icons from the tray that appears.</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21</w:t>
            </w:r>
          </w:p>
        </w:tc>
        <w:tc>
          <w:tcPr>
            <w:tcW w:w="8505" w:type="dxa"/>
            <w:shd w:val="clear" w:color="auto" w:fill="FFFFFF" w:themeFill="background1"/>
          </w:tcPr>
          <w:p w:rsidR="005D278A" w:rsidRPr="00725419" w:rsidRDefault="005D278A" w:rsidP="00B31DFE">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At this point you might also want to press the edit button of the empty segment and set the following properties.</w:t>
            </w:r>
          </w:p>
          <w:p w:rsidR="005D278A" w:rsidRPr="00725419" w:rsidRDefault="005D278A" w:rsidP="005D278A">
            <w:pPr>
              <w:pStyle w:val="StandardBullet"/>
              <w:tabs>
                <w:tab w:val="clear" w:pos="720"/>
                <w:tab w:val="num" w:pos="318"/>
              </w:tabs>
              <w:ind w:left="318" w:hanging="284"/>
              <w:rPr>
                <w:lang w:val="en-US"/>
              </w:rPr>
            </w:pPr>
            <w:r w:rsidRPr="00725419">
              <w:rPr>
                <w:color w:val="17365D" w:themeColor="text2" w:themeShade="BF"/>
                <w:lang w:val="en-US"/>
              </w:rPr>
              <w:t>Name: link logic</w:t>
            </w:r>
          </w:p>
        </w:tc>
      </w:tr>
    </w:tbl>
    <w:p w:rsidR="00715C5D" w:rsidRPr="00725419" w:rsidRDefault="00715C5D" w:rsidP="00715C5D">
      <w:pPr>
        <w:rPr>
          <w:rFonts w:ascii="DINOT" w:hAnsi="DINOT" w:cs="Arial"/>
          <w:lang w:val="en-US"/>
        </w:rPr>
      </w:pPr>
    </w:p>
    <w:p w:rsidR="00715C5D" w:rsidRPr="00725419" w:rsidRDefault="00715C5D" w:rsidP="007D3950">
      <w:pPr>
        <w:jc w:val="center"/>
        <w:rPr>
          <w:rFonts w:ascii="DINOT" w:hAnsi="DINOT" w:cs="Arial"/>
          <w:lang w:val="en-US"/>
        </w:rPr>
      </w:pPr>
      <w:r w:rsidRPr="00725419">
        <w:rPr>
          <w:rFonts w:ascii="DINOT" w:hAnsi="DINOT" w:cs="Arial"/>
          <w:noProof/>
          <w:lang w:eastAsia="ja-JP"/>
        </w:rPr>
        <w:lastRenderedPageBreak/>
        <w:drawing>
          <wp:inline distT="0" distB="0" distL="0" distR="0">
            <wp:extent cx="2614405" cy="2053073"/>
            <wp:effectExtent l="19050" t="19050" r="14495" b="23377"/>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77" cstate="print"/>
                    <a:stretch>
                      <a:fillRect/>
                    </a:stretch>
                  </pic:blipFill>
                  <pic:spPr bwMode="auto">
                    <a:xfrm>
                      <a:off x="0" y="0"/>
                      <a:ext cx="2614405" cy="2053073"/>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315B9B">
      <w:pPr>
        <w:pStyle w:val="Caption"/>
        <w:rPr>
          <w:rFonts w:cs="Arial"/>
        </w:rPr>
      </w:pPr>
      <w:r w:rsidRPr="00725419">
        <w:rPr>
          <w:rFonts w:cs="Arial"/>
        </w:rPr>
        <w:t xml:space="preserve">Segments </w:t>
      </w:r>
      <w:r w:rsidRPr="00315B9B">
        <w:rPr>
          <w:lang w:val="en-US"/>
        </w:rPr>
        <w:t>and</w:t>
      </w:r>
      <w:r w:rsidRPr="00725419">
        <w:rPr>
          <w:rFonts w:cs="Arial"/>
        </w:rPr>
        <w:t xml:space="preserve"> </w:t>
      </w:r>
      <w:r w:rsidR="00315B9B">
        <w:rPr>
          <w:rFonts w:cs="Arial"/>
        </w:rPr>
        <w:t>L</w:t>
      </w:r>
      <w:r w:rsidRPr="00725419">
        <w:rPr>
          <w:rFonts w:cs="Arial"/>
        </w:rPr>
        <w:t xml:space="preserve">ink now </w:t>
      </w:r>
      <w:r w:rsidR="00315B9B">
        <w:rPr>
          <w:rFonts w:cs="Arial"/>
        </w:rPr>
        <w:t>R</w:t>
      </w:r>
      <w:r w:rsidRPr="00725419">
        <w:rPr>
          <w:rFonts w:cs="Arial"/>
        </w:rPr>
        <w:t xml:space="preserve">equire </w:t>
      </w:r>
      <w:r w:rsidR="00315B9B">
        <w:rPr>
          <w:rFonts w:cs="Arial"/>
        </w:rPr>
        <w:t>C</w:t>
      </w:r>
      <w:r w:rsidRPr="00725419">
        <w:rPr>
          <w:rFonts w:cs="Arial"/>
        </w:rPr>
        <w:t>onditions.</w:t>
      </w:r>
    </w:p>
    <w:p w:rsidR="005D278A" w:rsidRPr="00315B9B" w:rsidRDefault="005D278A" w:rsidP="005D278A"/>
    <w:p w:rsidR="00715C5D" w:rsidRPr="00725419" w:rsidRDefault="00715C5D" w:rsidP="00967EA9">
      <w:pPr>
        <w:pStyle w:val="Heading6"/>
        <w:rPr>
          <w:rFonts w:ascii="DINOT" w:hAnsi="DINOT" w:cs="Arial"/>
          <w:lang w:val="en-US"/>
        </w:rPr>
      </w:pPr>
      <w:r w:rsidRPr="00725419">
        <w:rPr>
          <w:rFonts w:ascii="DINOT" w:hAnsi="DINOT" w:cs="Arial"/>
          <w:lang w:val="en-US"/>
        </w:rPr>
        <w:t xml:space="preserve">Using a </w:t>
      </w:r>
      <w:r w:rsidR="006C5A6A" w:rsidRPr="00725419">
        <w:rPr>
          <w:rFonts w:ascii="DINOT" w:hAnsi="DINOT" w:cs="Arial"/>
          <w:lang w:val="en-US"/>
        </w:rPr>
        <w:t>P</w:t>
      </w:r>
      <w:r w:rsidRPr="00725419">
        <w:rPr>
          <w:rFonts w:ascii="DINOT" w:hAnsi="DINOT" w:cs="Arial"/>
          <w:lang w:val="en-US"/>
        </w:rPr>
        <w:t>arameter</w:t>
      </w:r>
    </w:p>
    <w:p w:rsidR="005D278A" w:rsidRPr="00725419" w:rsidRDefault="005D278A" w:rsidP="005D278A">
      <w:pPr>
        <w:rPr>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5D278A" w:rsidRPr="00725419" w:rsidTr="00B31DFE">
        <w:trPr>
          <w:trHeight w:val="279"/>
        </w:trPr>
        <w:tc>
          <w:tcPr>
            <w:tcW w:w="9180" w:type="dxa"/>
            <w:gridSpan w:val="2"/>
            <w:shd w:val="clear" w:color="auto" w:fill="FFFFFF" w:themeFill="background1"/>
          </w:tcPr>
          <w:p w:rsidR="005D278A" w:rsidRPr="00725419" w:rsidRDefault="005D278A" w:rsidP="005D27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Using a Parameter</w:t>
            </w:r>
          </w:p>
        </w:tc>
      </w:tr>
      <w:tr w:rsidR="005D278A" w:rsidRPr="00725419" w:rsidTr="00B31DFE">
        <w:trPr>
          <w:trHeight w:val="56"/>
        </w:trPr>
        <w:tc>
          <w:tcPr>
            <w:tcW w:w="675" w:type="dxa"/>
            <w:shd w:val="clear" w:color="auto" w:fill="FFFFFF" w:themeFill="background1"/>
          </w:tcPr>
          <w:p w:rsidR="005D278A" w:rsidRPr="00725419" w:rsidRDefault="005D278A"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5D278A" w:rsidRPr="00725419" w:rsidRDefault="005D278A"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22</w:t>
            </w:r>
          </w:p>
        </w:tc>
        <w:tc>
          <w:tcPr>
            <w:tcW w:w="8505" w:type="dxa"/>
            <w:shd w:val="clear" w:color="auto" w:fill="FFFFFF" w:themeFill="background1"/>
          </w:tcPr>
          <w:p w:rsidR="005D278A" w:rsidRPr="00725419" w:rsidRDefault="005D278A" w:rsidP="00B31DFE">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At this point our music score has the cue, all the music and links – however we need to tie the links to the 'intensity' parameter. In this example, will divide our parameter space of 0 to 10 as:</w:t>
            </w:r>
          </w:p>
          <w:p w:rsidR="005D278A" w:rsidRPr="00725419" w:rsidRDefault="005D278A" w:rsidP="005D278A">
            <w:pPr>
              <w:pStyle w:val="StandardBullet"/>
              <w:tabs>
                <w:tab w:val="clear" w:pos="720"/>
                <w:tab w:val="num" w:pos="318"/>
              </w:tabs>
              <w:ind w:left="318" w:hanging="284"/>
              <w:rPr>
                <w:color w:val="17365D" w:themeColor="text2" w:themeShade="BF"/>
                <w:lang w:val="en-US"/>
              </w:rPr>
            </w:pPr>
            <w:r w:rsidRPr="00725419">
              <w:rPr>
                <w:color w:val="17365D" w:themeColor="text2" w:themeShade="BF"/>
                <w:lang w:val="en-US"/>
              </w:rPr>
              <w:t>From 0 to 4 will represent low intensity and play 'interactive_music_1'.</w:t>
            </w:r>
          </w:p>
          <w:p w:rsidR="005D278A" w:rsidRPr="00725419" w:rsidRDefault="005D278A" w:rsidP="005D278A">
            <w:pPr>
              <w:pStyle w:val="StandardBullet"/>
              <w:tabs>
                <w:tab w:val="clear" w:pos="720"/>
                <w:tab w:val="num" w:pos="318"/>
              </w:tabs>
              <w:ind w:left="318" w:hanging="284"/>
              <w:rPr>
                <w:color w:val="17365D" w:themeColor="text2" w:themeShade="BF"/>
                <w:lang w:val="en-US"/>
              </w:rPr>
            </w:pPr>
            <w:r w:rsidRPr="00725419">
              <w:rPr>
                <w:color w:val="17365D" w:themeColor="text2" w:themeShade="BF"/>
                <w:lang w:val="en-US"/>
              </w:rPr>
              <w:t>Between 4 and 8 will represent regular intensity and play 'interactive_music_2'</w:t>
            </w:r>
          </w:p>
          <w:p w:rsidR="005D278A" w:rsidRPr="00315B9B" w:rsidRDefault="005D278A" w:rsidP="00315B9B">
            <w:pPr>
              <w:pStyle w:val="StandardBullet"/>
              <w:tabs>
                <w:tab w:val="clear" w:pos="720"/>
                <w:tab w:val="num" w:pos="318"/>
              </w:tabs>
              <w:ind w:left="318" w:hanging="284"/>
              <w:rPr>
                <w:color w:val="17365D" w:themeColor="text2" w:themeShade="BF"/>
                <w:lang w:val="en-US"/>
              </w:rPr>
            </w:pPr>
            <w:r w:rsidRPr="00725419">
              <w:rPr>
                <w:color w:val="17365D" w:themeColor="text2" w:themeShade="BF"/>
                <w:lang w:val="en-US"/>
              </w:rPr>
              <w:t xml:space="preserve">From 8 to 10 will represent high intensity and play 'interactive_music_3' </w:t>
            </w:r>
          </w:p>
        </w:tc>
      </w:tr>
    </w:tbl>
    <w:p w:rsidR="00715C5D" w:rsidRPr="00315B9B" w:rsidRDefault="00715C5D" w:rsidP="00715C5D">
      <w:pPr>
        <w:rPr>
          <w:rFonts w:ascii="DINOT" w:hAnsi="DINOT" w:cs="Arial"/>
        </w:rPr>
      </w:pPr>
    </w:p>
    <w:p w:rsidR="00715C5D" w:rsidRPr="00725419" w:rsidRDefault="00715C5D" w:rsidP="007D3950">
      <w:pPr>
        <w:jc w:val="center"/>
        <w:rPr>
          <w:rFonts w:ascii="DINOT" w:hAnsi="DINOT" w:cs="Arial"/>
          <w:lang w:val="en-US"/>
        </w:rPr>
      </w:pPr>
      <w:r w:rsidRPr="00725419">
        <w:rPr>
          <w:rFonts w:ascii="DINOT" w:hAnsi="DINOT" w:cs="Arial"/>
          <w:noProof/>
          <w:lang w:eastAsia="ja-JP"/>
        </w:rPr>
        <w:drawing>
          <wp:inline distT="0" distB="0" distL="0" distR="0">
            <wp:extent cx="3470275" cy="836186"/>
            <wp:effectExtent l="19050" t="19050" r="15875" b="21064"/>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78" cstate="print"/>
                    <a:stretch>
                      <a:fillRect/>
                    </a:stretch>
                  </pic:blipFill>
                  <pic:spPr bwMode="auto">
                    <a:xfrm>
                      <a:off x="0" y="0"/>
                      <a:ext cx="3470029" cy="836127"/>
                    </a:xfrm>
                    <a:prstGeom prst="rect">
                      <a:avLst/>
                    </a:prstGeom>
                    <a:noFill/>
                    <a:ln w="9525" cmpd="sng">
                      <a:solidFill>
                        <a:srgbClr val="000000"/>
                      </a:solidFill>
                      <a:miter lim="800000"/>
                      <a:headEnd/>
                      <a:tailEnd/>
                    </a:ln>
                    <a:effectLst/>
                  </pic:spPr>
                </pic:pic>
              </a:graphicData>
            </a:graphic>
          </wp:inline>
        </w:drawing>
      </w:r>
    </w:p>
    <w:p w:rsidR="00715C5D" w:rsidRPr="00725419" w:rsidRDefault="004256D0" w:rsidP="00BA2D30">
      <w:pPr>
        <w:pStyle w:val="Caption"/>
        <w:rPr>
          <w:lang w:val="en-US"/>
        </w:rPr>
      </w:pPr>
      <w:r w:rsidRPr="00315B9B">
        <w:rPr>
          <w:lang w:val="en-US"/>
        </w:rPr>
        <w:t>Press</w:t>
      </w:r>
      <w:r w:rsidR="00715C5D" w:rsidRPr="00725419">
        <w:rPr>
          <w:lang w:val="en-US"/>
        </w:rPr>
        <w:t xml:space="preserve"> the </w:t>
      </w:r>
      <w:r w:rsidR="00315B9B">
        <w:rPr>
          <w:lang w:val="en-US"/>
        </w:rPr>
        <w:t>E</w:t>
      </w:r>
      <w:r w:rsidR="00715C5D" w:rsidRPr="00725419">
        <w:rPr>
          <w:lang w:val="en-US"/>
        </w:rPr>
        <w:t xml:space="preserve">dit </w:t>
      </w:r>
      <w:r w:rsidR="00315B9B">
        <w:rPr>
          <w:lang w:val="en-US"/>
        </w:rPr>
        <w:t>B</w:t>
      </w:r>
      <w:r w:rsidR="00715C5D" w:rsidRPr="00725419">
        <w:rPr>
          <w:lang w:val="en-US"/>
        </w:rPr>
        <w:t xml:space="preserve">utton on the 'loop logic' </w:t>
      </w:r>
      <w:r w:rsidR="00315B9B">
        <w:rPr>
          <w:lang w:val="en-US"/>
        </w:rPr>
        <w:t>S</w:t>
      </w:r>
      <w:r w:rsidR="00715C5D" w:rsidRPr="00725419">
        <w:rPr>
          <w:lang w:val="en-US"/>
        </w:rPr>
        <w:t>egment</w:t>
      </w:r>
    </w:p>
    <w:p w:rsidR="005D278A" w:rsidRPr="00725419" w:rsidRDefault="005D278A">
      <w:pPr>
        <w:spacing w:before="200" w:after="200" w:line="276" w:lineRule="auto"/>
        <w:rPr>
          <w:rFonts w:ascii="DINOT" w:hAnsi="DINOT" w:cs="Arial"/>
          <w:lang w:val="en-US"/>
        </w:rPr>
      </w:pPr>
      <w:r w:rsidRPr="00725419">
        <w:rPr>
          <w:rFonts w:ascii="DINOT" w:hAnsi="DINOT" w:cs="Arial"/>
          <w:lang w:val="en-US"/>
        </w:rPr>
        <w:br w:type="page"/>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5D278A" w:rsidRPr="00725419" w:rsidTr="00B31DFE">
        <w:trPr>
          <w:trHeight w:val="279"/>
        </w:trPr>
        <w:tc>
          <w:tcPr>
            <w:tcW w:w="9180" w:type="dxa"/>
            <w:gridSpan w:val="2"/>
            <w:shd w:val="clear" w:color="auto" w:fill="FFFFFF" w:themeFill="background1"/>
          </w:tcPr>
          <w:p w:rsidR="005D278A" w:rsidRPr="00725419" w:rsidRDefault="005D278A" w:rsidP="00B31DFE">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Using a Parameter (cont.)</w:t>
            </w:r>
          </w:p>
        </w:tc>
      </w:tr>
      <w:tr w:rsidR="005D278A" w:rsidRPr="00725419" w:rsidTr="00B31DFE">
        <w:trPr>
          <w:trHeight w:val="56"/>
        </w:trPr>
        <w:tc>
          <w:tcPr>
            <w:tcW w:w="675" w:type="dxa"/>
            <w:shd w:val="clear" w:color="auto" w:fill="FFFFFF" w:themeFill="background1"/>
          </w:tcPr>
          <w:p w:rsidR="005D278A" w:rsidRPr="00725419" w:rsidRDefault="005D278A"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5D278A" w:rsidRPr="00725419" w:rsidRDefault="005D278A"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23</w:t>
            </w:r>
          </w:p>
        </w:tc>
        <w:tc>
          <w:tcPr>
            <w:tcW w:w="8505" w:type="dxa"/>
            <w:shd w:val="clear" w:color="auto" w:fill="FFFFFF" w:themeFill="background1"/>
          </w:tcPr>
          <w:p w:rsidR="005D278A" w:rsidRPr="00725419" w:rsidRDefault="005D278A" w:rsidP="00315B9B">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Double click the link item 'Link to interactive_music_3'. A dialog will appear</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24</w:t>
            </w:r>
          </w:p>
        </w:tc>
        <w:tc>
          <w:tcPr>
            <w:tcW w:w="8505" w:type="dxa"/>
            <w:shd w:val="clear" w:color="auto" w:fill="FFFFFF" w:themeFill="background1"/>
          </w:tcPr>
          <w:p w:rsidR="005D278A" w:rsidRPr="00725419" w:rsidRDefault="005D278A" w:rsidP="00315B9B">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Click the 'parameters View' and drag the 'intensity' parameter into the panel labeled 'Drag on cue, theme or parameter'. Some condition operators should appear</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25</w:t>
            </w:r>
          </w:p>
        </w:tc>
        <w:tc>
          <w:tcPr>
            <w:tcW w:w="8505" w:type="dxa"/>
            <w:shd w:val="clear" w:color="auto" w:fill="FFFFFF" w:themeFill="background1"/>
          </w:tcPr>
          <w:p w:rsidR="005D278A" w:rsidRPr="00725419" w:rsidRDefault="005D278A" w:rsidP="005D27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Set 'Activate when 'intensit</w:t>
            </w:r>
            <w:r w:rsidR="00315B9B">
              <w:rPr>
                <w:rFonts w:ascii="DINOT" w:hAnsi="DINOT" w:cs="Arial"/>
                <w:color w:val="17365D" w:themeColor="text2" w:themeShade="BF"/>
              </w:rPr>
              <w:t>y' is' greater than including 8</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26</w:t>
            </w:r>
          </w:p>
        </w:tc>
        <w:tc>
          <w:tcPr>
            <w:tcW w:w="8505" w:type="dxa"/>
            <w:shd w:val="clear" w:color="auto" w:fill="FFFFFF" w:themeFill="background1"/>
          </w:tcPr>
          <w:p w:rsidR="005D278A" w:rsidRPr="00725419" w:rsidRDefault="005D278A" w:rsidP="005D27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Close the pop-</w:t>
            </w:r>
            <w:r w:rsidR="00315B9B">
              <w:rPr>
                <w:rFonts w:ascii="DINOT" w:hAnsi="DINOT" w:cs="Arial"/>
                <w:color w:val="17365D" w:themeColor="text2" w:themeShade="BF"/>
              </w:rPr>
              <w:t>up window pressing the x button</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27</w:t>
            </w:r>
          </w:p>
        </w:tc>
        <w:tc>
          <w:tcPr>
            <w:tcW w:w="8505" w:type="dxa"/>
            <w:shd w:val="clear" w:color="auto" w:fill="FFFFFF" w:themeFill="background1"/>
          </w:tcPr>
          <w:p w:rsidR="005D278A" w:rsidRPr="00725419" w:rsidRDefault="005D278A" w:rsidP="005D27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Double click the link item 'Link to interactive</w:t>
            </w:r>
            <w:r w:rsidR="00315B9B">
              <w:rPr>
                <w:rFonts w:ascii="DINOT" w:hAnsi="DINOT" w:cs="Arial"/>
                <w:color w:val="17365D" w:themeColor="text2" w:themeShade="BF"/>
              </w:rPr>
              <w:t>_music_2'. A dialog will appear</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28</w:t>
            </w:r>
          </w:p>
        </w:tc>
        <w:tc>
          <w:tcPr>
            <w:tcW w:w="8505" w:type="dxa"/>
            <w:shd w:val="clear" w:color="auto" w:fill="FFFFFF" w:themeFill="background1"/>
          </w:tcPr>
          <w:p w:rsidR="005D278A" w:rsidRPr="00725419" w:rsidRDefault="005D278A" w:rsidP="00315B9B">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Click the 'parameters View' and drag the 'intensity' parameter into the panel labeled 'Drag on cue, theme or parameter'. Some condition operators should appear</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29</w:t>
            </w:r>
          </w:p>
        </w:tc>
        <w:tc>
          <w:tcPr>
            <w:tcW w:w="8505" w:type="dxa"/>
            <w:shd w:val="clear" w:color="auto" w:fill="FFFFFF" w:themeFill="background1"/>
          </w:tcPr>
          <w:p w:rsidR="005D278A" w:rsidRPr="00725419" w:rsidRDefault="005D278A" w:rsidP="005D27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 xml:space="preserve">Set 'Activate when </w:t>
            </w:r>
            <w:r w:rsidR="00315B9B">
              <w:rPr>
                <w:rFonts w:ascii="DINOT" w:hAnsi="DINOT" w:cs="Arial"/>
                <w:color w:val="17365D" w:themeColor="text2" w:themeShade="BF"/>
              </w:rPr>
              <w:t>'intensity' is' between 4 and 8</w:t>
            </w:r>
          </w:p>
        </w:tc>
      </w:tr>
    </w:tbl>
    <w:p w:rsidR="005D278A" w:rsidRPr="00315B9B" w:rsidRDefault="005D278A" w:rsidP="007D3950">
      <w:pPr>
        <w:pStyle w:val="Steps"/>
        <w:jc w:val="center"/>
        <w:rPr>
          <w:rFonts w:ascii="DINOT" w:hAnsi="DINOT" w:cs="Arial"/>
          <w:lang w:val="en-AU"/>
        </w:rPr>
      </w:pPr>
    </w:p>
    <w:p w:rsidR="00715C5D" w:rsidRPr="00725419" w:rsidRDefault="00715C5D" w:rsidP="005D278A">
      <w:pPr>
        <w:jc w:val="center"/>
        <w:rPr>
          <w:lang w:val="en-US"/>
        </w:rPr>
      </w:pPr>
      <w:r w:rsidRPr="00725419">
        <w:rPr>
          <w:noProof/>
          <w:lang w:eastAsia="ja-JP"/>
        </w:rPr>
        <w:drawing>
          <wp:inline distT="0" distB="0" distL="0" distR="0">
            <wp:extent cx="5743575" cy="1375068"/>
            <wp:effectExtent l="19050" t="19050" r="9525" b="1587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79" cstate="print"/>
                    <a:stretch>
                      <a:fillRect/>
                    </a:stretch>
                  </pic:blipFill>
                  <pic:spPr bwMode="auto">
                    <a:xfrm>
                      <a:off x="0" y="0"/>
                      <a:ext cx="5751594" cy="1376988"/>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Setting </w:t>
      </w:r>
      <w:r w:rsidR="00315B9B">
        <w:rPr>
          <w:lang w:val="en-US"/>
        </w:rPr>
        <w:t>C</w:t>
      </w:r>
      <w:r w:rsidRPr="00725419">
        <w:rPr>
          <w:lang w:val="en-US"/>
        </w:rPr>
        <w:t>onditions</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5D278A" w:rsidRPr="00725419" w:rsidTr="00B31DFE">
        <w:trPr>
          <w:trHeight w:val="279"/>
        </w:trPr>
        <w:tc>
          <w:tcPr>
            <w:tcW w:w="9180" w:type="dxa"/>
            <w:gridSpan w:val="2"/>
            <w:shd w:val="clear" w:color="auto" w:fill="FFFFFF" w:themeFill="background1"/>
          </w:tcPr>
          <w:p w:rsidR="005D278A" w:rsidRPr="00725419" w:rsidRDefault="005D278A" w:rsidP="00B31DFE">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Using a Parameter (cont.)</w:t>
            </w:r>
          </w:p>
        </w:tc>
      </w:tr>
      <w:tr w:rsidR="005D278A" w:rsidRPr="00725419" w:rsidTr="00B31DFE">
        <w:trPr>
          <w:trHeight w:val="56"/>
        </w:trPr>
        <w:tc>
          <w:tcPr>
            <w:tcW w:w="675" w:type="dxa"/>
            <w:shd w:val="clear" w:color="auto" w:fill="FFFFFF" w:themeFill="background1"/>
          </w:tcPr>
          <w:p w:rsidR="005D278A" w:rsidRPr="00725419" w:rsidRDefault="005D278A"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5D278A" w:rsidRPr="00725419" w:rsidRDefault="005D278A"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30</w:t>
            </w:r>
          </w:p>
        </w:tc>
        <w:tc>
          <w:tcPr>
            <w:tcW w:w="8505" w:type="dxa"/>
            <w:shd w:val="clear" w:color="auto" w:fill="FFFFFF" w:themeFill="background1"/>
          </w:tcPr>
          <w:p w:rsidR="005D278A" w:rsidRPr="00725419" w:rsidRDefault="005D278A" w:rsidP="005D27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Close the pop-</w:t>
            </w:r>
            <w:r w:rsidR="00315B9B">
              <w:rPr>
                <w:rFonts w:ascii="DINOT" w:hAnsi="DINOT" w:cs="Arial"/>
                <w:color w:val="17365D" w:themeColor="text2" w:themeShade="BF"/>
              </w:rPr>
              <w:t>up window pressing the x button</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31</w:t>
            </w:r>
          </w:p>
        </w:tc>
        <w:tc>
          <w:tcPr>
            <w:tcW w:w="8505" w:type="dxa"/>
            <w:shd w:val="clear" w:color="auto" w:fill="FFFFFF" w:themeFill="background1"/>
          </w:tcPr>
          <w:p w:rsidR="005D278A" w:rsidRPr="00725419" w:rsidRDefault="005D278A" w:rsidP="005D27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Double click the link item 'Link to interactive</w:t>
            </w:r>
            <w:r w:rsidR="00315B9B">
              <w:rPr>
                <w:rFonts w:ascii="DINOT" w:hAnsi="DINOT" w:cs="Arial"/>
                <w:color w:val="17365D" w:themeColor="text2" w:themeShade="BF"/>
              </w:rPr>
              <w:t>_music_1'. A dialog will appear</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32</w:t>
            </w:r>
          </w:p>
        </w:tc>
        <w:tc>
          <w:tcPr>
            <w:tcW w:w="8505" w:type="dxa"/>
            <w:shd w:val="clear" w:color="auto" w:fill="FFFFFF" w:themeFill="background1"/>
          </w:tcPr>
          <w:p w:rsidR="005D278A" w:rsidRPr="00725419" w:rsidRDefault="005D278A" w:rsidP="00315B9B">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Click the 'parameters View' and drag the 'intensity' parameter into the panel labeled 'Drag on cue, theme or parameter'. Some condition operators should appear</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33</w:t>
            </w:r>
          </w:p>
        </w:tc>
        <w:tc>
          <w:tcPr>
            <w:tcW w:w="8505" w:type="dxa"/>
            <w:shd w:val="clear" w:color="auto" w:fill="FFFFFF" w:themeFill="background1"/>
          </w:tcPr>
          <w:p w:rsidR="005D278A" w:rsidRPr="00725419" w:rsidRDefault="005D278A" w:rsidP="005D278A">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Set 'Activate when 'intensity' is' less than includi</w:t>
            </w:r>
            <w:r w:rsidR="00315B9B">
              <w:rPr>
                <w:rFonts w:ascii="DINOT" w:hAnsi="DINOT" w:cs="Arial"/>
                <w:color w:val="17365D" w:themeColor="text2" w:themeShade="BF"/>
              </w:rPr>
              <w:t>ng 4</w:t>
            </w:r>
          </w:p>
        </w:tc>
      </w:tr>
    </w:tbl>
    <w:p w:rsidR="00BC2BA1" w:rsidRPr="00315B9B" w:rsidRDefault="00BC2BA1" w:rsidP="00715E7A">
      <w:pPr>
        <w:pStyle w:val="Steps"/>
        <w:rPr>
          <w:rFonts w:ascii="DINOT" w:hAnsi="DINOT" w:cs="Arial"/>
          <w:lang w:val="en-AU"/>
        </w:rPr>
      </w:pPr>
    </w:p>
    <w:p w:rsidR="00715C5D" w:rsidRPr="00725419" w:rsidRDefault="00715C5D" w:rsidP="007D3950">
      <w:pPr>
        <w:jc w:val="center"/>
        <w:rPr>
          <w:rFonts w:ascii="DINOT" w:hAnsi="DINOT" w:cs="Arial"/>
          <w:lang w:val="en-US"/>
        </w:rPr>
      </w:pPr>
      <w:r w:rsidRPr="00725419">
        <w:rPr>
          <w:rFonts w:ascii="DINOT" w:hAnsi="DINOT" w:cs="Arial"/>
          <w:noProof/>
          <w:lang w:eastAsia="ja-JP"/>
        </w:rPr>
        <w:lastRenderedPageBreak/>
        <w:drawing>
          <wp:inline distT="0" distB="0" distL="0" distR="0">
            <wp:extent cx="5673640" cy="1362075"/>
            <wp:effectExtent l="19050" t="19050" r="22860" b="952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80" cstate="print"/>
                    <a:stretch>
                      <a:fillRect/>
                    </a:stretch>
                  </pic:blipFill>
                  <pic:spPr bwMode="auto">
                    <a:xfrm>
                      <a:off x="0" y="0"/>
                      <a:ext cx="5701995" cy="1368882"/>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Setting </w:t>
      </w:r>
      <w:r w:rsidR="00315B9B">
        <w:rPr>
          <w:lang w:val="en-US"/>
        </w:rPr>
        <w:t>C</w:t>
      </w:r>
      <w:r w:rsidRPr="00725419">
        <w:rPr>
          <w:lang w:val="en-US"/>
        </w:rPr>
        <w:t>onditions</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5D278A" w:rsidRPr="00725419" w:rsidTr="00B31DFE">
        <w:trPr>
          <w:trHeight w:val="279"/>
        </w:trPr>
        <w:tc>
          <w:tcPr>
            <w:tcW w:w="9180" w:type="dxa"/>
            <w:gridSpan w:val="2"/>
            <w:shd w:val="clear" w:color="auto" w:fill="FFFFFF" w:themeFill="background1"/>
          </w:tcPr>
          <w:p w:rsidR="005D278A" w:rsidRPr="00725419" w:rsidRDefault="005D278A" w:rsidP="00B31DFE">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Using a Parameter (cont.)</w:t>
            </w:r>
          </w:p>
        </w:tc>
      </w:tr>
      <w:tr w:rsidR="005D278A" w:rsidRPr="00725419" w:rsidTr="00B31DFE">
        <w:trPr>
          <w:trHeight w:val="56"/>
        </w:trPr>
        <w:tc>
          <w:tcPr>
            <w:tcW w:w="675" w:type="dxa"/>
            <w:shd w:val="clear" w:color="auto" w:fill="FFFFFF" w:themeFill="background1"/>
          </w:tcPr>
          <w:p w:rsidR="005D278A" w:rsidRPr="00725419" w:rsidRDefault="005D278A"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5D278A" w:rsidRPr="00725419" w:rsidRDefault="005D278A"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34</w:t>
            </w:r>
          </w:p>
        </w:tc>
        <w:tc>
          <w:tcPr>
            <w:tcW w:w="8505" w:type="dxa"/>
            <w:shd w:val="clear" w:color="auto" w:fill="FFFFFF" w:themeFill="background1"/>
          </w:tcPr>
          <w:p w:rsidR="005D278A" w:rsidRPr="00725419" w:rsidRDefault="005D278A" w:rsidP="00315B9B">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Close the pop-up window pressing the x button</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35</w:t>
            </w:r>
          </w:p>
        </w:tc>
        <w:tc>
          <w:tcPr>
            <w:tcW w:w="8505" w:type="dxa"/>
            <w:shd w:val="clear" w:color="auto" w:fill="FFFFFF" w:themeFill="background1"/>
          </w:tcPr>
          <w:p w:rsidR="005D278A" w:rsidRPr="00725419" w:rsidRDefault="005D278A" w:rsidP="00B31DFE">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 xml:space="preserve">Press the </w:t>
            </w:r>
            <w:r w:rsidR="000907C9" w:rsidRPr="000907C9">
              <w:rPr>
                <w:rFonts w:ascii="DINOT" w:hAnsi="DINOT" w:cs="Arial"/>
                <w:b/>
                <w:color w:val="17365D" w:themeColor="text2" w:themeShade="BF"/>
              </w:rPr>
              <w:t>Done</w:t>
            </w:r>
            <w:r w:rsidR="00315B9B">
              <w:rPr>
                <w:rFonts w:ascii="DINOT" w:hAnsi="DINOT" w:cs="Arial"/>
                <w:color w:val="17365D" w:themeColor="text2" w:themeShade="BF"/>
              </w:rPr>
              <w:t xml:space="preserve"> button</w:t>
            </w:r>
          </w:p>
        </w:tc>
      </w:tr>
    </w:tbl>
    <w:p w:rsidR="005D278A" w:rsidRPr="00725419" w:rsidRDefault="005D278A" w:rsidP="005D278A">
      <w:pPr>
        <w:rPr>
          <w:lang w:val="en-US"/>
        </w:rPr>
      </w:pPr>
    </w:p>
    <w:p w:rsidR="00715C5D" w:rsidRPr="00725419" w:rsidRDefault="00715C5D" w:rsidP="00967EA9">
      <w:pPr>
        <w:pStyle w:val="Heading6"/>
        <w:rPr>
          <w:rFonts w:ascii="DINOT" w:hAnsi="DINOT" w:cs="Arial"/>
          <w:lang w:val="en-US"/>
        </w:rPr>
      </w:pPr>
      <w:r w:rsidRPr="00725419">
        <w:rPr>
          <w:rFonts w:ascii="DINOT" w:hAnsi="DINOT" w:cs="Arial"/>
          <w:lang w:val="en-US"/>
        </w:rPr>
        <w:t>Auditioning</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5D278A" w:rsidRPr="00725419" w:rsidTr="00B31DFE">
        <w:trPr>
          <w:trHeight w:val="279"/>
        </w:trPr>
        <w:tc>
          <w:tcPr>
            <w:tcW w:w="9180" w:type="dxa"/>
            <w:gridSpan w:val="2"/>
            <w:shd w:val="clear" w:color="auto" w:fill="FFFFFF" w:themeFill="background1"/>
          </w:tcPr>
          <w:p w:rsidR="005D278A" w:rsidRPr="00725419" w:rsidRDefault="005D278A" w:rsidP="005D278A">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Auditioning</w:t>
            </w:r>
          </w:p>
        </w:tc>
      </w:tr>
      <w:tr w:rsidR="005D278A" w:rsidRPr="00725419" w:rsidTr="00B31DFE">
        <w:trPr>
          <w:trHeight w:val="56"/>
        </w:trPr>
        <w:tc>
          <w:tcPr>
            <w:tcW w:w="675" w:type="dxa"/>
            <w:shd w:val="clear" w:color="auto" w:fill="FFFFFF" w:themeFill="background1"/>
          </w:tcPr>
          <w:p w:rsidR="005D278A" w:rsidRPr="00725419" w:rsidRDefault="005D278A"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5D278A" w:rsidRPr="00725419" w:rsidRDefault="005D278A"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36</w:t>
            </w:r>
          </w:p>
        </w:tc>
        <w:tc>
          <w:tcPr>
            <w:tcW w:w="8505" w:type="dxa"/>
            <w:shd w:val="clear" w:color="auto" w:fill="FFFFFF" w:themeFill="background1"/>
          </w:tcPr>
          <w:p w:rsidR="005D278A" w:rsidRPr="00725419" w:rsidRDefault="005D278A" w:rsidP="00315B9B">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To test our default transitions, we need to use the audition console. Drag the audition console bar upwards, so it becomes visible</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37</w:t>
            </w:r>
          </w:p>
        </w:tc>
        <w:tc>
          <w:tcPr>
            <w:tcW w:w="8505" w:type="dxa"/>
            <w:shd w:val="clear" w:color="auto" w:fill="FFFFFF" w:themeFill="background1"/>
          </w:tcPr>
          <w:p w:rsidR="005D278A" w:rsidRPr="00725419" w:rsidRDefault="00315B9B" w:rsidP="005D278A">
            <w:pPr>
              <w:pStyle w:val="Steps"/>
              <w:spacing w:before="60" w:after="60" w:line="240" w:lineRule="auto"/>
              <w:ind w:left="0" w:firstLine="0"/>
              <w:rPr>
                <w:rFonts w:ascii="DINOT" w:hAnsi="DINOT" w:cs="Arial"/>
                <w:color w:val="17365D" w:themeColor="text2" w:themeShade="BF"/>
              </w:rPr>
            </w:pPr>
            <w:r>
              <w:rPr>
                <w:rFonts w:ascii="DINOT" w:hAnsi="DINOT" w:cs="Arial"/>
                <w:color w:val="17365D" w:themeColor="text2" w:themeShade="BF"/>
              </w:rPr>
              <w:t>Click the cue View</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38</w:t>
            </w:r>
          </w:p>
        </w:tc>
        <w:tc>
          <w:tcPr>
            <w:tcW w:w="8505" w:type="dxa"/>
            <w:shd w:val="clear" w:color="auto" w:fill="FFFFFF" w:themeFill="background1"/>
          </w:tcPr>
          <w:p w:rsidR="005D278A" w:rsidRPr="00725419" w:rsidRDefault="005D278A" w:rsidP="00315B9B">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Drag the 'music' cue icon into the audition console. A button should appear</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39</w:t>
            </w:r>
          </w:p>
        </w:tc>
        <w:tc>
          <w:tcPr>
            <w:tcW w:w="8505" w:type="dxa"/>
            <w:shd w:val="clear" w:color="auto" w:fill="FFFFFF" w:themeFill="background1"/>
          </w:tcPr>
          <w:p w:rsidR="005D278A" w:rsidRPr="00725419" w:rsidRDefault="005D278A" w:rsidP="00315B9B">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Click the parameter View</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40</w:t>
            </w:r>
          </w:p>
        </w:tc>
        <w:tc>
          <w:tcPr>
            <w:tcW w:w="8505" w:type="dxa"/>
            <w:shd w:val="clear" w:color="auto" w:fill="FFFFFF" w:themeFill="background1"/>
          </w:tcPr>
          <w:p w:rsidR="005D278A" w:rsidRPr="00725419" w:rsidRDefault="005D278A" w:rsidP="00315B9B">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Drag the 'intensity' parameter icon into the audition console. A fader should appear</w:t>
            </w:r>
          </w:p>
        </w:tc>
      </w:tr>
    </w:tbl>
    <w:p w:rsidR="005D278A" w:rsidRPr="00725419" w:rsidRDefault="005D278A" w:rsidP="005D278A">
      <w:pPr>
        <w:rPr>
          <w:lang w:val="en-US"/>
        </w:rPr>
      </w:pPr>
    </w:p>
    <w:p w:rsidR="00715C5D" w:rsidRPr="00725419" w:rsidRDefault="007A3993" w:rsidP="007D3950">
      <w:pPr>
        <w:jc w:val="center"/>
        <w:rPr>
          <w:rFonts w:ascii="DINOT" w:hAnsi="DINOT" w:cs="Arial"/>
          <w:lang w:val="en-US"/>
        </w:rPr>
      </w:pPr>
      <w:r w:rsidRPr="00725419">
        <w:rPr>
          <w:rFonts w:ascii="DINOT" w:hAnsi="DINOT" w:cs="Arial"/>
          <w:noProof/>
          <w:lang w:eastAsia="ja-JP"/>
        </w:rPr>
        <w:drawing>
          <wp:inline distT="0" distB="0" distL="0" distR="0">
            <wp:extent cx="2317750" cy="1614170"/>
            <wp:effectExtent l="19050" t="19050" r="25400" b="2413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281" cstate="print"/>
                    <a:stretch>
                      <a:fillRect/>
                    </a:stretch>
                  </pic:blipFill>
                  <pic:spPr bwMode="auto">
                    <a:xfrm>
                      <a:off x="0" y="0"/>
                      <a:ext cx="2317750" cy="1614170"/>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The </w:t>
      </w:r>
      <w:r w:rsidR="00315B9B">
        <w:rPr>
          <w:lang w:val="en-US"/>
        </w:rPr>
        <w:t>A</w:t>
      </w:r>
      <w:r w:rsidRPr="00725419">
        <w:rPr>
          <w:lang w:val="en-US"/>
        </w:rPr>
        <w:t xml:space="preserve">udition </w:t>
      </w:r>
      <w:r w:rsidR="00315B9B">
        <w:rPr>
          <w:lang w:val="en-US"/>
        </w:rPr>
        <w:t>C</w:t>
      </w:r>
      <w:r w:rsidRPr="00725419">
        <w:rPr>
          <w:lang w:val="en-US"/>
        </w:rPr>
        <w:t>onsole</w:t>
      </w:r>
    </w:p>
    <w:p w:rsidR="005D278A" w:rsidRPr="00725419" w:rsidRDefault="005D278A" w:rsidP="00715E7A">
      <w:pPr>
        <w:pStyle w:val="Steps"/>
        <w:rPr>
          <w:rFonts w:ascii="DINOT" w:hAnsi="DINOT" w:cs="Arial"/>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5D278A" w:rsidRPr="00725419" w:rsidTr="00B31DFE">
        <w:trPr>
          <w:trHeight w:val="279"/>
        </w:trPr>
        <w:tc>
          <w:tcPr>
            <w:tcW w:w="9180" w:type="dxa"/>
            <w:gridSpan w:val="2"/>
            <w:shd w:val="clear" w:color="auto" w:fill="FFFFFF" w:themeFill="background1"/>
          </w:tcPr>
          <w:p w:rsidR="005D278A" w:rsidRPr="00725419" w:rsidRDefault="005D278A" w:rsidP="00B31DFE">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lastRenderedPageBreak/>
              <w:t>Process: Auditioning (cont.)</w:t>
            </w:r>
          </w:p>
        </w:tc>
      </w:tr>
      <w:tr w:rsidR="005D278A" w:rsidRPr="00725419" w:rsidTr="00B31DFE">
        <w:trPr>
          <w:trHeight w:val="56"/>
        </w:trPr>
        <w:tc>
          <w:tcPr>
            <w:tcW w:w="675" w:type="dxa"/>
            <w:shd w:val="clear" w:color="auto" w:fill="FFFFFF" w:themeFill="background1"/>
          </w:tcPr>
          <w:p w:rsidR="005D278A" w:rsidRPr="00725419" w:rsidRDefault="005D278A"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5D278A" w:rsidRPr="00725419" w:rsidRDefault="005D278A"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41</w:t>
            </w:r>
          </w:p>
        </w:tc>
        <w:tc>
          <w:tcPr>
            <w:tcW w:w="8505" w:type="dxa"/>
            <w:shd w:val="clear" w:color="auto" w:fill="FFFFFF" w:themeFill="background1"/>
          </w:tcPr>
          <w:p w:rsidR="005D278A" w:rsidRPr="00725419" w:rsidRDefault="005D278A" w:rsidP="00B31DFE">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Press the 'music' cue button in the audition console. The score should start immediately. You'll notice that the segment 'interactive_music_1' is playing.</w:t>
            </w:r>
          </w:p>
          <w:p w:rsidR="005D278A" w:rsidRPr="00725419" w:rsidRDefault="005D278A" w:rsidP="00315B9B">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This is because the 'intensity' audition fader is still on 0</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42</w:t>
            </w:r>
          </w:p>
        </w:tc>
        <w:tc>
          <w:tcPr>
            <w:tcW w:w="8505" w:type="dxa"/>
            <w:shd w:val="clear" w:color="auto" w:fill="FFFFFF" w:themeFill="background1"/>
          </w:tcPr>
          <w:p w:rsidR="005D278A" w:rsidRPr="00725419" w:rsidRDefault="005D278A" w:rsidP="00B31DFE">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 xml:space="preserve">Move the fader up until you reach around 5. When the current segment ends, you'll notice that </w:t>
            </w:r>
            <w:r w:rsidR="00315B9B">
              <w:rPr>
                <w:rFonts w:ascii="DINOT" w:hAnsi="DINOT" w:cs="Arial"/>
                <w:color w:val="17365D" w:themeColor="text2" w:themeShade="BF"/>
              </w:rPr>
              <w:t>'interactive_music_2' is played</w:t>
            </w:r>
          </w:p>
        </w:tc>
      </w:tr>
      <w:tr w:rsidR="005D278A" w:rsidRPr="00725419" w:rsidTr="00B31DFE">
        <w:trPr>
          <w:trHeight w:val="172"/>
        </w:trPr>
        <w:tc>
          <w:tcPr>
            <w:tcW w:w="675" w:type="dxa"/>
            <w:shd w:val="clear" w:color="auto" w:fill="FFFFFF" w:themeFill="background1"/>
          </w:tcPr>
          <w:p w:rsidR="005D278A" w:rsidRPr="00725419" w:rsidRDefault="005D278A"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43</w:t>
            </w:r>
          </w:p>
        </w:tc>
        <w:tc>
          <w:tcPr>
            <w:tcW w:w="8505" w:type="dxa"/>
            <w:shd w:val="clear" w:color="auto" w:fill="FFFFFF" w:themeFill="background1"/>
          </w:tcPr>
          <w:p w:rsidR="005D278A" w:rsidRPr="00725419" w:rsidRDefault="005D278A" w:rsidP="00B31DFE">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 xml:space="preserve">Move the fader up to 10. When the current segment ends, you'll notice that </w:t>
            </w:r>
            <w:r w:rsidR="00315B9B">
              <w:rPr>
                <w:rFonts w:ascii="DINOT" w:hAnsi="DINOT" w:cs="Arial"/>
                <w:color w:val="17365D" w:themeColor="text2" w:themeShade="BF"/>
              </w:rPr>
              <w:t>'interactive_music_3' is played</w:t>
            </w:r>
          </w:p>
        </w:tc>
      </w:tr>
    </w:tbl>
    <w:p w:rsidR="005D278A" w:rsidRPr="00315B9B" w:rsidRDefault="005D278A" w:rsidP="005D278A"/>
    <w:p w:rsidR="00715C5D" w:rsidRPr="00725419" w:rsidRDefault="00715C5D" w:rsidP="00967EA9">
      <w:pPr>
        <w:pStyle w:val="Heading6"/>
        <w:rPr>
          <w:rFonts w:ascii="DINOT" w:hAnsi="DINOT" w:cs="Arial"/>
          <w:lang w:val="en-US"/>
        </w:rPr>
      </w:pPr>
      <w:r w:rsidRPr="00725419">
        <w:rPr>
          <w:rFonts w:ascii="DINOT" w:hAnsi="DINOT" w:cs="Arial"/>
          <w:lang w:val="en-US"/>
        </w:rPr>
        <w:t>Conclusion</w:t>
      </w:r>
    </w:p>
    <w:p w:rsidR="00715C5D" w:rsidRPr="00725419" w:rsidRDefault="00715C5D" w:rsidP="00967EA9">
      <w:pPr>
        <w:outlineLvl w:val="0"/>
        <w:rPr>
          <w:rFonts w:ascii="DINOT" w:hAnsi="DINOT" w:cs="Arial"/>
          <w:lang w:val="en-US"/>
        </w:rPr>
      </w:pPr>
      <w:r w:rsidRPr="00725419">
        <w:rPr>
          <w:rFonts w:ascii="DINOT" w:hAnsi="DINOT" w:cs="Arial"/>
          <w:lang w:val="en-US"/>
        </w:rPr>
        <w:t>So how does it work?</w:t>
      </w:r>
    </w:p>
    <w:p w:rsidR="00715C5D" w:rsidRPr="00725419" w:rsidRDefault="00715C5D" w:rsidP="00715C5D">
      <w:pPr>
        <w:rPr>
          <w:rFonts w:ascii="DINOT" w:hAnsi="DINOT" w:cs="Arial"/>
          <w:lang w:val="en-US"/>
        </w:rPr>
      </w:pPr>
      <w:r w:rsidRPr="00725419">
        <w:rPr>
          <w:rFonts w:ascii="DINOT" w:hAnsi="DINOT" w:cs="Arial"/>
          <w:lang w:val="en-US"/>
        </w:rPr>
        <w:t>The cue is triggered making the music system play the 'music intensity' theme. The music system goes to the 'start' segment, which as we know is empty. This causes the music system to immediately evaluate which link to follow – it goes through our list of links, examining the value of the parameter and conditions. When it finds the valid link, the score transitions to that segment and continues playback.</w:t>
      </w:r>
    </w:p>
    <w:p w:rsidR="00715C5D" w:rsidRPr="00725419" w:rsidRDefault="00715C5D" w:rsidP="00715C5D">
      <w:pPr>
        <w:rPr>
          <w:rFonts w:ascii="DINOT" w:hAnsi="DINOT" w:cs="Arial"/>
          <w:lang w:val="en-US"/>
        </w:rPr>
      </w:pPr>
      <w:r w:rsidRPr="00725419">
        <w:rPr>
          <w:rFonts w:ascii="DINOT" w:hAnsi="DINOT" w:cs="Arial"/>
          <w:lang w:val="en-US"/>
        </w:rPr>
        <w:t>Once the segment has finished, it returns back to our empty segment where the process is started again.</w:t>
      </w:r>
    </w:p>
    <w:p w:rsidR="00715C5D" w:rsidRPr="00725419" w:rsidRDefault="00715C5D" w:rsidP="00715C5D">
      <w:pPr>
        <w:rPr>
          <w:rFonts w:ascii="DINOT" w:hAnsi="DINOT" w:cs="Arial"/>
          <w:lang w:val="en-US"/>
        </w:rPr>
      </w:pPr>
      <w:r w:rsidRPr="00725419">
        <w:rPr>
          <w:rFonts w:ascii="DINOT" w:hAnsi="DINOT" w:cs="Arial"/>
          <w:lang w:val="en-US"/>
        </w:rPr>
        <w:t>The great thing about this empty segment is it reduces the number of links we need to maintain. Without it, we would need to create a link for every possible transition between the three music segments…boring!</w:t>
      </w:r>
    </w:p>
    <w:p w:rsidR="00715C5D" w:rsidRPr="00725419" w:rsidRDefault="00715C5D" w:rsidP="00967EA9">
      <w:pPr>
        <w:outlineLvl w:val="0"/>
        <w:rPr>
          <w:rFonts w:ascii="DINOT" w:hAnsi="DINOT" w:cs="Arial"/>
          <w:lang w:val="en-US"/>
        </w:rPr>
      </w:pPr>
      <w:r w:rsidRPr="00725419">
        <w:rPr>
          <w:rFonts w:ascii="DINOT" w:hAnsi="DINOT" w:cs="Arial"/>
          <w:lang w:val="en-US"/>
        </w:rPr>
        <w:t>Who would have thought an empty segment could be so useful?</w:t>
      </w:r>
    </w:p>
    <w:p w:rsidR="00FB2B2F" w:rsidRDefault="00715C5D" w:rsidP="00FB2B2F">
      <w:pPr>
        <w:pStyle w:val="Heading2"/>
        <w:rPr>
          <w:rFonts w:ascii="DINOT" w:hAnsi="DINOT" w:cs="Arial"/>
          <w:lang w:val="en-US"/>
        </w:rPr>
      </w:pPr>
      <w:r w:rsidRPr="00725419">
        <w:rPr>
          <w:rFonts w:ascii="DINOT" w:hAnsi="DINOT" w:cs="Arial"/>
          <w:lang w:val="en-US"/>
        </w:rPr>
        <w:br w:type="page"/>
      </w:r>
      <w:bookmarkStart w:id="863" w:name="_Toc287869035"/>
      <w:r w:rsidR="00FB2B2F">
        <w:rPr>
          <w:rFonts w:ascii="DINOT" w:hAnsi="DINOT" w:cs="Arial"/>
          <w:lang w:val="en-US"/>
        </w:rPr>
        <w:lastRenderedPageBreak/>
        <w:t>interactive music</w:t>
      </w:r>
      <w:r w:rsidR="00FB2B2F" w:rsidRPr="00725419">
        <w:rPr>
          <w:rFonts w:ascii="DINOT" w:hAnsi="DINOT" w:cs="Arial"/>
          <w:lang w:val="en-US"/>
        </w:rPr>
        <w:t xml:space="preserve"> Tut</w:t>
      </w:r>
      <w:r w:rsidR="00FB2B2F">
        <w:rPr>
          <w:rFonts w:ascii="DINOT" w:hAnsi="DINOT" w:cs="Arial"/>
          <w:lang w:val="en-US"/>
        </w:rPr>
        <w:t>orial 0</w:t>
      </w:r>
      <w:r w:rsidR="009B7A1B">
        <w:rPr>
          <w:rFonts w:ascii="DINOT" w:hAnsi="DINOT" w:cs="Arial"/>
          <w:lang w:val="en-US"/>
        </w:rPr>
        <w:t>7</w:t>
      </w:r>
      <w:r w:rsidR="00FB2B2F">
        <w:rPr>
          <w:rFonts w:ascii="DINOT" w:hAnsi="DINOT" w:cs="Arial"/>
          <w:lang w:val="en-US"/>
        </w:rPr>
        <w:t xml:space="preserve">: </w:t>
      </w:r>
    </w:p>
    <w:p w:rsidR="00FB2B2F" w:rsidRPr="00725419" w:rsidRDefault="00FB2B2F" w:rsidP="00FB2B2F">
      <w:pPr>
        <w:pStyle w:val="Heading2"/>
        <w:rPr>
          <w:rFonts w:ascii="DINOT" w:hAnsi="DINOT" w:cs="Arial"/>
          <w:lang w:val="en-US"/>
        </w:rPr>
      </w:pPr>
      <w:r>
        <w:rPr>
          <w:rFonts w:ascii="DINOT" w:hAnsi="DINOT" w:cs="Arial"/>
          <w:lang w:val="en-US"/>
        </w:rPr>
        <w:t>build music with layers</w:t>
      </w:r>
    </w:p>
    <w:bookmarkEnd w:id="863"/>
    <w:p w:rsidR="00715C5D" w:rsidRPr="00725419" w:rsidRDefault="00715C5D" w:rsidP="00715C5D">
      <w:pPr>
        <w:rPr>
          <w:rFonts w:ascii="DINOT" w:hAnsi="DINOT" w:cs="Arial"/>
          <w:lang w:val="en-US"/>
        </w:rPr>
      </w:pPr>
      <w:r w:rsidRPr="00725419">
        <w:rPr>
          <w:rFonts w:ascii="DINOT" w:hAnsi="DINOT" w:cs="Arial"/>
          <w:lang w:val="en-US"/>
        </w:rPr>
        <w:t>In this tutorial we will look at how themes can be stacked to provide dynamic music scores. In this scenario, each theme is analogous to a 'track' in a DAW, which we can mute or unmute using cues. The guitar track in this example is connected to a parameter, to provide further dynamic behavior.</w:t>
      </w:r>
    </w:p>
    <w:p w:rsidR="00715C5D" w:rsidRPr="00725419" w:rsidRDefault="00715C5D" w:rsidP="00715C5D">
      <w:pPr>
        <w:rPr>
          <w:rFonts w:ascii="DINOT" w:hAnsi="DINOT" w:cs="Arial"/>
          <w:lang w:val="en-US"/>
        </w:rPr>
      </w:pPr>
      <w:r w:rsidRPr="00725419">
        <w:rPr>
          <w:rFonts w:ascii="DINOT" w:hAnsi="DINOT" w:cs="Arial"/>
          <w:lang w:val="en-US"/>
        </w:rPr>
        <w:t>This score will contain three cues, one parameter, three themes and five segments (including one empty segment to control linking logic) to demonstrate the use of:</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current themes</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shared timelines</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 xml:space="preserve">parameters </w:t>
      </w:r>
    </w:p>
    <w:p w:rsidR="00715C5D" w:rsidRPr="00725419" w:rsidRDefault="00715C5D" w:rsidP="00715C5D">
      <w:pPr>
        <w:rPr>
          <w:rFonts w:ascii="DINOT" w:hAnsi="DINOT" w:cs="Arial"/>
          <w:lang w:val="en-US"/>
        </w:rPr>
      </w:pPr>
      <w:r w:rsidRPr="00725419">
        <w:rPr>
          <w:rFonts w:ascii="DINOT" w:hAnsi="DINOT" w:cs="Arial"/>
          <w:lang w:val="en-US"/>
        </w:rPr>
        <w:t>This tutorial will also use the audition console to test the score we create.</w:t>
      </w:r>
    </w:p>
    <w:p w:rsidR="00715C5D" w:rsidRPr="00725419" w:rsidRDefault="00715C5D" w:rsidP="00715C5D">
      <w:pPr>
        <w:rPr>
          <w:rFonts w:ascii="DINOT" w:hAnsi="DINOT" w:cs="Arial"/>
          <w:lang w:val="en-US"/>
        </w:rPr>
      </w:pPr>
      <w:r w:rsidRPr="00725419">
        <w:rPr>
          <w:rFonts w:ascii="DINOT" w:hAnsi="DINOT" w:cs="Arial"/>
          <w:lang w:val="en-US"/>
        </w:rPr>
        <w:t>You will need thirteen audio files:</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layer-bass-a.ogg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layer-drums-a.ogg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layer-drums-b.ogg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layer-drums-c.ogg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layer-drums-d.ogg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layer-guitar-a.ogg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layer-guitar-b.ogg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layer-guitar-c.ogg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layer-guitar-d.ogg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layer-guitar-alt-a.ogg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layer-guitar-alt-b.ogg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layer-guitar-alt-c.ogg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 xml:space="preserve">layer-guitar-alt-d.ogg </w:t>
      </w: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 xml:space="preserve">These files are included with </w:t>
      </w:r>
      <w:r w:rsidR="00F92E68" w:rsidRPr="00725419">
        <w:rPr>
          <w:rFonts w:ascii="DINOT" w:hAnsi="DINOT" w:cs="Arial"/>
          <w:lang w:val="en-US"/>
        </w:rPr>
        <w:t>Designer 2010</w:t>
      </w:r>
      <w:r w:rsidRPr="00725419">
        <w:rPr>
          <w:rFonts w:ascii="DINOT" w:hAnsi="DINOT" w:cs="Arial"/>
          <w:lang w:val="en-US"/>
        </w:rPr>
        <w:t xml:space="preserve"> download.</w:t>
      </w:r>
    </w:p>
    <w:p w:rsidR="00D94826" w:rsidRPr="00725419" w:rsidRDefault="00D94826">
      <w:pPr>
        <w:spacing w:before="200" w:after="200" w:line="276" w:lineRule="auto"/>
        <w:rPr>
          <w:rFonts w:ascii="DINOT" w:hAnsi="DINOT" w:cs="Arial"/>
          <w:caps/>
          <w:color w:val="365F91" w:themeColor="accent1" w:themeShade="BF"/>
          <w:spacing w:val="10"/>
          <w:sz w:val="22"/>
          <w:szCs w:val="22"/>
          <w:lang w:val="en-US"/>
        </w:rPr>
      </w:pPr>
      <w:r w:rsidRPr="00725419">
        <w:rPr>
          <w:rFonts w:ascii="DINOT" w:hAnsi="DINOT" w:cs="Arial"/>
          <w:lang w:val="en-US"/>
        </w:rPr>
        <w:br w:type="page"/>
      </w:r>
    </w:p>
    <w:p w:rsidR="00715C5D" w:rsidRPr="00725419" w:rsidRDefault="00715C5D" w:rsidP="00967EA9">
      <w:pPr>
        <w:pStyle w:val="Heading6"/>
        <w:rPr>
          <w:rFonts w:ascii="DINOT" w:hAnsi="DINOT" w:cs="Arial"/>
          <w:lang w:val="en-US"/>
        </w:rPr>
      </w:pPr>
      <w:r w:rsidRPr="00725419">
        <w:rPr>
          <w:rFonts w:ascii="DINOT" w:hAnsi="DINOT" w:cs="Arial"/>
          <w:lang w:val="en-US"/>
        </w:rPr>
        <w:lastRenderedPageBreak/>
        <w:t xml:space="preserve">Creating the </w:t>
      </w:r>
      <w:r w:rsidR="006C5A6A" w:rsidRPr="00725419">
        <w:rPr>
          <w:rFonts w:ascii="DINOT" w:hAnsi="DINOT" w:cs="Arial"/>
          <w:lang w:val="en-US"/>
        </w:rPr>
        <w:t>C</w:t>
      </w:r>
      <w:r w:rsidRPr="00725419">
        <w:rPr>
          <w:rFonts w:ascii="DINOT" w:hAnsi="DINOT" w:cs="Arial"/>
          <w:lang w:val="en-US"/>
        </w:rPr>
        <w:t xml:space="preserve">ues, </w:t>
      </w:r>
      <w:r w:rsidR="006C5A6A" w:rsidRPr="00725419">
        <w:rPr>
          <w:rFonts w:ascii="DINOT" w:hAnsi="DINOT" w:cs="Arial"/>
          <w:lang w:val="en-US"/>
        </w:rPr>
        <w:t>T</w:t>
      </w:r>
      <w:r w:rsidRPr="00725419">
        <w:rPr>
          <w:rFonts w:ascii="DINOT" w:hAnsi="DINOT" w:cs="Arial"/>
          <w:lang w:val="en-US"/>
        </w:rPr>
        <w:t xml:space="preserve">hemes and </w:t>
      </w:r>
      <w:r w:rsidR="006C5A6A" w:rsidRPr="00725419">
        <w:rPr>
          <w:rFonts w:ascii="DINOT" w:hAnsi="DINOT" w:cs="Arial"/>
          <w:lang w:val="en-US"/>
        </w:rPr>
        <w:t>P</w:t>
      </w:r>
      <w:r w:rsidRPr="00725419">
        <w:rPr>
          <w:rFonts w:ascii="DINOT" w:hAnsi="DINOT" w:cs="Arial"/>
          <w:lang w:val="en-US"/>
        </w:rPr>
        <w:t>arameter</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D94826" w:rsidRPr="00725419" w:rsidTr="00B31DFE">
        <w:trPr>
          <w:trHeight w:val="279"/>
        </w:trPr>
        <w:tc>
          <w:tcPr>
            <w:tcW w:w="9180" w:type="dxa"/>
            <w:gridSpan w:val="2"/>
            <w:shd w:val="clear" w:color="auto" w:fill="FFFFFF" w:themeFill="background1"/>
          </w:tcPr>
          <w:p w:rsidR="00D94826" w:rsidRPr="00725419" w:rsidRDefault="00D94826" w:rsidP="00D9482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the Cues, Themes and Parameter</w:t>
            </w:r>
          </w:p>
        </w:tc>
      </w:tr>
      <w:tr w:rsidR="00D94826" w:rsidRPr="00725419" w:rsidTr="00B31DFE">
        <w:trPr>
          <w:trHeight w:val="56"/>
        </w:trPr>
        <w:tc>
          <w:tcPr>
            <w:tcW w:w="675" w:type="dxa"/>
            <w:shd w:val="clear" w:color="auto" w:fill="FFFFFF" w:themeFill="background1"/>
          </w:tcPr>
          <w:p w:rsidR="00D94826" w:rsidRPr="00725419" w:rsidRDefault="00D94826"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D94826" w:rsidRPr="00725419" w:rsidRDefault="00D94826"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D94826" w:rsidRPr="00725419" w:rsidTr="00B31DFE">
        <w:trPr>
          <w:trHeight w:val="172"/>
        </w:trPr>
        <w:tc>
          <w:tcPr>
            <w:tcW w:w="675" w:type="dxa"/>
            <w:shd w:val="clear" w:color="auto" w:fill="FFFFFF" w:themeFill="background1"/>
          </w:tcPr>
          <w:p w:rsidR="00D94826" w:rsidRPr="00725419" w:rsidRDefault="00D94826"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D94826" w:rsidRPr="00725419" w:rsidRDefault="00D94826" w:rsidP="00315B9B">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 xml:space="preserve">Click on the </w:t>
            </w:r>
            <w:r w:rsidR="00315B9B">
              <w:rPr>
                <w:rFonts w:ascii="DINOT" w:hAnsi="DINOT" w:cs="Arial"/>
                <w:color w:val="17365D" w:themeColor="text2" w:themeShade="BF"/>
              </w:rPr>
              <w:t>Cues</w:t>
            </w:r>
            <w:r w:rsidRPr="00725419">
              <w:rPr>
                <w:rFonts w:ascii="DINOT" w:hAnsi="DINOT" w:cs="Arial"/>
                <w:color w:val="17365D" w:themeColor="text2" w:themeShade="BF"/>
              </w:rPr>
              <w:t xml:space="preserve"> View</w:t>
            </w:r>
          </w:p>
        </w:tc>
      </w:tr>
      <w:tr w:rsidR="00D94826" w:rsidRPr="00725419" w:rsidTr="00B31DFE">
        <w:trPr>
          <w:trHeight w:val="172"/>
        </w:trPr>
        <w:tc>
          <w:tcPr>
            <w:tcW w:w="675" w:type="dxa"/>
            <w:shd w:val="clear" w:color="auto" w:fill="FFFFFF" w:themeFill="background1"/>
          </w:tcPr>
          <w:p w:rsidR="00D94826" w:rsidRPr="00725419" w:rsidRDefault="00D94826"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D94826" w:rsidRPr="00725419" w:rsidRDefault="00D94826" w:rsidP="00D94826">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Add a cue called 'drums', cl</w:t>
            </w:r>
            <w:r w:rsidR="00315B9B">
              <w:rPr>
                <w:rFonts w:ascii="DINOT" w:hAnsi="DINOT" w:cs="Arial"/>
                <w:color w:val="17365D" w:themeColor="text2" w:themeShade="BF"/>
              </w:rPr>
              <w:t>ick the 'Add to scene' checkbox</w:t>
            </w:r>
          </w:p>
        </w:tc>
      </w:tr>
      <w:tr w:rsidR="00D94826" w:rsidRPr="00725419" w:rsidTr="00B31DFE">
        <w:trPr>
          <w:trHeight w:val="172"/>
        </w:trPr>
        <w:tc>
          <w:tcPr>
            <w:tcW w:w="675" w:type="dxa"/>
            <w:shd w:val="clear" w:color="auto" w:fill="FFFFFF" w:themeFill="background1"/>
          </w:tcPr>
          <w:p w:rsidR="00D94826" w:rsidRPr="00725419" w:rsidRDefault="00D94826"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D94826" w:rsidRPr="00725419" w:rsidRDefault="00D94826" w:rsidP="00D94826">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Add a cue called 'bass', cl</w:t>
            </w:r>
            <w:r w:rsidR="00315B9B">
              <w:rPr>
                <w:rFonts w:ascii="DINOT" w:hAnsi="DINOT" w:cs="Arial"/>
                <w:color w:val="17365D" w:themeColor="text2" w:themeShade="BF"/>
              </w:rPr>
              <w:t>ick the 'Add to scene' checkbox</w:t>
            </w:r>
          </w:p>
        </w:tc>
      </w:tr>
      <w:tr w:rsidR="00D94826" w:rsidRPr="00725419" w:rsidTr="00B31DFE">
        <w:trPr>
          <w:trHeight w:val="172"/>
        </w:trPr>
        <w:tc>
          <w:tcPr>
            <w:tcW w:w="675" w:type="dxa"/>
            <w:shd w:val="clear" w:color="auto" w:fill="FFFFFF" w:themeFill="background1"/>
          </w:tcPr>
          <w:p w:rsidR="00D94826" w:rsidRPr="00725419" w:rsidRDefault="00D94826"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w:t>
            </w:r>
          </w:p>
        </w:tc>
        <w:tc>
          <w:tcPr>
            <w:tcW w:w="8505" w:type="dxa"/>
            <w:shd w:val="clear" w:color="auto" w:fill="FFFFFF" w:themeFill="background1"/>
          </w:tcPr>
          <w:p w:rsidR="00D94826" w:rsidRPr="00725419" w:rsidRDefault="00D94826" w:rsidP="00315B9B">
            <w:pPr>
              <w:pStyle w:val="Steps"/>
              <w:spacing w:before="60" w:after="60" w:line="240" w:lineRule="auto"/>
              <w:ind w:left="0" w:firstLine="0"/>
              <w:rPr>
                <w:rFonts w:ascii="DINOT" w:hAnsi="DINOT" w:cs="Arial"/>
                <w:color w:val="17365D" w:themeColor="text2" w:themeShade="BF"/>
              </w:rPr>
            </w:pPr>
            <w:r w:rsidRPr="00725419">
              <w:rPr>
                <w:rFonts w:ascii="DINOT" w:hAnsi="DINOT" w:cs="Arial"/>
                <w:color w:val="17365D" w:themeColor="text2" w:themeShade="BF"/>
              </w:rPr>
              <w:t>Add a cue called 'guitar', click the 'Add to scene' checkbox</w:t>
            </w:r>
          </w:p>
        </w:tc>
      </w:tr>
    </w:tbl>
    <w:p w:rsidR="00715C5D" w:rsidRPr="00725419" w:rsidRDefault="00715C5D" w:rsidP="00715C5D">
      <w:pPr>
        <w:rPr>
          <w:rFonts w:ascii="DINOT" w:hAnsi="DINOT" w:cs="Arial"/>
          <w:lang w:val="en-US"/>
        </w:rPr>
      </w:pPr>
    </w:p>
    <w:p w:rsidR="007A3993" w:rsidRPr="00725419" w:rsidRDefault="007A3993" w:rsidP="00BA2D30">
      <w:pPr>
        <w:pStyle w:val="Caption"/>
        <w:rPr>
          <w:lang w:val="en-US"/>
        </w:rPr>
      </w:pPr>
      <w:r w:rsidRPr="00725419">
        <w:drawing>
          <wp:inline distT="0" distB="0" distL="0" distR="0">
            <wp:extent cx="1099956" cy="1258129"/>
            <wp:effectExtent l="38100" t="19050" r="23994" b="18221"/>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82" cstate="print"/>
                    <a:stretch>
                      <a:fillRect/>
                    </a:stretch>
                  </pic:blipFill>
                  <pic:spPr bwMode="auto">
                    <a:xfrm>
                      <a:off x="0" y="0"/>
                      <a:ext cx="1099956" cy="1258129"/>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Three </w:t>
      </w:r>
      <w:r w:rsidR="00315B9B">
        <w:rPr>
          <w:lang w:val="en-US"/>
        </w:rPr>
        <w:t>C</w:t>
      </w:r>
      <w:r w:rsidRPr="00725419">
        <w:rPr>
          <w:lang w:val="en-US"/>
        </w:rPr>
        <w:t>ues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D94826" w:rsidRPr="00725419" w:rsidTr="00B31DFE">
        <w:trPr>
          <w:trHeight w:val="279"/>
        </w:trPr>
        <w:tc>
          <w:tcPr>
            <w:tcW w:w="9180" w:type="dxa"/>
            <w:gridSpan w:val="2"/>
            <w:shd w:val="clear" w:color="auto" w:fill="FFFFFF" w:themeFill="background1"/>
          </w:tcPr>
          <w:p w:rsidR="00D94826" w:rsidRPr="00725419" w:rsidRDefault="00D94826" w:rsidP="00B31DFE">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the Cues, Themes and Parameter (cont.)</w:t>
            </w:r>
          </w:p>
        </w:tc>
      </w:tr>
      <w:tr w:rsidR="00D94826" w:rsidRPr="00725419" w:rsidTr="00B31DFE">
        <w:trPr>
          <w:trHeight w:val="56"/>
        </w:trPr>
        <w:tc>
          <w:tcPr>
            <w:tcW w:w="675" w:type="dxa"/>
            <w:shd w:val="clear" w:color="auto" w:fill="FFFFFF" w:themeFill="background1"/>
          </w:tcPr>
          <w:p w:rsidR="00D94826" w:rsidRPr="00725419" w:rsidRDefault="00D94826"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D94826" w:rsidRPr="00725419" w:rsidRDefault="00D94826"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D94826" w:rsidRPr="00725419" w:rsidTr="00B31DFE">
        <w:trPr>
          <w:trHeight w:val="172"/>
        </w:trPr>
        <w:tc>
          <w:tcPr>
            <w:tcW w:w="675" w:type="dxa"/>
            <w:shd w:val="clear" w:color="auto" w:fill="FFFFFF" w:themeFill="background1"/>
          </w:tcPr>
          <w:p w:rsidR="00D94826" w:rsidRPr="00725419" w:rsidRDefault="00D94826"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w:t>
            </w:r>
          </w:p>
        </w:tc>
        <w:tc>
          <w:tcPr>
            <w:tcW w:w="8505" w:type="dxa"/>
            <w:shd w:val="clear" w:color="auto" w:fill="FFFFFF" w:themeFill="background1"/>
          </w:tcPr>
          <w:p w:rsidR="00D94826" w:rsidRPr="00725419" w:rsidRDefault="00315B9B" w:rsidP="00315B9B">
            <w:pPr>
              <w:pStyle w:val="Steps"/>
              <w:spacing w:before="60" w:after="60" w:line="240" w:lineRule="auto"/>
              <w:ind w:left="34" w:firstLine="0"/>
              <w:rPr>
                <w:rFonts w:ascii="DINOT" w:hAnsi="DINOT" w:cs="Arial"/>
                <w:color w:val="17365D" w:themeColor="text2" w:themeShade="BF"/>
              </w:rPr>
            </w:pPr>
            <w:r>
              <w:rPr>
                <w:rFonts w:ascii="DINOT" w:hAnsi="DINOT" w:cs="Arial"/>
                <w:color w:val="17365D" w:themeColor="text2" w:themeShade="BF"/>
              </w:rPr>
              <w:t>Click the Parameters View</w:t>
            </w:r>
          </w:p>
        </w:tc>
      </w:tr>
      <w:tr w:rsidR="00D94826" w:rsidRPr="00725419" w:rsidTr="00B31DFE">
        <w:trPr>
          <w:trHeight w:val="172"/>
        </w:trPr>
        <w:tc>
          <w:tcPr>
            <w:tcW w:w="675" w:type="dxa"/>
            <w:shd w:val="clear" w:color="auto" w:fill="FFFFFF" w:themeFill="background1"/>
          </w:tcPr>
          <w:p w:rsidR="00D94826" w:rsidRPr="00725419" w:rsidRDefault="00D94826"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w:t>
            </w:r>
          </w:p>
        </w:tc>
        <w:tc>
          <w:tcPr>
            <w:tcW w:w="8505" w:type="dxa"/>
            <w:shd w:val="clear" w:color="auto" w:fill="FFFFFF" w:themeFill="background1"/>
          </w:tcPr>
          <w:p w:rsidR="00D94826" w:rsidRPr="00725419" w:rsidRDefault="00D94826" w:rsidP="00D94826">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Enter 'variation' in the text field, and press the + button. A parameter cal</w:t>
            </w:r>
            <w:r w:rsidR="00315B9B">
              <w:rPr>
                <w:rFonts w:ascii="DINOT" w:hAnsi="DINOT" w:cs="Arial"/>
                <w:color w:val="17365D" w:themeColor="text2" w:themeShade="BF"/>
              </w:rPr>
              <w:t>led variation should be created</w:t>
            </w:r>
          </w:p>
        </w:tc>
      </w:tr>
      <w:tr w:rsidR="00D94826" w:rsidRPr="00725419" w:rsidTr="00B31DFE">
        <w:trPr>
          <w:trHeight w:val="172"/>
        </w:trPr>
        <w:tc>
          <w:tcPr>
            <w:tcW w:w="675" w:type="dxa"/>
            <w:shd w:val="clear" w:color="auto" w:fill="FFFFFF" w:themeFill="background1"/>
          </w:tcPr>
          <w:p w:rsidR="00D94826" w:rsidRPr="00725419" w:rsidRDefault="00D94826"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w:t>
            </w:r>
          </w:p>
        </w:tc>
        <w:tc>
          <w:tcPr>
            <w:tcW w:w="8505" w:type="dxa"/>
            <w:shd w:val="clear" w:color="auto" w:fill="FFFFFF" w:themeFill="background1"/>
          </w:tcPr>
          <w:p w:rsidR="00D94826" w:rsidRPr="00725419" w:rsidRDefault="00D94826" w:rsidP="00315B9B">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 xml:space="preserve">Click on the </w:t>
            </w:r>
            <w:r w:rsidR="00315B9B">
              <w:rPr>
                <w:rFonts w:ascii="DINOT" w:hAnsi="DINOT" w:cs="Arial"/>
                <w:color w:val="17365D" w:themeColor="text2" w:themeShade="BF"/>
              </w:rPr>
              <w:t>Themes</w:t>
            </w:r>
            <w:r w:rsidRPr="00725419">
              <w:rPr>
                <w:rFonts w:ascii="DINOT" w:hAnsi="DINOT" w:cs="Arial"/>
                <w:color w:val="17365D" w:themeColor="text2" w:themeShade="BF"/>
              </w:rPr>
              <w:t xml:space="preserve"> View</w:t>
            </w:r>
          </w:p>
        </w:tc>
      </w:tr>
      <w:tr w:rsidR="00D94826" w:rsidRPr="00725419" w:rsidTr="00B31DFE">
        <w:trPr>
          <w:trHeight w:val="172"/>
        </w:trPr>
        <w:tc>
          <w:tcPr>
            <w:tcW w:w="675" w:type="dxa"/>
            <w:shd w:val="clear" w:color="auto" w:fill="FFFFFF" w:themeFill="background1"/>
          </w:tcPr>
          <w:p w:rsidR="00D94826" w:rsidRPr="00725419" w:rsidRDefault="00D94826"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8</w:t>
            </w:r>
          </w:p>
        </w:tc>
        <w:tc>
          <w:tcPr>
            <w:tcW w:w="8505" w:type="dxa"/>
            <w:shd w:val="clear" w:color="auto" w:fill="FFFFFF" w:themeFill="background1"/>
          </w:tcPr>
          <w:p w:rsidR="00D94826" w:rsidRPr="00725419" w:rsidRDefault="00315B9B" w:rsidP="00D94826">
            <w:pPr>
              <w:pStyle w:val="Steps"/>
              <w:spacing w:before="60" w:after="60" w:line="240" w:lineRule="auto"/>
              <w:ind w:left="34" w:firstLine="0"/>
              <w:rPr>
                <w:rFonts w:ascii="DINOT" w:hAnsi="DINOT" w:cs="Arial"/>
                <w:color w:val="17365D" w:themeColor="text2" w:themeShade="BF"/>
              </w:rPr>
            </w:pPr>
            <w:r>
              <w:rPr>
                <w:rFonts w:ascii="DINOT" w:hAnsi="DINOT" w:cs="Arial"/>
                <w:color w:val="17365D" w:themeColor="text2" w:themeShade="BF"/>
              </w:rPr>
              <w:t>Add a theme called 'drums'</w:t>
            </w:r>
          </w:p>
        </w:tc>
      </w:tr>
      <w:tr w:rsidR="00D94826" w:rsidRPr="00725419" w:rsidTr="00B31DFE">
        <w:trPr>
          <w:trHeight w:val="172"/>
        </w:trPr>
        <w:tc>
          <w:tcPr>
            <w:tcW w:w="675" w:type="dxa"/>
            <w:shd w:val="clear" w:color="auto" w:fill="FFFFFF" w:themeFill="background1"/>
          </w:tcPr>
          <w:p w:rsidR="00D94826" w:rsidRPr="00725419" w:rsidRDefault="00D94826"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9</w:t>
            </w:r>
          </w:p>
        </w:tc>
        <w:tc>
          <w:tcPr>
            <w:tcW w:w="8505" w:type="dxa"/>
            <w:shd w:val="clear" w:color="auto" w:fill="FFFFFF" w:themeFill="background1"/>
          </w:tcPr>
          <w:p w:rsidR="00D94826" w:rsidRPr="00725419" w:rsidRDefault="00315B9B" w:rsidP="00D94826">
            <w:pPr>
              <w:pStyle w:val="Steps"/>
              <w:spacing w:before="60" w:after="60" w:line="240" w:lineRule="auto"/>
              <w:ind w:left="34" w:firstLine="0"/>
              <w:rPr>
                <w:rFonts w:ascii="DINOT" w:hAnsi="DINOT" w:cs="Arial"/>
                <w:color w:val="17365D" w:themeColor="text2" w:themeShade="BF"/>
              </w:rPr>
            </w:pPr>
            <w:r>
              <w:rPr>
                <w:rFonts w:ascii="DINOT" w:hAnsi="DINOT" w:cs="Arial"/>
                <w:color w:val="17365D" w:themeColor="text2" w:themeShade="BF"/>
              </w:rPr>
              <w:t>Add a theme called 'bass'</w:t>
            </w:r>
          </w:p>
        </w:tc>
      </w:tr>
      <w:tr w:rsidR="00D94826" w:rsidRPr="00725419" w:rsidTr="00B31DFE">
        <w:trPr>
          <w:trHeight w:val="172"/>
        </w:trPr>
        <w:tc>
          <w:tcPr>
            <w:tcW w:w="675" w:type="dxa"/>
            <w:shd w:val="clear" w:color="auto" w:fill="FFFFFF" w:themeFill="background1"/>
          </w:tcPr>
          <w:p w:rsidR="00D94826" w:rsidRPr="00725419" w:rsidRDefault="00D94826"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10</w:t>
            </w:r>
          </w:p>
        </w:tc>
        <w:tc>
          <w:tcPr>
            <w:tcW w:w="8505" w:type="dxa"/>
            <w:shd w:val="clear" w:color="auto" w:fill="FFFFFF" w:themeFill="background1"/>
          </w:tcPr>
          <w:p w:rsidR="00D94826" w:rsidRPr="00725419" w:rsidRDefault="00D94826" w:rsidP="00315B9B">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Add a theme called 'guitar'</w:t>
            </w:r>
          </w:p>
        </w:tc>
      </w:tr>
      <w:tr w:rsidR="00D94826" w:rsidRPr="00725419" w:rsidTr="00B31DFE">
        <w:trPr>
          <w:trHeight w:val="172"/>
        </w:trPr>
        <w:tc>
          <w:tcPr>
            <w:tcW w:w="675" w:type="dxa"/>
            <w:shd w:val="clear" w:color="auto" w:fill="FFFFFF" w:themeFill="background1"/>
          </w:tcPr>
          <w:p w:rsidR="00D94826" w:rsidRPr="00725419" w:rsidRDefault="00D94826"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11</w:t>
            </w:r>
          </w:p>
        </w:tc>
        <w:tc>
          <w:tcPr>
            <w:tcW w:w="8505" w:type="dxa"/>
            <w:shd w:val="clear" w:color="auto" w:fill="FFFFFF" w:themeFill="background1"/>
          </w:tcPr>
          <w:p w:rsidR="00D94826" w:rsidRPr="00725419" w:rsidRDefault="00D94826" w:rsidP="00315B9B">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Ensure the theme search filter is cleared, so all themes are visible in the theme list</w:t>
            </w:r>
          </w:p>
        </w:tc>
      </w:tr>
      <w:tr w:rsidR="00D94826" w:rsidRPr="00725419" w:rsidTr="00B31DFE">
        <w:trPr>
          <w:trHeight w:val="172"/>
        </w:trPr>
        <w:tc>
          <w:tcPr>
            <w:tcW w:w="675" w:type="dxa"/>
            <w:shd w:val="clear" w:color="auto" w:fill="FFFFFF" w:themeFill="background1"/>
          </w:tcPr>
          <w:p w:rsidR="00D94826" w:rsidRPr="00725419" w:rsidRDefault="00D94826"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12</w:t>
            </w:r>
          </w:p>
        </w:tc>
        <w:tc>
          <w:tcPr>
            <w:tcW w:w="8505" w:type="dxa"/>
            <w:shd w:val="clear" w:color="auto" w:fill="FFFFFF" w:themeFill="background1"/>
          </w:tcPr>
          <w:p w:rsidR="00D94826" w:rsidRPr="00725419" w:rsidRDefault="00D94826" w:rsidP="00D94826">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 xml:space="preserve">Drag and drop the 'drums' theme icon over the </w:t>
            </w:r>
            <w:r w:rsidR="00315B9B">
              <w:rPr>
                <w:rFonts w:ascii="DINOT" w:hAnsi="DINOT" w:cs="Arial"/>
                <w:color w:val="17365D" w:themeColor="text2" w:themeShade="BF"/>
              </w:rPr>
              <w:t>'drums' cue in the Scene Editor</w:t>
            </w:r>
          </w:p>
        </w:tc>
      </w:tr>
    </w:tbl>
    <w:p w:rsidR="00D94826" w:rsidRPr="00315B9B" w:rsidRDefault="00D94826" w:rsidP="003B72B5">
      <w:pPr>
        <w:jc w:val="center"/>
        <w:rPr>
          <w:rFonts w:ascii="DINOT" w:hAnsi="DINOT" w:cs="Arial"/>
        </w:rPr>
      </w:pPr>
    </w:p>
    <w:p w:rsidR="00715C5D" w:rsidRPr="00725419" w:rsidRDefault="00715C5D" w:rsidP="003B72B5">
      <w:pPr>
        <w:jc w:val="center"/>
        <w:rPr>
          <w:rFonts w:ascii="DINOT" w:hAnsi="DINOT" w:cs="Arial"/>
          <w:lang w:val="en-US"/>
        </w:rPr>
      </w:pPr>
      <w:r w:rsidRPr="00725419">
        <w:rPr>
          <w:rFonts w:ascii="DINOT" w:hAnsi="DINOT" w:cs="Arial"/>
          <w:noProof/>
          <w:lang w:eastAsia="ja-JP"/>
        </w:rPr>
        <w:lastRenderedPageBreak/>
        <w:drawing>
          <wp:inline distT="0" distB="0" distL="0" distR="0">
            <wp:extent cx="1189212" cy="1375047"/>
            <wp:effectExtent l="19050" t="19050" r="10938" b="15603"/>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283" cstate="print"/>
                    <a:stretch>
                      <a:fillRect/>
                    </a:stretch>
                  </pic:blipFill>
                  <pic:spPr bwMode="auto">
                    <a:xfrm>
                      <a:off x="0" y="0"/>
                      <a:ext cx="1189212" cy="1375047"/>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Attaching a </w:t>
      </w:r>
      <w:r w:rsidR="00315B9B">
        <w:rPr>
          <w:lang w:val="en-US"/>
        </w:rPr>
        <w:t>T</w:t>
      </w:r>
      <w:r w:rsidRPr="00725419">
        <w:rPr>
          <w:lang w:val="en-US"/>
        </w:rPr>
        <w:t xml:space="preserve">heme to the </w:t>
      </w:r>
      <w:r w:rsidR="00315B9B">
        <w:rPr>
          <w:lang w:val="en-US"/>
        </w:rPr>
        <w:t>D</w:t>
      </w:r>
      <w:r w:rsidRPr="00725419">
        <w:rPr>
          <w:lang w:val="en-US"/>
        </w:rPr>
        <w:t xml:space="preserve">rums </w:t>
      </w:r>
      <w:r w:rsidR="00315B9B">
        <w:rPr>
          <w:lang w:val="en-US"/>
        </w:rPr>
        <w:t>C</w:t>
      </w:r>
      <w:r w:rsidRPr="00725419">
        <w:rPr>
          <w:lang w:val="en-US"/>
        </w:rPr>
        <w:t>ue</w:t>
      </w:r>
    </w:p>
    <w:p w:rsidR="00715C5D" w:rsidRPr="00725419" w:rsidRDefault="00715C5D" w:rsidP="00E32A4F">
      <w:pPr>
        <w:rPr>
          <w:lang w:val="en-US"/>
        </w:rPr>
      </w:pPr>
      <w:r w:rsidRPr="00725419">
        <w:rPr>
          <w:lang w:val="en-US"/>
        </w:rPr>
        <w:t xml:space="preserve"> </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D94826" w:rsidRPr="00725419" w:rsidTr="00B31DFE">
        <w:trPr>
          <w:trHeight w:val="279"/>
        </w:trPr>
        <w:tc>
          <w:tcPr>
            <w:tcW w:w="9180" w:type="dxa"/>
            <w:gridSpan w:val="2"/>
            <w:shd w:val="clear" w:color="auto" w:fill="FFFFFF" w:themeFill="background1"/>
          </w:tcPr>
          <w:p w:rsidR="00D94826" w:rsidRPr="00725419" w:rsidRDefault="00D94826" w:rsidP="00B31DFE">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the Cues, Themes and Parameter (cont.)</w:t>
            </w:r>
          </w:p>
        </w:tc>
      </w:tr>
      <w:tr w:rsidR="00D94826" w:rsidRPr="00725419" w:rsidTr="00B31DFE">
        <w:trPr>
          <w:trHeight w:val="56"/>
        </w:trPr>
        <w:tc>
          <w:tcPr>
            <w:tcW w:w="675" w:type="dxa"/>
            <w:shd w:val="clear" w:color="auto" w:fill="FFFFFF" w:themeFill="background1"/>
          </w:tcPr>
          <w:p w:rsidR="00D94826" w:rsidRPr="00725419" w:rsidRDefault="00D94826"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D94826" w:rsidRPr="00725419" w:rsidRDefault="00D94826"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D94826" w:rsidRPr="00725419" w:rsidTr="00B31DFE">
        <w:trPr>
          <w:trHeight w:val="172"/>
        </w:trPr>
        <w:tc>
          <w:tcPr>
            <w:tcW w:w="675" w:type="dxa"/>
            <w:shd w:val="clear" w:color="auto" w:fill="FFFFFF" w:themeFill="background1"/>
          </w:tcPr>
          <w:p w:rsidR="00D94826" w:rsidRPr="00725419" w:rsidRDefault="00D94826"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13</w:t>
            </w:r>
          </w:p>
        </w:tc>
        <w:tc>
          <w:tcPr>
            <w:tcW w:w="8505" w:type="dxa"/>
            <w:shd w:val="clear" w:color="auto" w:fill="FFFFFF" w:themeFill="background1"/>
          </w:tcPr>
          <w:p w:rsidR="00D94826" w:rsidRPr="00725419" w:rsidRDefault="00D94826" w:rsidP="00315B9B">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Drag and drop the 'bass' theme icon over the 'bass' cue in the Scene Editor</w:t>
            </w:r>
          </w:p>
        </w:tc>
      </w:tr>
      <w:tr w:rsidR="00D94826" w:rsidRPr="00725419" w:rsidTr="00B31DFE">
        <w:trPr>
          <w:trHeight w:val="172"/>
        </w:trPr>
        <w:tc>
          <w:tcPr>
            <w:tcW w:w="675" w:type="dxa"/>
            <w:shd w:val="clear" w:color="auto" w:fill="FFFFFF" w:themeFill="background1"/>
          </w:tcPr>
          <w:p w:rsidR="00D94826" w:rsidRPr="00725419" w:rsidRDefault="00D94826"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14</w:t>
            </w:r>
          </w:p>
        </w:tc>
        <w:tc>
          <w:tcPr>
            <w:tcW w:w="8505" w:type="dxa"/>
            <w:shd w:val="clear" w:color="auto" w:fill="FFFFFF" w:themeFill="background1"/>
          </w:tcPr>
          <w:p w:rsidR="00D94826" w:rsidRPr="00725419" w:rsidRDefault="00D94826" w:rsidP="00315B9B">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Drag and drop the 'guitar' theme icon over the 'guitar' cue in the Scene Editor</w:t>
            </w:r>
          </w:p>
        </w:tc>
      </w:tr>
      <w:tr w:rsidR="00D94826" w:rsidRPr="00725419" w:rsidTr="00B31DFE">
        <w:trPr>
          <w:trHeight w:val="172"/>
        </w:trPr>
        <w:tc>
          <w:tcPr>
            <w:tcW w:w="675" w:type="dxa"/>
            <w:shd w:val="clear" w:color="auto" w:fill="FFFFFF" w:themeFill="background1"/>
          </w:tcPr>
          <w:p w:rsidR="00D94826" w:rsidRPr="00725419" w:rsidRDefault="00D94826"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15</w:t>
            </w:r>
          </w:p>
        </w:tc>
        <w:tc>
          <w:tcPr>
            <w:tcW w:w="8505" w:type="dxa"/>
            <w:shd w:val="clear" w:color="auto" w:fill="FFFFFF" w:themeFill="background1"/>
          </w:tcPr>
          <w:p w:rsidR="00D94826" w:rsidRPr="00725419" w:rsidRDefault="00D94826" w:rsidP="00D94826">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Click the edit button on the 'drums' theme to</w:t>
            </w:r>
            <w:r w:rsidR="00315B9B">
              <w:rPr>
                <w:rFonts w:ascii="DINOT" w:hAnsi="DINOT" w:cs="Arial"/>
                <w:color w:val="17365D" w:themeColor="text2" w:themeShade="BF"/>
              </w:rPr>
              <w:t xml:space="preserve"> enter the 'Theme Editor' pane</w:t>
            </w:r>
          </w:p>
        </w:tc>
      </w:tr>
    </w:tbl>
    <w:p w:rsidR="00715C5D" w:rsidRPr="00725419" w:rsidRDefault="00715C5D" w:rsidP="00E32A4F">
      <w:pPr>
        <w:rPr>
          <w:rFonts w:ascii="DINOT" w:hAnsi="DINOT"/>
          <w:lang w:val="en-US"/>
        </w:rPr>
      </w:pPr>
      <w:r w:rsidRPr="00725419">
        <w:rPr>
          <w:rFonts w:ascii="DINOT" w:hAnsi="DINOT"/>
          <w:lang w:val="en-US"/>
        </w:rPr>
        <w:t>At this point you might need to organize the theme containers so they don't overlap each other.</w:t>
      </w:r>
    </w:p>
    <w:p w:rsidR="00E32A4F" w:rsidRPr="00725419" w:rsidRDefault="00E32A4F" w:rsidP="00E32A4F">
      <w:pPr>
        <w:rPr>
          <w:rFonts w:ascii="DINOT" w:hAnsi="DINOT"/>
          <w:lang w:val="en-US"/>
        </w:rPr>
      </w:pPr>
    </w:p>
    <w:p w:rsidR="0030623A" w:rsidRPr="00725419" w:rsidRDefault="0030623A" w:rsidP="00BA2D30">
      <w:pPr>
        <w:pStyle w:val="Caption"/>
        <w:rPr>
          <w:lang w:val="en-US"/>
        </w:rPr>
      </w:pPr>
      <w:r w:rsidRPr="00725419">
        <w:drawing>
          <wp:inline distT="0" distB="0" distL="0" distR="0">
            <wp:extent cx="3551707" cy="904875"/>
            <wp:effectExtent l="19050" t="19050" r="10795" b="952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84" cstate="print"/>
                    <a:stretch>
                      <a:fillRect/>
                    </a:stretch>
                  </pic:blipFill>
                  <pic:spPr bwMode="auto">
                    <a:xfrm>
                      <a:off x="0" y="0"/>
                      <a:ext cx="3574997" cy="910809"/>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Editing a </w:t>
      </w:r>
      <w:r w:rsidR="00315B9B">
        <w:rPr>
          <w:lang w:val="en-US"/>
        </w:rPr>
        <w:t>T</w:t>
      </w:r>
      <w:r w:rsidRPr="00725419">
        <w:rPr>
          <w:lang w:val="en-US"/>
        </w:rPr>
        <w:t>heme</w:t>
      </w:r>
    </w:p>
    <w:p w:rsidR="00E32A4F" w:rsidRPr="00725419" w:rsidRDefault="00E32A4F">
      <w:pPr>
        <w:rPr>
          <w:rFonts w:ascii="DINOT" w:hAnsi="DINOT" w:cs="Arial"/>
          <w:lang w:val="en-US"/>
        </w:rPr>
      </w:pPr>
    </w:p>
    <w:p w:rsidR="00715C5D" w:rsidRPr="00725419" w:rsidRDefault="00715C5D" w:rsidP="00967EA9">
      <w:pPr>
        <w:pStyle w:val="Heading6"/>
        <w:rPr>
          <w:rFonts w:ascii="DINOT" w:hAnsi="DINOT" w:cs="Arial"/>
          <w:lang w:val="en-US"/>
        </w:rPr>
      </w:pPr>
      <w:r w:rsidRPr="00725419">
        <w:rPr>
          <w:rFonts w:ascii="DINOT" w:hAnsi="DINOT" w:cs="Arial"/>
          <w:lang w:val="en-US"/>
        </w:rPr>
        <w:t xml:space="preserve">Making the </w:t>
      </w:r>
      <w:r w:rsidR="003B72B5" w:rsidRPr="00725419">
        <w:rPr>
          <w:rFonts w:ascii="DINOT" w:hAnsi="DINOT" w:cs="Arial"/>
          <w:lang w:val="en-US"/>
        </w:rPr>
        <w:t>D</w:t>
      </w:r>
      <w:r w:rsidRPr="00725419">
        <w:rPr>
          <w:rFonts w:ascii="DINOT" w:hAnsi="DINOT" w:cs="Arial"/>
          <w:lang w:val="en-US"/>
        </w:rPr>
        <w:t xml:space="preserve">rum </w:t>
      </w:r>
      <w:r w:rsidR="003B72B5" w:rsidRPr="00725419">
        <w:rPr>
          <w:rFonts w:ascii="DINOT" w:hAnsi="DINOT" w:cs="Arial"/>
          <w:lang w:val="en-US"/>
        </w:rPr>
        <w:t>T</w:t>
      </w:r>
      <w:r w:rsidRPr="00725419">
        <w:rPr>
          <w:rFonts w:ascii="DINOT" w:hAnsi="DINOT" w:cs="Arial"/>
          <w:lang w:val="en-US"/>
        </w:rPr>
        <w:t>rack</w:t>
      </w:r>
    </w:p>
    <w:p w:rsidR="00E32A4F" w:rsidRPr="00315B9B" w:rsidRDefault="00E32A4F" w:rsidP="00315B9B">
      <w:pPr>
        <w:rPr>
          <w:rFonts w:ascii="DINOT" w:hAnsi="DINOT"/>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32A4F" w:rsidRPr="00725419" w:rsidTr="00B31DFE">
        <w:trPr>
          <w:trHeight w:val="279"/>
        </w:trPr>
        <w:tc>
          <w:tcPr>
            <w:tcW w:w="9180" w:type="dxa"/>
            <w:gridSpan w:val="2"/>
            <w:shd w:val="clear" w:color="auto" w:fill="FFFFFF" w:themeFill="background1"/>
          </w:tcPr>
          <w:p w:rsidR="00E32A4F" w:rsidRPr="00725419" w:rsidRDefault="00E32A4F" w:rsidP="00E32A4F">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Making the Drum Track</w:t>
            </w:r>
          </w:p>
        </w:tc>
      </w:tr>
      <w:tr w:rsidR="00E32A4F" w:rsidRPr="00725419" w:rsidTr="00B31DFE">
        <w:trPr>
          <w:trHeight w:val="56"/>
        </w:trPr>
        <w:tc>
          <w:tcPr>
            <w:tcW w:w="675" w:type="dxa"/>
            <w:shd w:val="clear" w:color="auto" w:fill="FFFFFF" w:themeFill="background1"/>
          </w:tcPr>
          <w:p w:rsidR="00E32A4F" w:rsidRPr="00725419" w:rsidRDefault="00E32A4F"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32A4F" w:rsidRPr="00725419" w:rsidRDefault="00E32A4F"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16</w:t>
            </w:r>
          </w:p>
        </w:tc>
        <w:tc>
          <w:tcPr>
            <w:tcW w:w="8505" w:type="dxa"/>
            <w:shd w:val="clear" w:color="auto" w:fill="FFFFFF" w:themeFill="background1"/>
          </w:tcPr>
          <w:p w:rsidR="00E32A4F" w:rsidRPr="00725419" w:rsidRDefault="00E32A4F" w:rsidP="00E32A4F">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Press 4 (or select the segment stamp tool) and add an empty segment in the d</w:t>
            </w:r>
            <w:r w:rsidR="00315B9B">
              <w:rPr>
                <w:rFonts w:ascii="DINOT" w:hAnsi="DINOT" w:cs="Arial"/>
                <w:color w:val="17365D" w:themeColor="text2" w:themeShade="BF"/>
              </w:rPr>
              <w:t>rums theme</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17</w:t>
            </w:r>
          </w:p>
        </w:tc>
        <w:tc>
          <w:tcPr>
            <w:tcW w:w="8505" w:type="dxa"/>
            <w:shd w:val="clear" w:color="auto" w:fill="FFFFFF" w:themeFill="background1"/>
          </w:tcPr>
          <w:p w:rsidR="00E32A4F" w:rsidRPr="00725419" w:rsidRDefault="00E32A4F" w:rsidP="00315B9B">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Press 1 to return to the selection tool</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18</w:t>
            </w:r>
          </w:p>
        </w:tc>
        <w:tc>
          <w:tcPr>
            <w:tcW w:w="8505" w:type="dxa"/>
            <w:shd w:val="clear" w:color="auto" w:fill="FFFFFF" w:themeFill="background1"/>
          </w:tcPr>
          <w:p w:rsidR="00E32A4F" w:rsidRPr="00725419" w:rsidRDefault="00E32A4F" w:rsidP="00E32A4F">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Press the edit button on the empty segment, this should</w:t>
            </w:r>
            <w:r w:rsidR="00315B9B">
              <w:rPr>
                <w:rFonts w:ascii="DINOT" w:hAnsi="DINOT" w:cs="Arial"/>
                <w:color w:val="17365D" w:themeColor="text2" w:themeShade="BF"/>
              </w:rPr>
              <w:t xml:space="preserve"> display the segment properties</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19</w:t>
            </w:r>
          </w:p>
        </w:tc>
        <w:tc>
          <w:tcPr>
            <w:tcW w:w="8505" w:type="dxa"/>
            <w:shd w:val="clear" w:color="auto" w:fill="FFFFFF" w:themeFill="background1"/>
          </w:tcPr>
          <w:p w:rsidR="00E32A4F" w:rsidRPr="00725419" w:rsidRDefault="00E32A4F" w:rsidP="00E32A4F">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Open the folder that contains the audio fil</w:t>
            </w:r>
            <w:r w:rsidR="00315B9B">
              <w:rPr>
                <w:rFonts w:ascii="DINOT" w:hAnsi="DINOT" w:cs="Arial"/>
                <w:color w:val="17365D" w:themeColor="text2" w:themeShade="BF"/>
              </w:rPr>
              <w:t>es, using your operating system</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20</w:t>
            </w:r>
          </w:p>
        </w:tc>
        <w:tc>
          <w:tcPr>
            <w:tcW w:w="8505" w:type="dxa"/>
            <w:shd w:val="clear" w:color="auto" w:fill="FFFFFF" w:themeFill="background1"/>
          </w:tcPr>
          <w:p w:rsidR="00E32A4F" w:rsidRPr="00725419" w:rsidRDefault="00E32A4F" w:rsidP="00315B9B">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 xml:space="preserve">Select the four audio files, layer-drums-a.ogg, layer-drums-b.ogg, layer-drums-c.ogg, layer-drums-d.ogg and drag them into the'Drop samples here' panel with the segment </w:t>
            </w:r>
            <w:r w:rsidRPr="00725419">
              <w:rPr>
                <w:rFonts w:ascii="DINOT" w:hAnsi="DINOT" w:cs="Arial"/>
                <w:color w:val="17365D" w:themeColor="text2" w:themeShade="BF"/>
              </w:rPr>
              <w:lastRenderedPageBreak/>
              <w:t>properties pane</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lastRenderedPageBreak/>
              <w:t>21</w:t>
            </w:r>
          </w:p>
        </w:tc>
        <w:tc>
          <w:tcPr>
            <w:tcW w:w="8505" w:type="dxa"/>
            <w:shd w:val="clear" w:color="auto" w:fill="FFFFFF" w:themeFill="background1"/>
          </w:tcPr>
          <w:p w:rsidR="00E32A4F" w:rsidRPr="00725419" w:rsidRDefault="00E32A4F" w:rsidP="00E32A4F">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Set the following segment properties:</w:t>
            </w:r>
          </w:p>
          <w:p w:rsidR="00E32A4F" w:rsidRPr="00725419" w:rsidRDefault="00E32A4F" w:rsidP="00E32A4F">
            <w:pPr>
              <w:pStyle w:val="StandardBullet"/>
              <w:tabs>
                <w:tab w:val="clear" w:pos="720"/>
                <w:tab w:val="num" w:pos="459"/>
              </w:tabs>
              <w:ind w:left="459" w:hanging="425"/>
              <w:rPr>
                <w:color w:val="17365D" w:themeColor="text2" w:themeShade="BF"/>
                <w:lang w:val="en-US"/>
              </w:rPr>
            </w:pPr>
            <w:r w:rsidRPr="00725419">
              <w:rPr>
                <w:color w:val="17365D" w:themeColor="text2" w:themeShade="BF"/>
                <w:lang w:val="en-US"/>
              </w:rPr>
              <w:t>'Details' text field to 'drums'</w:t>
            </w:r>
          </w:p>
          <w:p w:rsidR="00E32A4F" w:rsidRPr="00725419" w:rsidRDefault="00E32A4F" w:rsidP="00315B9B">
            <w:pPr>
              <w:pStyle w:val="StandardBullet"/>
              <w:tabs>
                <w:tab w:val="clear" w:pos="720"/>
                <w:tab w:val="num" w:pos="459"/>
              </w:tabs>
              <w:ind w:left="459" w:hanging="425"/>
              <w:rPr>
                <w:lang w:val="en-US"/>
              </w:rPr>
            </w:pPr>
            <w:r w:rsidRPr="00725419">
              <w:rPr>
                <w:color w:val="17365D" w:themeColor="text2" w:themeShade="BF"/>
                <w:lang w:val="en-US"/>
              </w:rPr>
              <w:t xml:space="preserve">'Beats Per Minute' to 91 </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22</w:t>
            </w:r>
          </w:p>
        </w:tc>
        <w:tc>
          <w:tcPr>
            <w:tcW w:w="8505" w:type="dxa"/>
            <w:shd w:val="clear" w:color="auto" w:fill="FFFFFF" w:themeFill="background1"/>
          </w:tcPr>
          <w:p w:rsidR="00E32A4F" w:rsidRPr="00725419" w:rsidRDefault="00E32A4F" w:rsidP="00315B9B">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Select all the beats in the step sequencer</w:t>
            </w:r>
          </w:p>
        </w:tc>
      </w:tr>
    </w:tbl>
    <w:p w:rsidR="00715C5D" w:rsidRPr="00725419" w:rsidRDefault="00715C5D" w:rsidP="00E32A4F">
      <w:pPr>
        <w:rPr>
          <w:lang w:val="en-US"/>
        </w:rPr>
      </w:pPr>
    </w:p>
    <w:p w:rsidR="00715C5D" w:rsidRPr="00725419" w:rsidRDefault="00715C5D" w:rsidP="003B72B5">
      <w:pPr>
        <w:jc w:val="center"/>
        <w:rPr>
          <w:rFonts w:ascii="DINOT" w:hAnsi="DINOT" w:cs="Arial"/>
          <w:lang w:val="en-US"/>
        </w:rPr>
      </w:pPr>
      <w:r w:rsidRPr="00725419">
        <w:rPr>
          <w:rFonts w:ascii="DINOT" w:hAnsi="DINOT" w:cs="Arial"/>
          <w:noProof/>
          <w:lang w:eastAsia="ja-JP"/>
        </w:rPr>
        <w:drawing>
          <wp:inline distT="0" distB="0" distL="0" distR="0">
            <wp:extent cx="2749004" cy="656654"/>
            <wp:effectExtent l="19050" t="19050" r="13335" b="1016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285" cstate="print"/>
                    <a:stretch>
                      <a:fillRect/>
                    </a:stretch>
                  </pic:blipFill>
                  <pic:spPr bwMode="auto">
                    <a:xfrm>
                      <a:off x="0" y="0"/>
                      <a:ext cx="2751874" cy="657340"/>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Setting the </w:t>
      </w:r>
      <w:r w:rsidR="00315B9B">
        <w:rPr>
          <w:lang w:val="en-US"/>
        </w:rPr>
        <w:t>B</w:t>
      </w:r>
      <w:r w:rsidRPr="00725419">
        <w:rPr>
          <w:lang w:val="en-US"/>
        </w:rPr>
        <w:t xml:space="preserve">eats to </w:t>
      </w:r>
      <w:r w:rsidR="00315B9B">
        <w:rPr>
          <w:lang w:val="en-US"/>
        </w:rPr>
        <w:t>S</w:t>
      </w:r>
      <w:r w:rsidRPr="00725419">
        <w:rPr>
          <w:lang w:val="en-US"/>
        </w:rPr>
        <w:t>ync to</w:t>
      </w:r>
    </w:p>
    <w:p w:rsidR="00E32A4F" w:rsidRPr="00725419" w:rsidRDefault="00E32A4F" w:rsidP="00E32A4F">
      <w:pPr>
        <w:rPr>
          <w:lang w:val="en-US" w:eastAsia="ja-JP"/>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32A4F" w:rsidRPr="00725419" w:rsidTr="00B31DFE">
        <w:trPr>
          <w:trHeight w:val="279"/>
        </w:trPr>
        <w:tc>
          <w:tcPr>
            <w:tcW w:w="9180" w:type="dxa"/>
            <w:gridSpan w:val="2"/>
            <w:shd w:val="clear" w:color="auto" w:fill="FFFFFF" w:themeFill="background1"/>
          </w:tcPr>
          <w:p w:rsidR="00E32A4F" w:rsidRPr="00725419" w:rsidRDefault="00E32A4F" w:rsidP="00B31DFE">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Making the Drum Track (cont.)</w:t>
            </w:r>
          </w:p>
        </w:tc>
      </w:tr>
      <w:tr w:rsidR="00E32A4F" w:rsidRPr="00725419" w:rsidTr="00B31DFE">
        <w:trPr>
          <w:trHeight w:val="56"/>
        </w:trPr>
        <w:tc>
          <w:tcPr>
            <w:tcW w:w="675" w:type="dxa"/>
            <w:shd w:val="clear" w:color="auto" w:fill="FFFFFF" w:themeFill="background1"/>
          </w:tcPr>
          <w:p w:rsidR="00E32A4F" w:rsidRPr="00725419" w:rsidRDefault="00E32A4F"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32A4F" w:rsidRPr="00725419" w:rsidRDefault="00E32A4F"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23</w:t>
            </w:r>
          </w:p>
        </w:tc>
        <w:tc>
          <w:tcPr>
            <w:tcW w:w="8505" w:type="dxa"/>
            <w:shd w:val="clear" w:color="auto" w:fill="FFFFFF" w:themeFill="background1"/>
          </w:tcPr>
          <w:p w:rsidR="00E32A4F" w:rsidRPr="00725419" w:rsidRDefault="00E32A4F" w:rsidP="00E32A4F">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Press the + butt</w:t>
            </w:r>
            <w:r w:rsidR="00315B9B">
              <w:rPr>
                <w:rFonts w:ascii="DINOT" w:hAnsi="DINOT" w:cs="Arial"/>
                <w:color w:val="17365D" w:themeColor="text2" w:themeShade="BF"/>
              </w:rPr>
              <w:t>on in the shared timeline panel</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24</w:t>
            </w:r>
          </w:p>
        </w:tc>
        <w:tc>
          <w:tcPr>
            <w:tcW w:w="8505" w:type="dxa"/>
            <w:shd w:val="clear" w:color="auto" w:fill="FFFFFF" w:themeFill="background1"/>
          </w:tcPr>
          <w:p w:rsidR="00E32A4F" w:rsidRPr="00725419" w:rsidRDefault="00E32A4F" w:rsidP="00E32A4F">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Enter the name 'sync' into the text field, and press the + button. This will create a ne</w:t>
            </w:r>
            <w:r w:rsidR="00315B9B">
              <w:rPr>
                <w:rFonts w:ascii="DINOT" w:hAnsi="DINOT" w:cs="Arial"/>
                <w:color w:val="17365D" w:themeColor="text2" w:themeShade="BF"/>
              </w:rPr>
              <w:t>w 'shared timeline' called sync</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25</w:t>
            </w:r>
          </w:p>
        </w:tc>
        <w:tc>
          <w:tcPr>
            <w:tcW w:w="8505" w:type="dxa"/>
            <w:shd w:val="clear" w:color="auto" w:fill="FFFFFF" w:themeFill="background1"/>
          </w:tcPr>
          <w:p w:rsidR="00E32A4F" w:rsidRPr="00725419" w:rsidRDefault="00E32A4F" w:rsidP="00E32A4F">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Drag the new 'sync' item back on the 'Drop shared timeline'</w:t>
            </w:r>
            <w:r w:rsidR="00315B9B">
              <w:rPr>
                <w:rFonts w:ascii="DINOT" w:hAnsi="DINOT" w:cs="Arial"/>
                <w:color w:val="17365D" w:themeColor="text2" w:themeShade="BF"/>
              </w:rPr>
              <w:t xml:space="preserve"> panel of the system properties</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26</w:t>
            </w:r>
          </w:p>
        </w:tc>
        <w:tc>
          <w:tcPr>
            <w:tcW w:w="8505" w:type="dxa"/>
            <w:shd w:val="clear" w:color="auto" w:fill="FFFFFF" w:themeFill="background1"/>
          </w:tcPr>
          <w:p w:rsidR="00E32A4F" w:rsidRPr="00725419" w:rsidRDefault="00E32A4F" w:rsidP="00315B9B">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Set the drum segment to loop by pressing the 'Add loop' + button</w:t>
            </w:r>
          </w:p>
        </w:tc>
      </w:tr>
    </w:tbl>
    <w:p w:rsidR="00E32A4F" w:rsidRPr="00725419" w:rsidRDefault="00E32A4F" w:rsidP="00E32A4F">
      <w:pPr>
        <w:rPr>
          <w:lang w:val="en-US" w:eastAsia="ja-JP"/>
        </w:rPr>
      </w:pPr>
    </w:p>
    <w:p w:rsidR="005621F0" w:rsidRPr="00725419" w:rsidRDefault="005621F0" w:rsidP="00BA2D30">
      <w:pPr>
        <w:pStyle w:val="Caption"/>
        <w:rPr>
          <w:lang w:val="en-US"/>
        </w:rPr>
      </w:pPr>
      <w:r w:rsidRPr="00725419">
        <w:drawing>
          <wp:inline distT="0" distB="0" distL="0" distR="0">
            <wp:extent cx="3709161" cy="2253370"/>
            <wp:effectExtent l="19050" t="19050" r="24639" b="1358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286" cstate="print"/>
                    <a:stretch>
                      <a:fillRect/>
                    </a:stretch>
                  </pic:blipFill>
                  <pic:spPr bwMode="auto">
                    <a:xfrm>
                      <a:off x="0" y="0"/>
                      <a:ext cx="3711079" cy="2254535"/>
                    </a:xfrm>
                    <a:prstGeom prst="rect">
                      <a:avLst/>
                    </a:prstGeom>
                    <a:noFill/>
                    <a:ln w="9525" cmpd="sng">
                      <a:solidFill>
                        <a:srgbClr val="000000"/>
                      </a:solidFill>
                      <a:miter lim="800000"/>
                      <a:headEnd/>
                      <a:tailEnd/>
                    </a:ln>
                    <a:effectLst/>
                  </pic:spPr>
                </pic:pic>
              </a:graphicData>
            </a:graphic>
          </wp:inline>
        </w:drawing>
      </w:r>
    </w:p>
    <w:p w:rsidR="00E32A4F" w:rsidRPr="00725419" w:rsidRDefault="00715C5D" w:rsidP="00BA2D30">
      <w:pPr>
        <w:pStyle w:val="Caption"/>
        <w:rPr>
          <w:lang w:val="en-US"/>
        </w:rPr>
      </w:pPr>
      <w:r w:rsidRPr="00725419">
        <w:rPr>
          <w:lang w:val="en-US"/>
        </w:rPr>
        <w:t xml:space="preserve">The </w:t>
      </w:r>
      <w:r w:rsidR="00315B9B">
        <w:rPr>
          <w:lang w:val="en-US"/>
        </w:rPr>
        <w:t>S</w:t>
      </w:r>
      <w:r w:rsidRPr="00725419">
        <w:rPr>
          <w:lang w:val="en-US"/>
        </w:rPr>
        <w:t xml:space="preserve">ettings for the </w:t>
      </w:r>
      <w:r w:rsidR="00315B9B">
        <w:rPr>
          <w:lang w:val="en-US"/>
        </w:rPr>
        <w:t>D</w:t>
      </w:r>
      <w:r w:rsidRPr="00725419">
        <w:rPr>
          <w:lang w:val="en-US"/>
        </w:rPr>
        <w:t xml:space="preserve">rums </w:t>
      </w:r>
      <w:r w:rsidR="00315B9B">
        <w:rPr>
          <w:lang w:val="en-US"/>
        </w:rPr>
        <w:t>S</w:t>
      </w:r>
      <w:r w:rsidRPr="00725419">
        <w:rPr>
          <w:lang w:val="en-US"/>
        </w:rPr>
        <w:t>egment</w:t>
      </w:r>
    </w:p>
    <w:p w:rsidR="00E32A4F" w:rsidRPr="00725419" w:rsidRDefault="00E32A4F">
      <w:pPr>
        <w:spacing w:before="200" w:after="200" w:line="276" w:lineRule="auto"/>
        <w:rPr>
          <w:rFonts w:ascii="DINOT" w:hAnsi="DINOT"/>
          <w:b/>
          <w:bCs/>
          <w:noProof/>
          <w:color w:val="365F91" w:themeColor="accent1" w:themeShade="BF"/>
          <w:sz w:val="16"/>
          <w:szCs w:val="16"/>
          <w:lang w:val="en-US" w:eastAsia="ja-JP"/>
        </w:rPr>
      </w:pPr>
      <w:r w:rsidRPr="00725419">
        <w:rPr>
          <w:lang w:val="en-US"/>
        </w:rPr>
        <w:br w:type="page"/>
      </w:r>
    </w:p>
    <w:p w:rsidR="00715C5D" w:rsidRPr="00725419" w:rsidRDefault="00715C5D" w:rsidP="00BA2D30">
      <w:pPr>
        <w:pStyle w:val="Caption"/>
        <w:rPr>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32A4F" w:rsidRPr="00725419" w:rsidTr="00B31DFE">
        <w:trPr>
          <w:trHeight w:val="279"/>
        </w:trPr>
        <w:tc>
          <w:tcPr>
            <w:tcW w:w="9180" w:type="dxa"/>
            <w:gridSpan w:val="2"/>
            <w:shd w:val="clear" w:color="auto" w:fill="FFFFFF" w:themeFill="background1"/>
          </w:tcPr>
          <w:p w:rsidR="00E32A4F" w:rsidRPr="00725419" w:rsidRDefault="00E32A4F" w:rsidP="00B31DFE">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Making the Drum Track (cont.)</w:t>
            </w:r>
          </w:p>
        </w:tc>
      </w:tr>
      <w:tr w:rsidR="00E32A4F" w:rsidRPr="00725419" w:rsidTr="00B31DFE">
        <w:trPr>
          <w:trHeight w:val="56"/>
        </w:trPr>
        <w:tc>
          <w:tcPr>
            <w:tcW w:w="675" w:type="dxa"/>
            <w:shd w:val="clear" w:color="auto" w:fill="FFFFFF" w:themeFill="background1"/>
          </w:tcPr>
          <w:p w:rsidR="00E32A4F" w:rsidRPr="00725419" w:rsidRDefault="00E32A4F"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32A4F" w:rsidRPr="00725419" w:rsidRDefault="00E32A4F"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27</w:t>
            </w:r>
          </w:p>
        </w:tc>
        <w:tc>
          <w:tcPr>
            <w:tcW w:w="8505" w:type="dxa"/>
            <w:shd w:val="clear" w:color="auto" w:fill="FFFFFF" w:themeFill="background1"/>
          </w:tcPr>
          <w:p w:rsidR="00E32A4F" w:rsidRPr="00725419" w:rsidRDefault="00E32A4F" w:rsidP="00B31DFE">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To complete the drum segment, specify it as a 'start' and 'stop' segment by placing the mouse over the segment and then clicking the green arrow and red square icons from the t</w:t>
            </w:r>
            <w:r w:rsidR="00315B9B">
              <w:rPr>
                <w:rFonts w:ascii="DINOT" w:hAnsi="DINOT" w:cs="Arial"/>
                <w:color w:val="17365D" w:themeColor="text2" w:themeShade="BF"/>
              </w:rPr>
              <w:t>ray that appears</w:t>
            </w:r>
          </w:p>
        </w:tc>
      </w:tr>
    </w:tbl>
    <w:p w:rsidR="003B72B5" w:rsidRPr="00315B9B" w:rsidRDefault="003B72B5">
      <w:pPr>
        <w:rPr>
          <w:rFonts w:ascii="DINOT" w:hAnsi="DINOT" w:cs="Arial"/>
          <w:b/>
          <w:szCs w:val="22"/>
        </w:rPr>
      </w:pPr>
    </w:p>
    <w:p w:rsidR="00715C5D" w:rsidRPr="00725419" w:rsidRDefault="00715C5D" w:rsidP="00967EA9">
      <w:pPr>
        <w:pStyle w:val="Heading6"/>
        <w:rPr>
          <w:rFonts w:ascii="DINOT" w:hAnsi="DINOT" w:cs="Arial"/>
          <w:lang w:val="en-US"/>
        </w:rPr>
      </w:pPr>
      <w:r w:rsidRPr="00725419">
        <w:rPr>
          <w:rFonts w:ascii="DINOT" w:hAnsi="DINOT" w:cs="Arial"/>
          <w:lang w:val="en-US"/>
        </w:rPr>
        <w:t xml:space="preserve">Making the </w:t>
      </w:r>
      <w:r w:rsidR="003B72B5" w:rsidRPr="00725419">
        <w:rPr>
          <w:rFonts w:ascii="DINOT" w:hAnsi="DINOT" w:cs="Arial"/>
          <w:lang w:val="en-US"/>
        </w:rPr>
        <w:t>B</w:t>
      </w:r>
      <w:r w:rsidRPr="00725419">
        <w:rPr>
          <w:rFonts w:ascii="DINOT" w:hAnsi="DINOT" w:cs="Arial"/>
          <w:lang w:val="en-US"/>
        </w:rPr>
        <w:t xml:space="preserve">ass </w:t>
      </w:r>
      <w:r w:rsidR="003B72B5" w:rsidRPr="00725419">
        <w:rPr>
          <w:rFonts w:ascii="DINOT" w:hAnsi="DINOT" w:cs="Arial"/>
          <w:lang w:val="en-US"/>
        </w:rPr>
        <w:t>T</w:t>
      </w:r>
      <w:r w:rsidRPr="00725419">
        <w:rPr>
          <w:rFonts w:ascii="DINOT" w:hAnsi="DINOT" w:cs="Arial"/>
          <w:lang w:val="en-US"/>
        </w:rPr>
        <w:t>rack</w:t>
      </w:r>
    </w:p>
    <w:p w:rsidR="00E32A4F" w:rsidRPr="00725419" w:rsidRDefault="00E32A4F" w:rsidP="00E32A4F">
      <w:pPr>
        <w:rPr>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32A4F" w:rsidRPr="00725419" w:rsidTr="00B31DFE">
        <w:trPr>
          <w:trHeight w:val="279"/>
        </w:trPr>
        <w:tc>
          <w:tcPr>
            <w:tcW w:w="9180" w:type="dxa"/>
            <w:gridSpan w:val="2"/>
            <w:shd w:val="clear" w:color="auto" w:fill="FFFFFF" w:themeFill="background1"/>
          </w:tcPr>
          <w:p w:rsidR="00E32A4F" w:rsidRPr="00725419" w:rsidRDefault="00E32A4F" w:rsidP="00E32A4F">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Making the Bass Track </w:t>
            </w:r>
          </w:p>
        </w:tc>
      </w:tr>
      <w:tr w:rsidR="00E32A4F" w:rsidRPr="00725419" w:rsidTr="00B31DFE">
        <w:trPr>
          <w:trHeight w:val="56"/>
        </w:trPr>
        <w:tc>
          <w:tcPr>
            <w:tcW w:w="675" w:type="dxa"/>
            <w:shd w:val="clear" w:color="auto" w:fill="FFFFFF" w:themeFill="background1"/>
          </w:tcPr>
          <w:p w:rsidR="00E32A4F" w:rsidRPr="00725419" w:rsidRDefault="00E32A4F"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32A4F" w:rsidRPr="00725419" w:rsidRDefault="00E32A4F"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28</w:t>
            </w:r>
          </w:p>
        </w:tc>
        <w:tc>
          <w:tcPr>
            <w:tcW w:w="8505" w:type="dxa"/>
            <w:shd w:val="clear" w:color="auto" w:fill="FFFFFF" w:themeFill="background1"/>
          </w:tcPr>
          <w:p w:rsidR="00E32A4F" w:rsidRPr="00725419" w:rsidRDefault="00E32A4F" w:rsidP="00B31DFE">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 xml:space="preserve">Click the </w:t>
            </w:r>
            <w:r w:rsidR="00315B9B">
              <w:rPr>
                <w:rFonts w:ascii="DINOT" w:hAnsi="DINOT" w:cs="Arial"/>
                <w:color w:val="17365D" w:themeColor="text2" w:themeShade="BF"/>
              </w:rPr>
              <w:t>edit button of the 'bass' theme</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29</w:t>
            </w:r>
          </w:p>
        </w:tc>
        <w:tc>
          <w:tcPr>
            <w:tcW w:w="8505" w:type="dxa"/>
            <w:shd w:val="clear" w:color="auto" w:fill="FFFFFF" w:themeFill="background1"/>
          </w:tcPr>
          <w:p w:rsidR="00E32A4F" w:rsidRPr="00725419" w:rsidRDefault="00E32A4F" w:rsidP="00E32A4F">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Set the following properties:</w:t>
            </w:r>
          </w:p>
          <w:p w:rsidR="00E32A4F" w:rsidRPr="00725419" w:rsidRDefault="00E32A4F" w:rsidP="00E32A4F">
            <w:pPr>
              <w:pStyle w:val="StandardBullet"/>
              <w:tabs>
                <w:tab w:val="clear" w:pos="720"/>
                <w:tab w:val="num" w:pos="459"/>
              </w:tabs>
              <w:ind w:left="459" w:hanging="425"/>
              <w:rPr>
                <w:color w:val="17365D" w:themeColor="text2" w:themeShade="BF"/>
                <w:lang w:val="en-US"/>
              </w:rPr>
            </w:pPr>
            <w:r w:rsidRPr="00725419">
              <w:rPr>
                <w:color w:val="17365D" w:themeColor="text2" w:themeShade="BF"/>
                <w:lang w:val="en-US"/>
              </w:rPr>
              <w:t>Playback method: Concurrent</w:t>
            </w:r>
          </w:p>
          <w:p w:rsidR="00E32A4F" w:rsidRPr="00725419" w:rsidRDefault="00E32A4F" w:rsidP="00E32A4F">
            <w:pPr>
              <w:pStyle w:val="StandardBullet"/>
              <w:tabs>
                <w:tab w:val="clear" w:pos="720"/>
                <w:tab w:val="num" w:pos="459"/>
              </w:tabs>
              <w:ind w:left="459" w:hanging="425"/>
              <w:rPr>
                <w:lang w:val="en-US"/>
              </w:rPr>
            </w:pPr>
            <w:r w:rsidRPr="00725419">
              <w:rPr>
                <w:color w:val="17365D" w:themeColor="text2" w:themeShade="BF"/>
                <w:lang w:val="en-US"/>
              </w:rPr>
              <w:t>Quantization: On beat</w:t>
            </w:r>
            <w:r w:rsidRPr="00725419">
              <w:rPr>
                <w:lang w:val="en-US"/>
              </w:rPr>
              <w:t xml:space="preserve"> </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30</w:t>
            </w:r>
          </w:p>
        </w:tc>
        <w:tc>
          <w:tcPr>
            <w:tcW w:w="8505" w:type="dxa"/>
            <w:shd w:val="clear" w:color="auto" w:fill="FFFFFF" w:themeFill="background1"/>
          </w:tcPr>
          <w:p w:rsidR="00E32A4F" w:rsidRPr="00725419" w:rsidRDefault="00315B9B" w:rsidP="00315B9B">
            <w:pPr>
              <w:pStyle w:val="Steps"/>
              <w:spacing w:before="60" w:after="60" w:line="240" w:lineRule="auto"/>
              <w:ind w:left="34" w:firstLine="0"/>
              <w:rPr>
                <w:rFonts w:ascii="DINOT" w:hAnsi="DINOT" w:cs="Arial"/>
                <w:color w:val="17365D" w:themeColor="text2" w:themeShade="BF"/>
              </w:rPr>
            </w:pPr>
            <w:r>
              <w:rPr>
                <w:rFonts w:ascii="DINOT" w:hAnsi="DINOT" w:cs="Arial"/>
                <w:color w:val="17365D" w:themeColor="text2" w:themeShade="BF"/>
              </w:rPr>
              <w:t xml:space="preserve">Press </w:t>
            </w:r>
            <w:r w:rsidRPr="00315B9B">
              <w:rPr>
                <w:rFonts w:ascii="DINOT" w:hAnsi="DINOT" w:cs="Arial"/>
                <w:b/>
                <w:color w:val="17365D" w:themeColor="text2" w:themeShade="BF"/>
              </w:rPr>
              <w:t>Done</w:t>
            </w:r>
          </w:p>
        </w:tc>
      </w:tr>
      <w:tr w:rsidR="00E32A4F" w:rsidRPr="00725419" w:rsidTr="00E32A4F">
        <w:trPr>
          <w:trHeight w:val="365"/>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31</w:t>
            </w:r>
          </w:p>
        </w:tc>
        <w:tc>
          <w:tcPr>
            <w:tcW w:w="8505" w:type="dxa"/>
            <w:shd w:val="clear" w:color="auto" w:fill="FFFFFF" w:themeFill="background1"/>
          </w:tcPr>
          <w:p w:rsidR="00E32A4F" w:rsidRPr="00725419" w:rsidRDefault="00E32A4F" w:rsidP="00315B9B">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Open the folder that contains the audio fil</w:t>
            </w:r>
            <w:r w:rsidR="00315B9B">
              <w:rPr>
                <w:rFonts w:ascii="DINOT" w:hAnsi="DINOT" w:cs="Arial"/>
                <w:color w:val="17365D" w:themeColor="text2" w:themeShade="BF"/>
              </w:rPr>
              <w:t>es, using your operating system</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32</w:t>
            </w:r>
          </w:p>
        </w:tc>
        <w:tc>
          <w:tcPr>
            <w:tcW w:w="8505" w:type="dxa"/>
            <w:shd w:val="clear" w:color="auto" w:fill="FFFFFF" w:themeFill="background1"/>
          </w:tcPr>
          <w:p w:rsidR="00E32A4F" w:rsidRPr="00725419" w:rsidRDefault="00E32A4F" w:rsidP="00E32A4F">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Drag the sample layer-bass-a.ogg from the operating system window and drop it into the 'bass' theme contai</w:t>
            </w:r>
            <w:r w:rsidR="00315B9B">
              <w:rPr>
                <w:rFonts w:ascii="DINOT" w:hAnsi="DINOT" w:cs="Arial"/>
                <w:color w:val="17365D" w:themeColor="text2" w:themeShade="BF"/>
              </w:rPr>
              <w:t>ner. This will create a segment</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33</w:t>
            </w:r>
          </w:p>
        </w:tc>
        <w:tc>
          <w:tcPr>
            <w:tcW w:w="8505" w:type="dxa"/>
            <w:shd w:val="clear" w:color="auto" w:fill="FFFFFF" w:themeFill="background1"/>
          </w:tcPr>
          <w:p w:rsidR="00E32A4F" w:rsidRPr="00725419" w:rsidRDefault="00E32A4F" w:rsidP="00E32A4F">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Click the</w:t>
            </w:r>
            <w:r w:rsidR="00315B9B">
              <w:rPr>
                <w:rFonts w:ascii="DINOT" w:hAnsi="DINOT" w:cs="Arial"/>
                <w:color w:val="17365D" w:themeColor="text2" w:themeShade="BF"/>
              </w:rPr>
              <w:t xml:space="preserve"> edit button if the new segment</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34</w:t>
            </w:r>
          </w:p>
        </w:tc>
        <w:tc>
          <w:tcPr>
            <w:tcW w:w="8505" w:type="dxa"/>
            <w:shd w:val="clear" w:color="auto" w:fill="FFFFFF" w:themeFill="background1"/>
          </w:tcPr>
          <w:p w:rsidR="00E32A4F" w:rsidRPr="00725419" w:rsidRDefault="00E32A4F" w:rsidP="00E32A4F">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Set the following segment properties:</w:t>
            </w:r>
          </w:p>
          <w:p w:rsidR="00E32A4F" w:rsidRPr="00725419" w:rsidRDefault="00E32A4F" w:rsidP="00E32A4F">
            <w:pPr>
              <w:pStyle w:val="StandardBullet"/>
              <w:tabs>
                <w:tab w:val="clear" w:pos="720"/>
                <w:tab w:val="num" w:pos="459"/>
              </w:tabs>
              <w:ind w:left="459" w:hanging="425"/>
              <w:rPr>
                <w:color w:val="17365D" w:themeColor="text2" w:themeShade="BF"/>
                <w:lang w:val="en-US"/>
              </w:rPr>
            </w:pPr>
            <w:r w:rsidRPr="00725419">
              <w:rPr>
                <w:color w:val="17365D" w:themeColor="text2" w:themeShade="BF"/>
                <w:lang w:val="en-US"/>
              </w:rPr>
              <w:t>'Details' text field to 'bass' (from layer-bass-a)</w:t>
            </w:r>
          </w:p>
          <w:p w:rsidR="00E32A4F" w:rsidRPr="00725419" w:rsidRDefault="00E32A4F" w:rsidP="00E32A4F">
            <w:pPr>
              <w:pStyle w:val="StandardBullet"/>
              <w:tabs>
                <w:tab w:val="clear" w:pos="720"/>
                <w:tab w:val="num" w:pos="459"/>
              </w:tabs>
              <w:ind w:left="459" w:hanging="425"/>
              <w:rPr>
                <w:lang w:val="en-US"/>
              </w:rPr>
            </w:pPr>
            <w:r w:rsidRPr="00725419">
              <w:rPr>
                <w:color w:val="17365D" w:themeColor="text2" w:themeShade="BF"/>
                <w:lang w:val="en-US"/>
              </w:rPr>
              <w:t>'Beats Per Minute' property to 91</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35</w:t>
            </w:r>
          </w:p>
        </w:tc>
        <w:tc>
          <w:tcPr>
            <w:tcW w:w="8505" w:type="dxa"/>
            <w:shd w:val="clear" w:color="auto" w:fill="FFFFFF" w:themeFill="background1"/>
          </w:tcPr>
          <w:p w:rsidR="00E32A4F" w:rsidRPr="00725419" w:rsidRDefault="00E32A4F" w:rsidP="00315B9B">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Press the + button in the shared timeline panel</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36</w:t>
            </w:r>
          </w:p>
        </w:tc>
        <w:tc>
          <w:tcPr>
            <w:tcW w:w="8505" w:type="dxa"/>
            <w:shd w:val="clear" w:color="auto" w:fill="FFFFFF" w:themeFill="background1"/>
          </w:tcPr>
          <w:p w:rsidR="00E32A4F" w:rsidRPr="00725419" w:rsidRDefault="00E32A4F" w:rsidP="00E32A4F">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Drag the item 'sync' back on the 'Drop shared timeline' panel of the system pr</w:t>
            </w:r>
            <w:r w:rsidR="00315B9B">
              <w:rPr>
                <w:rFonts w:ascii="DINOT" w:hAnsi="DINOT" w:cs="Arial"/>
                <w:color w:val="17365D" w:themeColor="text2" w:themeShade="BF"/>
              </w:rPr>
              <w:t>operties</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37</w:t>
            </w:r>
          </w:p>
        </w:tc>
        <w:tc>
          <w:tcPr>
            <w:tcW w:w="8505" w:type="dxa"/>
            <w:shd w:val="clear" w:color="auto" w:fill="FFFFFF" w:themeFill="background1"/>
          </w:tcPr>
          <w:p w:rsidR="00E32A4F" w:rsidRPr="00725419" w:rsidRDefault="00E32A4F" w:rsidP="00E32A4F">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Set the bass segment to loop by p</w:t>
            </w:r>
            <w:r w:rsidR="00315B9B">
              <w:rPr>
                <w:rFonts w:ascii="DINOT" w:hAnsi="DINOT" w:cs="Arial"/>
                <w:color w:val="17365D" w:themeColor="text2" w:themeShade="BF"/>
              </w:rPr>
              <w:t>ressing the 'Add loop' + button</w:t>
            </w:r>
          </w:p>
        </w:tc>
      </w:tr>
    </w:tbl>
    <w:p w:rsidR="005621F0" w:rsidRPr="00725419" w:rsidRDefault="00715C5D" w:rsidP="003B72B5">
      <w:pPr>
        <w:jc w:val="center"/>
        <w:rPr>
          <w:rFonts w:ascii="DINOT" w:hAnsi="DINOT" w:cs="Arial"/>
          <w:lang w:val="en-US"/>
        </w:rPr>
      </w:pPr>
      <w:r w:rsidRPr="00725419">
        <w:rPr>
          <w:rFonts w:ascii="DINOT" w:hAnsi="DINOT" w:cs="Arial"/>
          <w:noProof/>
          <w:lang w:eastAsia="ja-JP"/>
        </w:rPr>
        <w:lastRenderedPageBreak/>
        <w:drawing>
          <wp:anchor distT="0" distB="0" distL="114300" distR="114300" simplePos="0" relativeHeight="251831296" behindDoc="1" locked="0" layoutInCell="1" allowOverlap="1">
            <wp:simplePos x="0" y="0"/>
            <wp:positionH relativeFrom="column">
              <wp:posOffset>825852</wp:posOffset>
            </wp:positionH>
            <wp:positionV relativeFrom="paragraph">
              <wp:posOffset>-7021195</wp:posOffset>
            </wp:positionV>
            <wp:extent cx="3150151" cy="1919664"/>
            <wp:effectExtent l="19050" t="19050" r="12149" b="23436"/>
            <wp:wrapNone/>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87" cstate="print"/>
                    <a:stretch>
                      <a:fillRect/>
                    </a:stretch>
                  </pic:blipFill>
                  <pic:spPr bwMode="auto">
                    <a:xfrm>
                      <a:off x="0" y="0"/>
                      <a:ext cx="3150151" cy="1919664"/>
                    </a:xfrm>
                    <a:prstGeom prst="rect">
                      <a:avLst/>
                    </a:prstGeom>
                    <a:noFill/>
                    <a:ln w="9525" cmpd="sng">
                      <a:solidFill>
                        <a:srgbClr val="000000"/>
                      </a:solidFill>
                      <a:miter lim="800000"/>
                      <a:headEnd/>
                      <a:tailEnd/>
                    </a:ln>
                    <a:effectLst/>
                  </pic:spPr>
                </pic:pic>
              </a:graphicData>
            </a:graphic>
          </wp:anchor>
        </w:drawing>
      </w:r>
      <w:r w:rsidR="005621F0" w:rsidRPr="00725419">
        <w:rPr>
          <w:rFonts w:ascii="DINOT" w:hAnsi="DINOT" w:cs="Arial"/>
          <w:noProof/>
          <w:lang w:eastAsia="ja-JP"/>
        </w:rPr>
        <w:drawing>
          <wp:inline distT="0" distB="0" distL="0" distR="0">
            <wp:extent cx="3816433" cy="2326740"/>
            <wp:effectExtent l="19050" t="0" r="0" b="0"/>
            <wp:docPr id="336" name="Picture 335" descr="FMOD_fig174_settings_bass_seg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MOD_fig174_settings_bass_segment.jpg"/>
                    <pic:cNvPicPr/>
                  </pic:nvPicPr>
                  <pic:blipFill>
                    <a:blip r:embed="rId288" cstate="print"/>
                    <a:stretch>
                      <a:fillRect/>
                    </a:stretch>
                  </pic:blipFill>
                  <pic:spPr>
                    <a:xfrm>
                      <a:off x="0" y="0"/>
                      <a:ext cx="3823958" cy="2331328"/>
                    </a:xfrm>
                    <a:prstGeom prst="rect">
                      <a:avLst/>
                    </a:prstGeom>
                  </pic:spPr>
                </pic:pic>
              </a:graphicData>
            </a:graphic>
          </wp:inline>
        </w:drawing>
      </w:r>
    </w:p>
    <w:p w:rsidR="00715C5D" w:rsidRPr="00725419" w:rsidRDefault="00715C5D" w:rsidP="00BA2D30">
      <w:pPr>
        <w:pStyle w:val="Caption"/>
        <w:rPr>
          <w:lang w:val="en-US"/>
        </w:rPr>
      </w:pPr>
      <w:r w:rsidRPr="00725419">
        <w:rPr>
          <w:lang w:val="en-US"/>
        </w:rPr>
        <w:t xml:space="preserve">The </w:t>
      </w:r>
      <w:r w:rsidR="00315B9B">
        <w:rPr>
          <w:lang w:val="en-US"/>
        </w:rPr>
        <w:t>S</w:t>
      </w:r>
      <w:r w:rsidRPr="00725419">
        <w:rPr>
          <w:lang w:val="en-US"/>
        </w:rPr>
        <w:t xml:space="preserve">ettings for the </w:t>
      </w:r>
      <w:r w:rsidR="00315B9B">
        <w:rPr>
          <w:lang w:val="en-US"/>
        </w:rPr>
        <w:t>B</w:t>
      </w:r>
      <w:r w:rsidRPr="00725419">
        <w:rPr>
          <w:lang w:val="en-US"/>
        </w:rPr>
        <w:t xml:space="preserve">ass </w:t>
      </w:r>
      <w:r w:rsidR="00315B9B">
        <w:rPr>
          <w:lang w:val="en-US"/>
        </w:rPr>
        <w:t>S</w:t>
      </w:r>
      <w:r w:rsidRPr="00725419">
        <w:rPr>
          <w:lang w:val="en-US"/>
        </w:rPr>
        <w:t>egment</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32A4F" w:rsidRPr="00725419" w:rsidTr="00B31DFE">
        <w:trPr>
          <w:trHeight w:val="279"/>
        </w:trPr>
        <w:tc>
          <w:tcPr>
            <w:tcW w:w="9180" w:type="dxa"/>
            <w:gridSpan w:val="2"/>
            <w:shd w:val="clear" w:color="auto" w:fill="FFFFFF" w:themeFill="background1"/>
          </w:tcPr>
          <w:p w:rsidR="00E32A4F" w:rsidRPr="00725419" w:rsidRDefault="00E32A4F" w:rsidP="00E32A4F">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Making the Bass Track (cont.)</w:t>
            </w:r>
          </w:p>
        </w:tc>
      </w:tr>
      <w:tr w:rsidR="00E32A4F" w:rsidRPr="00725419" w:rsidTr="00B31DFE">
        <w:trPr>
          <w:trHeight w:val="56"/>
        </w:trPr>
        <w:tc>
          <w:tcPr>
            <w:tcW w:w="675" w:type="dxa"/>
            <w:shd w:val="clear" w:color="auto" w:fill="FFFFFF" w:themeFill="background1"/>
          </w:tcPr>
          <w:p w:rsidR="00E32A4F" w:rsidRPr="00725419" w:rsidRDefault="00E32A4F"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32A4F" w:rsidRPr="00725419" w:rsidRDefault="00E32A4F"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38</w:t>
            </w:r>
          </w:p>
        </w:tc>
        <w:tc>
          <w:tcPr>
            <w:tcW w:w="8505" w:type="dxa"/>
            <w:shd w:val="clear" w:color="auto" w:fill="FFFFFF" w:themeFill="background1"/>
          </w:tcPr>
          <w:p w:rsidR="00E32A4F" w:rsidRPr="00725419" w:rsidRDefault="00E32A4F" w:rsidP="00B31DFE">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To complete the bass segment, specify it as a 'start' and 'stop' segment by placing the mouse over the segment and then clicking the green arrow and red square i</w:t>
            </w:r>
            <w:r w:rsidR="00315B9B">
              <w:rPr>
                <w:rFonts w:ascii="DINOT" w:hAnsi="DINOT" w:cs="Arial"/>
                <w:color w:val="17365D" w:themeColor="text2" w:themeShade="BF"/>
              </w:rPr>
              <w:t>cons from the tray that appears</w:t>
            </w:r>
          </w:p>
        </w:tc>
      </w:tr>
    </w:tbl>
    <w:p w:rsidR="00715C5D" w:rsidRPr="00315B9B" w:rsidRDefault="00715C5D" w:rsidP="00315B9B">
      <w:pPr>
        <w:rPr>
          <w:rFonts w:ascii="DINOT" w:hAnsi="DINOT" w:cs="Arial"/>
        </w:rPr>
      </w:pPr>
    </w:p>
    <w:p w:rsidR="00715C5D" w:rsidRPr="00725419" w:rsidRDefault="00736DF5" w:rsidP="00967EA9">
      <w:pPr>
        <w:pStyle w:val="Heading6"/>
        <w:rPr>
          <w:rFonts w:ascii="DINOT" w:hAnsi="DINOT" w:cs="Arial"/>
          <w:lang w:val="en-US"/>
        </w:rPr>
      </w:pPr>
      <w:r w:rsidRPr="00725419">
        <w:rPr>
          <w:rFonts w:ascii="DINOT" w:hAnsi="DINOT" w:cs="Arial"/>
          <w:lang w:val="en-US"/>
        </w:rPr>
        <w:t>Making the G</w:t>
      </w:r>
      <w:r w:rsidR="00715C5D" w:rsidRPr="00725419">
        <w:rPr>
          <w:rFonts w:ascii="DINOT" w:hAnsi="DINOT" w:cs="Arial"/>
          <w:lang w:val="en-US"/>
        </w:rPr>
        <w:t xml:space="preserve">uitar </w:t>
      </w:r>
      <w:r w:rsidRPr="00725419">
        <w:rPr>
          <w:rFonts w:ascii="DINOT" w:hAnsi="DINOT" w:cs="Arial"/>
          <w:lang w:val="en-US"/>
        </w:rPr>
        <w:t>T</w:t>
      </w:r>
      <w:r w:rsidR="00715C5D" w:rsidRPr="00725419">
        <w:rPr>
          <w:rFonts w:ascii="DINOT" w:hAnsi="DINOT" w:cs="Arial"/>
          <w:lang w:val="en-US"/>
        </w:rPr>
        <w:t>rack</w:t>
      </w:r>
    </w:p>
    <w:p w:rsidR="00715C5D" w:rsidRPr="00725419" w:rsidRDefault="00715C5D" w:rsidP="00715C5D">
      <w:pPr>
        <w:rPr>
          <w:rFonts w:ascii="DINOT" w:hAnsi="DINOT" w:cs="Arial"/>
          <w:lang w:val="en-US"/>
        </w:rPr>
      </w:pPr>
      <w:r w:rsidRPr="00725419">
        <w:rPr>
          <w:rFonts w:ascii="DINOT" w:hAnsi="DINOT" w:cs="Arial"/>
          <w:lang w:val="en-US"/>
        </w:rPr>
        <w:t>In this section, we shall construct a dynamic guitar track that is able to switch between two different guitar pieces. To do this we will use an empty segment connected to a parameter that will pick the appropriate guitar piece to play at run time.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32A4F" w:rsidRPr="00725419" w:rsidTr="00B31DFE">
        <w:trPr>
          <w:trHeight w:val="279"/>
        </w:trPr>
        <w:tc>
          <w:tcPr>
            <w:tcW w:w="9180" w:type="dxa"/>
            <w:gridSpan w:val="2"/>
            <w:shd w:val="clear" w:color="auto" w:fill="FFFFFF" w:themeFill="background1"/>
          </w:tcPr>
          <w:p w:rsidR="00E32A4F" w:rsidRPr="00725419" w:rsidRDefault="00E32A4F" w:rsidP="00E32A4F">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Making the Guitar Track </w:t>
            </w:r>
          </w:p>
        </w:tc>
      </w:tr>
      <w:tr w:rsidR="00E32A4F" w:rsidRPr="00725419" w:rsidTr="00B31DFE">
        <w:trPr>
          <w:trHeight w:val="56"/>
        </w:trPr>
        <w:tc>
          <w:tcPr>
            <w:tcW w:w="675" w:type="dxa"/>
            <w:shd w:val="clear" w:color="auto" w:fill="FFFFFF" w:themeFill="background1"/>
          </w:tcPr>
          <w:p w:rsidR="00E32A4F" w:rsidRPr="00725419" w:rsidRDefault="00E32A4F"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32A4F" w:rsidRPr="00725419" w:rsidRDefault="00E32A4F"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39</w:t>
            </w:r>
          </w:p>
        </w:tc>
        <w:tc>
          <w:tcPr>
            <w:tcW w:w="8505" w:type="dxa"/>
            <w:shd w:val="clear" w:color="auto" w:fill="FFFFFF" w:themeFill="background1"/>
          </w:tcPr>
          <w:p w:rsidR="00E32A4F" w:rsidRPr="00725419" w:rsidRDefault="00E32A4F" w:rsidP="00B31DFE">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Click the ed</w:t>
            </w:r>
            <w:r w:rsidR="00315B9B">
              <w:rPr>
                <w:rFonts w:ascii="DINOT" w:hAnsi="DINOT" w:cs="Arial"/>
                <w:color w:val="17365D" w:themeColor="text2" w:themeShade="BF"/>
              </w:rPr>
              <w:t>it button of the 'guitar' theme</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40</w:t>
            </w:r>
          </w:p>
        </w:tc>
        <w:tc>
          <w:tcPr>
            <w:tcW w:w="8505" w:type="dxa"/>
            <w:shd w:val="clear" w:color="auto" w:fill="FFFFFF" w:themeFill="background1"/>
          </w:tcPr>
          <w:p w:rsidR="00E32A4F" w:rsidRPr="00725419" w:rsidRDefault="00E32A4F" w:rsidP="00E32A4F">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Set the following properties:</w:t>
            </w:r>
          </w:p>
          <w:p w:rsidR="00E32A4F" w:rsidRPr="00725419" w:rsidRDefault="00E32A4F" w:rsidP="00E32A4F">
            <w:pPr>
              <w:pStyle w:val="StandardBullet"/>
              <w:tabs>
                <w:tab w:val="clear" w:pos="720"/>
                <w:tab w:val="num" w:pos="459"/>
              </w:tabs>
              <w:ind w:left="459" w:hanging="425"/>
              <w:rPr>
                <w:color w:val="17365D" w:themeColor="text2" w:themeShade="BF"/>
                <w:lang w:val="en-US"/>
              </w:rPr>
            </w:pPr>
            <w:r w:rsidRPr="00725419">
              <w:rPr>
                <w:color w:val="17365D" w:themeColor="text2" w:themeShade="BF"/>
                <w:lang w:val="en-US"/>
              </w:rPr>
              <w:t>Playback method: Concurrent</w:t>
            </w:r>
          </w:p>
          <w:p w:rsidR="00E32A4F" w:rsidRPr="00725419" w:rsidRDefault="00E32A4F" w:rsidP="00E32A4F">
            <w:pPr>
              <w:pStyle w:val="StandardBullet"/>
              <w:tabs>
                <w:tab w:val="clear" w:pos="720"/>
                <w:tab w:val="num" w:pos="459"/>
              </w:tabs>
              <w:ind w:left="459" w:hanging="425"/>
              <w:rPr>
                <w:color w:val="17365D" w:themeColor="text2" w:themeShade="BF"/>
                <w:lang w:val="en-US"/>
              </w:rPr>
            </w:pPr>
            <w:r w:rsidRPr="00725419">
              <w:rPr>
                <w:color w:val="17365D" w:themeColor="text2" w:themeShade="BF"/>
                <w:lang w:val="en-US"/>
              </w:rPr>
              <w:t xml:space="preserve">Quantization: On beat </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41</w:t>
            </w:r>
          </w:p>
        </w:tc>
        <w:tc>
          <w:tcPr>
            <w:tcW w:w="8505" w:type="dxa"/>
            <w:shd w:val="clear" w:color="auto" w:fill="FFFFFF" w:themeFill="background1"/>
          </w:tcPr>
          <w:p w:rsidR="00E32A4F" w:rsidRPr="00725419" w:rsidRDefault="00315B9B" w:rsidP="00315B9B">
            <w:pPr>
              <w:pStyle w:val="Steps"/>
              <w:spacing w:before="60" w:after="60" w:line="240" w:lineRule="auto"/>
              <w:ind w:left="34" w:firstLine="0"/>
              <w:rPr>
                <w:rFonts w:ascii="DINOT" w:hAnsi="DINOT" w:cs="Arial"/>
                <w:color w:val="17365D" w:themeColor="text2" w:themeShade="BF"/>
              </w:rPr>
            </w:pPr>
            <w:r>
              <w:rPr>
                <w:rFonts w:ascii="DINOT" w:hAnsi="DINOT" w:cs="Arial"/>
                <w:color w:val="17365D" w:themeColor="text2" w:themeShade="BF"/>
              </w:rPr>
              <w:t xml:space="preserve">Press </w:t>
            </w:r>
            <w:r>
              <w:rPr>
                <w:rFonts w:ascii="DINOT" w:hAnsi="DINOT" w:cs="Arial"/>
                <w:b/>
                <w:color w:val="17365D" w:themeColor="text2" w:themeShade="BF"/>
              </w:rPr>
              <w:t>D</w:t>
            </w:r>
            <w:r w:rsidRPr="00315B9B">
              <w:rPr>
                <w:rFonts w:ascii="DINOT" w:hAnsi="DINOT" w:cs="Arial"/>
                <w:b/>
                <w:color w:val="17365D" w:themeColor="text2" w:themeShade="BF"/>
              </w:rPr>
              <w:t>one</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42</w:t>
            </w:r>
          </w:p>
        </w:tc>
        <w:tc>
          <w:tcPr>
            <w:tcW w:w="8505" w:type="dxa"/>
            <w:shd w:val="clear" w:color="auto" w:fill="FFFFFF" w:themeFill="background1"/>
          </w:tcPr>
          <w:p w:rsidR="00E32A4F" w:rsidRPr="00725419" w:rsidRDefault="00E32A4F" w:rsidP="00E32A4F">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Press 4 (or select the segment stamp tool) and add three emp</w:t>
            </w:r>
            <w:r w:rsidR="00315B9B">
              <w:rPr>
                <w:rFonts w:ascii="DINOT" w:hAnsi="DINOT" w:cs="Arial"/>
                <w:color w:val="17365D" w:themeColor="text2" w:themeShade="BF"/>
              </w:rPr>
              <w:t>ty segments in the guitar theme</w:t>
            </w:r>
          </w:p>
        </w:tc>
      </w:tr>
    </w:tbl>
    <w:p w:rsidR="00715C5D" w:rsidRPr="00725419" w:rsidRDefault="00715C5D" w:rsidP="003B72B5">
      <w:pPr>
        <w:jc w:val="center"/>
        <w:rPr>
          <w:rFonts w:ascii="DINOT" w:hAnsi="DINOT" w:cs="Arial"/>
          <w:lang w:val="en-US"/>
        </w:rPr>
      </w:pPr>
      <w:r w:rsidRPr="00725419">
        <w:rPr>
          <w:rFonts w:ascii="DINOT" w:hAnsi="DINOT" w:cs="Arial"/>
          <w:noProof/>
          <w:lang w:eastAsia="ja-JP"/>
        </w:rPr>
        <w:lastRenderedPageBreak/>
        <w:drawing>
          <wp:inline distT="0" distB="0" distL="0" distR="0">
            <wp:extent cx="3371850" cy="2160357"/>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89" cstate="print"/>
                    <a:stretch>
                      <a:fillRect/>
                    </a:stretch>
                  </pic:blipFill>
                  <pic:spPr bwMode="auto">
                    <a:xfrm>
                      <a:off x="0" y="0"/>
                      <a:ext cx="3377547" cy="2164007"/>
                    </a:xfrm>
                    <a:prstGeom prst="rect">
                      <a:avLst/>
                    </a:prstGeom>
                    <a:noFill/>
                    <a:ln w="9525">
                      <a:noFill/>
                      <a:miter lim="800000"/>
                      <a:headEnd/>
                      <a:tailEnd/>
                    </a:ln>
                  </pic:spPr>
                </pic:pic>
              </a:graphicData>
            </a:graphic>
          </wp:inline>
        </w:drawing>
      </w:r>
    </w:p>
    <w:p w:rsidR="00715C5D" w:rsidRPr="00725419" w:rsidRDefault="00715C5D" w:rsidP="00BA2D30">
      <w:pPr>
        <w:pStyle w:val="Caption"/>
        <w:rPr>
          <w:lang w:val="en-US"/>
        </w:rPr>
      </w:pPr>
      <w:r w:rsidRPr="00725419">
        <w:rPr>
          <w:lang w:val="en-US"/>
        </w:rPr>
        <w:t xml:space="preserve">Layout of </w:t>
      </w:r>
      <w:r w:rsidR="00315B9B">
        <w:rPr>
          <w:lang w:val="en-US"/>
        </w:rPr>
        <w:t>G</w:t>
      </w:r>
      <w:r w:rsidRPr="00725419">
        <w:rPr>
          <w:lang w:val="en-US"/>
        </w:rPr>
        <w:t xml:space="preserve">uitar </w:t>
      </w:r>
      <w:r w:rsidR="00315B9B">
        <w:rPr>
          <w:lang w:val="en-US"/>
        </w:rPr>
        <w:t>S</w:t>
      </w:r>
      <w:r w:rsidRPr="00725419">
        <w:rPr>
          <w:lang w:val="en-US"/>
        </w:rPr>
        <w:t>egments</w:t>
      </w:r>
    </w:p>
    <w:p w:rsidR="00E32A4F" w:rsidRPr="00725419" w:rsidRDefault="00E32A4F" w:rsidP="00E32A4F">
      <w:pPr>
        <w:rPr>
          <w:lang w:val="en-US" w:eastAsia="ja-JP"/>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32A4F" w:rsidRPr="00725419" w:rsidTr="00B31DFE">
        <w:trPr>
          <w:trHeight w:val="279"/>
        </w:trPr>
        <w:tc>
          <w:tcPr>
            <w:tcW w:w="9180" w:type="dxa"/>
            <w:gridSpan w:val="2"/>
            <w:shd w:val="clear" w:color="auto" w:fill="FFFFFF" w:themeFill="background1"/>
          </w:tcPr>
          <w:p w:rsidR="00E32A4F" w:rsidRPr="00725419" w:rsidRDefault="00E32A4F" w:rsidP="00B31DFE">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Making the Guitar Track (cont.)</w:t>
            </w:r>
          </w:p>
        </w:tc>
      </w:tr>
      <w:tr w:rsidR="00E32A4F" w:rsidRPr="00725419" w:rsidTr="00B31DFE">
        <w:trPr>
          <w:trHeight w:val="56"/>
        </w:trPr>
        <w:tc>
          <w:tcPr>
            <w:tcW w:w="675" w:type="dxa"/>
            <w:shd w:val="clear" w:color="auto" w:fill="FFFFFF" w:themeFill="background1"/>
          </w:tcPr>
          <w:p w:rsidR="00E32A4F" w:rsidRPr="00725419" w:rsidRDefault="00E32A4F"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32A4F" w:rsidRPr="00725419" w:rsidRDefault="00E32A4F"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43</w:t>
            </w:r>
          </w:p>
        </w:tc>
        <w:tc>
          <w:tcPr>
            <w:tcW w:w="8505" w:type="dxa"/>
            <w:shd w:val="clear" w:color="auto" w:fill="FFFFFF" w:themeFill="background1"/>
          </w:tcPr>
          <w:p w:rsidR="00E32A4F" w:rsidRPr="00725419" w:rsidRDefault="00E32A4F" w:rsidP="00B31DFE">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 xml:space="preserve">Press 1 </w:t>
            </w:r>
            <w:r w:rsidR="00315B9B">
              <w:rPr>
                <w:rFonts w:ascii="DINOT" w:hAnsi="DINOT" w:cs="Arial"/>
                <w:color w:val="17365D" w:themeColor="text2" w:themeShade="BF"/>
              </w:rPr>
              <w:t>to return to the selection tool</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44</w:t>
            </w:r>
          </w:p>
        </w:tc>
        <w:tc>
          <w:tcPr>
            <w:tcW w:w="8505" w:type="dxa"/>
            <w:shd w:val="clear" w:color="auto" w:fill="FFFFFF" w:themeFill="background1"/>
          </w:tcPr>
          <w:p w:rsidR="00E32A4F" w:rsidRPr="00725419" w:rsidRDefault="00E32A4F" w:rsidP="00315B9B">
            <w:pPr>
              <w:pStyle w:val="StandardBullet"/>
              <w:numPr>
                <w:ilvl w:val="0"/>
                <w:numId w:val="0"/>
              </w:numPr>
              <w:rPr>
                <w:color w:val="17365D" w:themeColor="text2" w:themeShade="BF"/>
                <w:lang w:val="en-US"/>
              </w:rPr>
            </w:pPr>
            <w:r w:rsidRPr="00725419">
              <w:rPr>
                <w:color w:val="17365D" w:themeColor="text2" w:themeShade="BF"/>
                <w:lang w:val="en-US"/>
              </w:rPr>
              <w:t>Press the edit but</w:t>
            </w:r>
            <w:r w:rsidR="00315B9B">
              <w:rPr>
                <w:color w:val="17365D" w:themeColor="text2" w:themeShade="BF"/>
                <w:lang w:val="en-US"/>
              </w:rPr>
              <w:t>ton on the first empty segment. T</w:t>
            </w:r>
            <w:r w:rsidRPr="00725419">
              <w:rPr>
                <w:color w:val="17365D" w:themeColor="text2" w:themeShade="BF"/>
                <w:lang w:val="en-US"/>
              </w:rPr>
              <w:t>his should display the segment properties</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45</w:t>
            </w:r>
          </w:p>
        </w:tc>
        <w:tc>
          <w:tcPr>
            <w:tcW w:w="8505" w:type="dxa"/>
            <w:shd w:val="clear" w:color="auto" w:fill="FFFFFF" w:themeFill="background1"/>
          </w:tcPr>
          <w:p w:rsidR="00E32A4F" w:rsidRPr="00725419" w:rsidRDefault="00E32A4F" w:rsidP="00E32A4F">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Set the following segment properties:</w:t>
            </w:r>
          </w:p>
          <w:p w:rsidR="00E32A4F" w:rsidRPr="00725419" w:rsidRDefault="00E32A4F" w:rsidP="00E32A4F">
            <w:pPr>
              <w:pStyle w:val="StandardBullet"/>
              <w:tabs>
                <w:tab w:val="clear" w:pos="720"/>
                <w:tab w:val="num" w:pos="459"/>
              </w:tabs>
              <w:ind w:left="459" w:hanging="425"/>
              <w:rPr>
                <w:color w:val="17365D" w:themeColor="text2" w:themeShade="BF"/>
                <w:lang w:val="en-US"/>
              </w:rPr>
            </w:pPr>
            <w:r w:rsidRPr="00725419">
              <w:rPr>
                <w:color w:val="17365D" w:themeColor="text2" w:themeShade="BF"/>
                <w:lang w:val="en-US"/>
              </w:rPr>
              <w:t>'Details' text field to 'switch (empty)'</w:t>
            </w:r>
          </w:p>
          <w:p w:rsidR="00E32A4F" w:rsidRPr="00725419" w:rsidRDefault="00E32A4F" w:rsidP="00E32A4F">
            <w:pPr>
              <w:pStyle w:val="StandardBullet"/>
              <w:tabs>
                <w:tab w:val="clear" w:pos="720"/>
                <w:tab w:val="num" w:pos="459"/>
              </w:tabs>
              <w:ind w:left="459" w:hanging="425"/>
              <w:rPr>
                <w:color w:val="17365D" w:themeColor="text2" w:themeShade="BF"/>
                <w:lang w:val="en-US"/>
              </w:rPr>
            </w:pPr>
            <w:r w:rsidRPr="00725419">
              <w:rPr>
                <w:color w:val="17365D" w:themeColor="text2" w:themeShade="BF"/>
                <w:lang w:val="en-US"/>
              </w:rPr>
              <w:t xml:space="preserve">'Beats Per Minute' property to 91 </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46</w:t>
            </w:r>
          </w:p>
        </w:tc>
        <w:tc>
          <w:tcPr>
            <w:tcW w:w="8505" w:type="dxa"/>
            <w:shd w:val="clear" w:color="auto" w:fill="FFFFFF" w:themeFill="background1"/>
          </w:tcPr>
          <w:p w:rsidR="00E32A4F" w:rsidRPr="00725419" w:rsidRDefault="00E32A4F" w:rsidP="00315B9B">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Specify it as a 'start' and 'stop' segment by placing the mouse over the 'switch (empty)' segment and then clicking the green arrow and red square icons from the tray that appears</w:t>
            </w:r>
          </w:p>
        </w:tc>
      </w:tr>
    </w:tbl>
    <w:p w:rsidR="00715C5D" w:rsidRPr="00725419" w:rsidRDefault="00715C5D" w:rsidP="00715C5D">
      <w:pPr>
        <w:rPr>
          <w:rFonts w:ascii="DINOT" w:hAnsi="DINOT" w:cs="Arial"/>
          <w:lang w:val="en-US"/>
        </w:rPr>
      </w:pPr>
    </w:p>
    <w:p w:rsidR="00715C5D" w:rsidRPr="00725419" w:rsidRDefault="00715C5D" w:rsidP="003B72B5">
      <w:pPr>
        <w:jc w:val="center"/>
        <w:rPr>
          <w:rFonts w:ascii="DINOT" w:hAnsi="DINOT" w:cs="Arial"/>
          <w:lang w:val="en-US"/>
        </w:rPr>
      </w:pPr>
      <w:r w:rsidRPr="00725419">
        <w:rPr>
          <w:rFonts w:ascii="DINOT" w:hAnsi="DINOT" w:cs="Arial"/>
          <w:noProof/>
          <w:lang w:eastAsia="ja-JP"/>
        </w:rPr>
        <w:drawing>
          <wp:inline distT="0" distB="0" distL="0" distR="0">
            <wp:extent cx="2604270" cy="1647825"/>
            <wp:effectExtent l="19050" t="19050" r="24765" b="952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290" cstate="print"/>
                    <a:stretch>
                      <a:fillRect/>
                    </a:stretch>
                  </pic:blipFill>
                  <pic:spPr bwMode="auto">
                    <a:xfrm>
                      <a:off x="0" y="0"/>
                      <a:ext cx="2603351" cy="1647244"/>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Setting the </w:t>
      </w:r>
      <w:r w:rsidR="00315B9B">
        <w:rPr>
          <w:lang w:val="en-US"/>
        </w:rPr>
        <w:t>G</w:t>
      </w:r>
      <w:r w:rsidRPr="00725419">
        <w:rPr>
          <w:lang w:val="en-US"/>
        </w:rPr>
        <w:t xml:space="preserve">uitar </w:t>
      </w:r>
      <w:r w:rsidR="00315B9B">
        <w:rPr>
          <w:lang w:val="en-US"/>
        </w:rPr>
        <w:t>S</w:t>
      </w:r>
      <w:r w:rsidRPr="00725419">
        <w:rPr>
          <w:lang w:val="en-US"/>
        </w:rPr>
        <w:t xml:space="preserve">tart and </w:t>
      </w:r>
      <w:r w:rsidR="00315B9B">
        <w:rPr>
          <w:lang w:val="en-US"/>
        </w:rPr>
        <w:t>S</w:t>
      </w:r>
      <w:r w:rsidRPr="00725419">
        <w:rPr>
          <w:lang w:val="en-US"/>
        </w:rPr>
        <w:t xml:space="preserve">top </w:t>
      </w:r>
      <w:r w:rsidR="00315B9B">
        <w:rPr>
          <w:lang w:val="en-US"/>
        </w:rPr>
        <w:t>S</w:t>
      </w:r>
      <w:r w:rsidRPr="00725419">
        <w:rPr>
          <w:lang w:val="en-US"/>
        </w:rPr>
        <w:t>egment</w:t>
      </w:r>
    </w:p>
    <w:p w:rsidR="00E32A4F" w:rsidRPr="00725419" w:rsidRDefault="00E32A4F" w:rsidP="00715E7A">
      <w:pPr>
        <w:pStyle w:val="Steps"/>
        <w:rPr>
          <w:rFonts w:ascii="DINOT" w:hAnsi="DINOT" w:cs="Arial"/>
        </w:rPr>
      </w:pPr>
    </w:p>
    <w:p w:rsidR="00E32A4F" w:rsidRPr="00725419" w:rsidRDefault="00E32A4F">
      <w:pPr>
        <w:spacing w:before="200" w:after="200" w:line="276" w:lineRule="auto"/>
        <w:rPr>
          <w:rFonts w:ascii="DINOT" w:eastAsia="AppleGothic" w:hAnsi="DINOT" w:cs="Arial"/>
          <w:spacing w:val="4"/>
          <w:kern w:val="20"/>
          <w:szCs w:val="22"/>
          <w:lang w:val="en-US"/>
        </w:rPr>
      </w:pPr>
      <w:r w:rsidRPr="00725419">
        <w:rPr>
          <w:rFonts w:ascii="DINOT" w:hAnsi="DINOT" w:cs="Arial"/>
          <w:lang w:val="en-US"/>
        </w:rPr>
        <w:br w:type="page"/>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E32A4F" w:rsidRPr="00725419" w:rsidTr="00B31DFE">
        <w:trPr>
          <w:trHeight w:val="279"/>
        </w:trPr>
        <w:tc>
          <w:tcPr>
            <w:tcW w:w="9180" w:type="dxa"/>
            <w:gridSpan w:val="2"/>
            <w:shd w:val="clear" w:color="auto" w:fill="FFFFFF" w:themeFill="background1"/>
          </w:tcPr>
          <w:p w:rsidR="00E32A4F" w:rsidRPr="00725419" w:rsidRDefault="00E32A4F" w:rsidP="00B31DFE">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lastRenderedPageBreak/>
              <w:t>Process: Making the Guitar Track (cont.)</w:t>
            </w:r>
          </w:p>
        </w:tc>
      </w:tr>
      <w:tr w:rsidR="00E32A4F" w:rsidRPr="00725419" w:rsidTr="00B31DFE">
        <w:trPr>
          <w:trHeight w:val="56"/>
        </w:trPr>
        <w:tc>
          <w:tcPr>
            <w:tcW w:w="675" w:type="dxa"/>
            <w:shd w:val="clear" w:color="auto" w:fill="FFFFFF" w:themeFill="background1"/>
          </w:tcPr>
          <w:p w:rsidR="00E32A4F" w:rsidRPr="00725419" w:rsidRDefault="00E32A4F"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E32A4F" w:rsidRPr="00725419" w:rsidRDefault="00E32A4F"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47</w:t>
            </w:r>
          </w:p>
        </w:tc>
        <w:tc>
          <w:tcPr>
            <w:tcW w:w="8505" w:type="dxa"/>
            <w:shd w:val="clear" w:color="auto" w:fill="FFFFFF" w:themeFill="background1"/>
          </w:tcPr>
          <w:p w:rsidR="00E32A4F" w:rsidRPr="00725419" w:rsidRDefault="00E32A4F" w:rsidP="00E32A4F">
            <w:pPr>
              <w:pStyle w:val="StandardBullet"/>
              <w:numPr>
                <w:ilvl w:val="0"/>
                <w:numId w:val="0"/>
              </w:numPr>
              <w:rPr>
                <w:color w:val="17365D" w:themeColor="text2" w:themeShade="BF"/>
                <w:lang w:val="en-US"/>
              </w:rPr>
            </w:pPr>
            <w:r w:rsidRPr="00725419">
              <w:rPr>
                <w:color w:val="17365D" w:themeColor="text2" w:themeShade="BF"/>
                <w:lang w:val="en-US"/>
              </w:rPr>
              <w:t>Press the ed</w:t>
            </w:r>
            <w:r w:rsidR="00315B9B">
              <w:rPr>
                <w:color w:val="17365D" w:themeColor="text2" w:themeShade="BF"/>
                <w:lang w:val="en-US"/>
              </w:rPr>
              <w:t>it button on the second segment</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48</w:t>
            </w:r>
          </w:p>
        </w:tc>
        <w:tc>
          <w:tcPr>
            <w:tcW w:w="8505" w:type="dxa"/>
            <w:shd w:val="clear" w:color="auto" w:fill="FFFFFF" w:themeFill="background1"/>
          </w:tcPr>
          <w:p w:rsidR="00E32A4F" w:rsidRPr="00725419" w:rsidRDefault="00E32A4F" w:rsidP="00315B9B">
            <w:pPr>
              <w:pStyle w:val="StandardBullet"/>
              <w:numPr>
                <w:ilvl w:val="0"/>
                <w:numId w:val="0"/>
              </w:numPr>
              <w:rPr>
                <w:color w:val="17365D" w:themeColor="text2" w:themeShade="BF"/>
                <w:lang w:val="en-US"/>
              </w:rPr>
            </w:pPr>
            <w:r w:rsidRPr="00725419">
              <w:rPr>
                <w:color w:val="17365D" w:themeColor="text2" w:themeShade="BF"/>
                <w:lang w:val="en-US"/>
              </w:rPr>
              <w:t>Open the folder that contains the audio files, using your operating system</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49</w:t>
            </w:r>
          </w:p>
        </w:tc>
        <w:tc>
          <w:tcPr>
            <w:tcW w:w="8505" w:type="dxa"/>
            <w:shd w:val="clear" w:color="auto" w:fill="FFFFFF" w:themeFill="background1"/>
          </w:tcPr>
          <w:p w:rsidR="00E32A4F" w:rsidRPr="00725419" w:rsidRDefault="00E32A4F" w:rsidP="00E32A4F">
            <w:pPr>
              <w:pStyle w:val="StandardBullet"/>
              <w:numPr>
                <w:ilvl w:val="0"/>
                <w:numId w:val="0"/>
              </w:numPr>
              <w:rPr>
                <w:color w:val="17365D" w:themeColor="text2" w:themeShade="BF"/>
                <w:lang w:val="en-US"/>
              </w:rPr>
            </w:pPr>
            <w:r w:rsidRPr="00725419">
              <w:rPr>
                <w:color w:val="17365D" w:themeColor="text2" w:themeShade="BF"/>
                <w:lang w:val="en-US"/>
              </w:rPr>
              <w:t>Select the four audio files, layer-guitar-a.ogg, layer-guitar-b.ogg, layer-guitar-c.ogg, layer-guitar-d.ogg and drag them into the'Drop samples here' panel w</w:t>
            </w:r>
            <w:r w:rsidR="00315B9B">
              <w:rPr>
                <w:color w:val="17365D" w:themeColor="text2" w:themeShade="BF"/>
                <w:lang w:val="en-US"/>
              </w:rPr>
              <w:t>ith the segment properties pane</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50</w:t>
            </w:r>
          </w:p>
        </w:tc>
        <w:tc>
          <w:tcPr>
            <w:tcW w:w="8505" w:type="dxa"/>
            <w:shd w:val="clear" w:color="auto" w:fill="FFFFFF" w:themeFill="background1"/>
          </w:tcPr>
          <w:p w:rsidR="00E32A4F" w:rsidRPr="00725419" w:rsidRDefault="00E32A4F" w:rsidP="00E32A4F">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Set the following segment properties:</w:t>
            </w:r>
          </w:p>
          <w:p w:rsidR="00E32A4F" w:rsidRPr="00725419" w:rsidRDefault="00E32A4F" w:rsidP="00E32A4F">
            <w:pPr>
              <w:pStyle w:val="StandardBullet"/>
              <w:tabs>
                <w:tab w:val="clear" w:pos="720"/>
                <w:tab w:val="num" w:pos="459"/>
              </w:tabs>
              <w:ind w:left="459" w:hanging="425"/>
              <w:rPr>
                <w:color w:val="17365D" w:themeColor="text2" w:themeShade="BF"/>
                <w:lang w:val="en-US"/>
              </w:rPr>
            </w:pPr>
            <w:r w:rsidRPr="00725419">
              <w:rPr>
                <w:color w:val="17365D" w:themeColor="text2" w:themeShade="BF"/>
                <w:lang w:val="en-US"/>
              </w:rPr>
              <w:t>'Details' text field to ‘guitar alt’</w:t>
            </w:r>
          </w:p>
          <w:p w:rsidR="00E32A4F" w:rsidRPr="00725419" w:rsidRDefault="00E32A4F" w:rsidP="00E32A4F">
            <w:pPr>
              <w:pStyle w:val="StandardBullet"/>
              <w:tabs>
                <w:tab w:val="clear" w:pos="720"/>
                <w:tab w:val="num" w:pos="459"/>
              </w:tabs>
              <w:ind w:left="459" w:hanging="425"/>
              <w:rPr>
                <w:color w:val="17365D" w:themeColor="text2" w:themeShade="BF"/>
                <w:lang w:val="en-US"/>
              </w:rPr>
            </w:pPr>
            <w:r w:rsidRPr="00725419">
              <w:rPr>
                <w:color w:val="17365D" w:themeColor="text2" w:themeShade="BF"/>
                <w:lang w:val="en-US"/>
              </w:rPr>
              <w:t>'Beats Per Minute' property to 91</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51</w:t>
            </w:r>
          </w:p>
        </w:tc>
        <w:tc>
          <w:tcPr>
            <w:tcW w:w="8505" w:type="dxa"/>
            <w:shd w:val="clear" w:color="auto" w:fill="FFFFFF" w:themeFill="background1"/>
          </w:tcPr>
          <w:p w:rsidR="00E32A4F" w:rsidRPr="00725419" w:rsidRDefault="00E32A4F" w:rsidP="00315B9B">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Press the + button in the shared timeline panel</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52</w:t>
            </w:r>
          </w:p>
        </w:tc>
        <w:tc>
          <w:tcPr>
            <w:tcW w:w="8505" w:type="dxa"/>
            <w:shd w:val="clear" w:color="auto" w:fill="FFFFFF" w:themeFill="background1"/>
          </w:tcPr>
          <w:p w:rsidR="00E32A4F" w:rsidRPr="00725419" w:rsidRDefault="00E32A4F" w:rsidP="00315B9B">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Drag the item 'sync' back on the 'Drop shared timeline</w:t>
            </w:r>
            <w:r w:rsidR="00315B9B">
              <w:rPr>
                <w:rFonts w:ascii="DINOT" w:hAnsi="DINOT" w:cs="Arial"/>
                <w:color w:val="17365D" w:themeColor="text2" w:themeShade="BF"/>
              </w:rPr>
              <w:t>' panel of the system properties</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53</w:t>
            </w:r>
          </w:p>
        </w:tc>
        <w:tc>
          <w:tcPr>
            <w:tcW w:w="8505" w:type="dxa"/>
            <w:shd w:val="clear" w:color="auto" w:fill="FFFFFF" w:themeFill="background1"/>
          </w:tcPr>
          <w:p w:rsidR="00E32A4F" w:rsidRPr="00725419" w:rsidRDefault="00E32A4F" w:rsidP="00E32A4F">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 xml:space="preserve">Press the edit button on the </w:t>
            </w:r>
            <w:r w:rsidR="00315B9B">
              <w:rPr>
                <w:rFonts w:ascii="DINOT" w:hAnsi="DINOT" w:cs="Arial"/>
                <w:color w:val="17365D" w:themeColor="text2" w:themeShade="BF"/>
              </w:rPr>
              <w:t>third, and final guitar segment</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54</w:t>
            </w:r>
          </w:p>
        </w:tc>
        <w:tc>
          <w:tcPr>
            <w:tcW w:w="8505" w:type="dxa"/>
            <w:shd w:val="clear" w:color="auto" w:fill="FFFFFF" w:themeFill="background1"/>
          </w:tcPr>
          <w:p w:rsidR="00E32A4F" w:rsidRPr="00725419" w:rsidRDefault="00E32A4F" w:rsidP="00315B9B">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Open the folder that contains the audio files, using your operating system</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55</w:t>
            </w:r>
          </w:p>
        </w:tc>
        <w:tc>
          <w:tcPr>
            <w:tcW w:w="8505" w:type="dxa"/>
            <w:shd w:val="clear" w:color="auto" w:fill="FFFFFF" w:themeFill="background1"/>
          </w:tcPr>
          <w:p w:rsidR="00E32A4F" w:rsidRPr="00725419" w:rsidRDefault="00E32A4F" w:rsidP="00E32A4F">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Select the four audio files, layer-guitar-alt-a.ogg, layer-guitar-alt-b.ogg, layer-guitar-alt-c.ogg, layer-guitar-alt-d.ogg and drag them into the</w:t>
            </w:r>
            <w:r w:rsidR="00315B9B">
              <w:rPr>
                <w:rFonts w:ascii="DINOT" w:hAnsi="DINOT" w:cs="Arial"/>
                <w:color w:val="17365D" w:themeColor="text2" w:themeShade="BF"/>
              </w:rPr>
              <w:t xml:space="preserve"> </w:t>
            </w:r>
            <w:r w:rsidRPr="00725419">
              <w:rPr>
                <w:rFonts w:ascii="DINOT" w:hAnsi="DINOT" w:cs="Arial"/>
                <w:color w:val="17365D" w:themeColor="text2" w:themeShade="BF"/>
              </w:rPr>
              <w:t>'Drop samples here' panel w</w:t>
            </w:r>
            <w:r w:rsidR="00315B9B">
              <w:rPr>
                <w:rFonts w:ascii="DINOT" w:hAnsi="DINOT" w:cs="Arial"/>
                <w:color w:val="17365D" w:themeColor="text2" w:themeShade="BF"/>
              </w:rPr>
              <w:t>ith the segment properties pane</w:t>
            </w:r>
          </w:p>
        </w:tc>
      </w:tr>
      <w:tr w:rsidR="00E32A4F" w:rsidRPr="00725419" w:rsidTr="00B31DFE">
        <w:trPr>
          <w:trHeight w:val="172"/>
        </w:trPr>
        <w:tc>
          <w:tcPr>
            <w:tcW w:w="675" w:type="dxa"/>
            <w:shd w:val="clear" w:color="auto" w:fill="FFFFFF" w:themeFill="background1"/>
          </w:tcPr>
          <w:p w:rsidR="00E32A4F" w:rsidRPr="00725419" w:rsidRDefault="00E32A4F"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56</w:t>
            </w:r>
          </w:p>
        </w:tc>
        <w:tc>
          <w:tcPr>
            <w:tcW w:w="8505" w:type="dxa"/>
            <w:shd w:val="clear" w:color="auto" w:fill="FFFFFF" w:themeFill="background1"/>
          </w:tcPr>
          <w:p w:rsidR="00E32A4F" w:rsidRPr="00725419" w:rsidRDefault="00E32A4F" w:rsidP="00E32A4F">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Set the following segment properties:</w:t>
            </w:r>
          </w:p>
          <w:p w:rsidR="00E32A4F" w:rsidRPr="00725419" w:rsidRDefault="00E32A4F" w:rsidP="006B0191">
            <w:pPr>
              <w:pStyle w:val="StandardBullet"/>
              <w:tabs>
                <w:tab w:val="clear" w:pos="720"/>
                <w:tab w:val="num" w:pos="459"/>
              </w:tabs>
              <w:ind w:left="459" w:hanging="425"/>
              <w:rPr>
                <w:color w:val="17365D" w:themeColor="text2" w:themeShade="BF"/>
                <w:lang w:val="en-US"/>
              </w:rPr>
            </w:pPr>
            <w:r w:rsidRPr="00725419">
              <w:rPr>
                <w:color w:val="17365D" w:themeColor="text2" w:themeShade="BF"/>
                <w:lang w:val="en-US"/>
              </w:rPr>
              <w:t>'Details' text field to ‘</w:t>
            </w:r>
            <w:r w:rsidR="006B0191" w:rsidRPr="00725419">
              <w:rPr>
                <w:color w:val="17365D" w:themeColor="text2" w:themeShade="BF"/>
                <w:lang w:val="en-US"/>
              </w:rPr>
              <w:t>guitar’</w:t>
            </w:r>
          </w:p>
          <w:p w:rsidR="006B0191" w:rsidRPr="00725419" w:rsidRDefault="006B0191" w:rsidP="006B0191">
            <w:pPr>
              <w:pStyle w:val="StandardBullet"/>
              <w:tabs>
                <w:tab w:val="clear" w:pos="720"/>
                <w:tab w:val="num" w:pos="459"/>
              </w:tabs>
              <w:ind w:left="459" w:hanging="425"/>
              <w:rPr>
                <w:color w:val="17365D" w:themeColor="text2" w:themeShade="BF"/>
                <w:lang w:val="en-US"/>
              </w:rPr>
            </w:pPr>
            <w:r w:rsidRPr="00725419">
              <w:rPr>
                <w:color w:val="17365D" w:themeColor="text2" w:themeShade="BF"/>
                <w:lang w:val="en-US"/>
              </w:rPr>
              <w:t>Beats Per Minute property to 91</w:t>
            </w:r>
          </w:p>
        </w:tc>
      </w:tr>
      <w:tr w:rsidR="006B0191" w:rsidRPr="00725419" w:rsidTr="00B31DFE">
        <w:trPr>
          <w:trHeight w:val="172"/>
        </w:trPr>
        <w:tc>
          <w:tcPr>
            <w:tcW w:w="675" w:type="dxa"/>
            <w:shd w:val="clear" w:color="auto" w:fill="FFFFFF" w:themeFill="background1"/>
          </w:tcPr>
          <w:p w:rsidR="006B0191" w:rsidRPr="00725419" w:rsidRDefault="006B0191"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57</w:t>
            </w:r>
          </w:p>
        </w:tc>
        <w:tc>
          <w:tcPr>
            <w:tcW w:w="8505" w:type="dxa"/>
            <w:shd w:val="clear" w:color="auto" w:fill="FFFFFF" w:themeFill="background1"/>
          </w:tcPr>
          <w:p w:rsidR="006B0191" w:rsidRPr="00725419" w:rsidRDefault="006B0191" w:rsidP="00E32A4F">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Press the + butt</w:t>
            </w:r>
            <w:r w:rsidR="00315B9B">
              <w:rPr>
                <w:rFonts w:ascii="DINOT" w:hAnsi="DINOT" w:cs="Arial"/>
                <w:color w:val="17365D" w:themeColor="text2" w:themeShade="BF"/>
              </w:rPr>
              <w:t>on in the shared timeline panel</w:t>
            </w:r>
          </w:p>
        </w:tc>
      </w:tr>
      <w:tr w:rsidR="006B0191" w:rsidRPr="00725419" w:rsidTr="00B31DFE">
        <w:trPr>
          <w:trHeight w:val="172"/>
        </w:trPr>
        <w:tc>
          <w:tcPr>
            <w:tcW w:w="675" w:type="dxa"/>
            <w:shd w:val="clear" w:color="auto" w:fill="FFFFFF" w:themeFill="background1"/>
          </w:tcPr>
          <w:p w:rsidR="006B0191" w:rsidRPr="00725419" w:rsidRDefault="006B0191"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58</w:t>
            </w:r>
          </w:p>
        </w:tc>
        <w:tc>
          <w:tcPr>
            <w:tcW w:w="8505" w:type="dxa"/>
            <w:shd w:val="clear" w:color="auto" w:fill="FFFFFF" w:themeFill="background1"/>
          </w:tcPr>
          <w:p w:rsidR="006B0191" w:rsidRPr="00725419" w:rsidRDefault="006B0191" w:rsidP="00315B9B">
            <w:pPr>
              <w:pStyle w:val="Steps"/>
              <w:spacing w:before="60" w:after="60" w:line="240" w:lineRule="auto"/>
              <w:ind w:left="34" w:firstLine="0"/>
              <w:rPr>
                <w:rFonts w:ascii="DINOT" w:hAnsi="DINOT" w:cs="Arial"/>
                <w:color w:val="17365D" w:themeColor="text2" w:themeShade="BF"/>
              </w:rPr>
            </w:pPr>
            <w:r w:rsidRPr="00725419">
              <w:rPr>
                <w:rFonts w:ascii="DINOT" w:hAnsi="DINOT" w:cs="Arial"/>
                <w:color w:val="17365D" w:themeColor="text2" w:themeShade="BF"/>
              </w:rPr>
              <w:t>Drag the item 'sync' back on the 'Drop shared timeline' panel of the system properties</w:t>
            </w:r>
          </w:p>
        </w:tc>
      </w:tr>
    </w:tbl>
    <w:p w:rsidR="00715C5D" w:rsidRPr="00725419" w:rsidRDefault="00715C5D" w:rsidP="006B0191">
      <w:pPr>
        <w:rPr>
          <w:rFonts w:ascii="DINOT" w:hAnsi="DINOT"/>
          <w:lang w:val="en-US"/>
        </w:rPr>
      </w:pPr>
    </w:p>
    <w:p w:rsidR="00715C5D" w:rsidRPr="00725419" w:rsidRDefault="00715C5D" w:rsidP="006B0191">
      <w:pPr>
        <w:rPr>
          <w:rFonts w:ascii="DINOT" w:hAnsi="DINOT"/>
          <w:lang w:val="en-US"/>
        </w:rPr>
      </w:pPr>
      <w:r w:rsidRPr="00725419">
        <w:rPr>
          <w:rFonts w:ascii="DINOT" w:hAnsi="DINOT"/>
          <w:lang w:val="en-US"/>
        </w:rPr>
        <w:t>At this point all the audio content has been added to the guitar track. Now all the linking logic must be added.</w:t>
      </w:r>
    </w:p>
    <w:p w:rsidR="006B0191" w:rsidRPr="00725419" w:rsidRDefault="006B0191" w:rsidP="006B0191">
      <w:pPr>
        <w:rPr>
          <w:rFonts w:ascii="DINOT" w:hAnsi="DINOT"/>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6B0191" w:rsidRPr="00725419" w:rsidTr="00B31DFE">
        <w:trPr>
          <w:trHeight w:val="279"/>
        </w:trPr>
        <w:tc>
          <w:tcPr>
            <w:tcW w:w="9180" w:type="dxa"/>
            <w:gridSpan w:val="2"/>
            <w:shd w:val="clear" w:color="auto" w:fill="FFFFFF" w:themeFill="background1"/>
          </w:tcPr>
          <w:p w:rsidR="006B0191" w:rsidRPr="00725419" w:rsidRDefault="006B0191" w:rsidP="006B0191">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Adding Linking Logic</w:t>
            </w:r>
          </w:p>
        </w:tc>
      </w:tr>
      <w:tr w:rsidR="006B0191" w:rsidRPr="00725419" w:rsidTr="00B31DFE">
        <w:trPr>
          <w:trHeight w:val="56"/>
        </w:trPr>
        <w:tc>
          <w:tcPr>
            <w:tcW w:w="675" w:type="dxa"/>
            <w:shd w:val="clear" w:color="auto" w:fill="FFFFFF" w:themeFill="background1"/>
          </w:tcPr>
          <w:p w:rsidR="006B0191" w:rsidRPr="00725419" w:rsidRDefault="006B0191"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6B0191" w:rsidRPr="00725419" w:rsidRDefault="006B0191"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6B0191" w:rsidRPr="00725419" w:rsidTr="00B31DFE">
        <w:trPr>
          <w:trHeight w:val="172"/>
        </w:trPr>
        <w:tc>
          <w:tcPr>
            <w:tcW w:w="675" w:type="dxa"/>
            <w:shd w:val="clear" w:color="auto" w:fill="FFFFFF" w:themeFill="background1"/>
          </w:tcPr>
          <w:p w:rsidR="006B0191" w:rsidRPr="00725419" w:rsidRDefault="006B0191"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59</w:t>
            </w:r>
          </w:p>
        </w:tc>
        <w:tc>
          <w:tcPr>
            <w:tcW w:w="8505" w:type="dxa"/>
            <w:shd w:val="clear" w:color="auto" w:fill="FFFFFF" w:themeFill="background1"/>
          </w:tcPr>
          <w:p w:rsidR="006B0191" w:rsidRPr="00725419" w:rsidRDefault="006B0191" w:rsidP="00315B9B">
            <w:pPr>
              <w:pStyle w:val="StandardBullet"/>
              <w:numPr>
                <w:ilvl w:val="0"/>
                <w:numId w:val="0"/>
              </w:numPr>
              <w:rPr>
                <w:color w:val="17365D" w:themeColor="text2" w:themeShade="BF"/>
                <w:lang w:val="en-US"/>
              </w:rPr>
            </w:pPr>
            <w:r w:rsidRPr="00725419">
              <w:rPr>
                <w:color w:val="17365D" w:themeColor="text2" w:themeShade="BF"/>
                <w:lang w:val="en-US"/>
              </w:rPr>
              <w:t>Link the 'switch (empty)' segment to the 'guitar' segment a</w:t>
            </w:r>
            <w:r w:rsidR="00315B9B">
              <w:rPr>
                <w:color w:val="17365D" w:themeColor="text2" w:themeShade="BF"/>
                <w:lang w:val="en-US"/>
              </w:rPr>
              <w:t>nd then the 'guitar alt' segment</w:t>
            </w:r>
          </w:p>
        </w:tc>
      </w:tr>
    </w:tbl>
    <w:p w:rsidR="00715C5D" w:rsidRPr="00315B9B" w:rsidRDefault="00715C5D" w:rsidP="00715C5D">
      <w:pPr>
        <w:rPr>
          <w:rFonts w:ascii="DINOT" w:hAnsi="DINOT" w:cs="Arial"/>
        </w:rPr>
      </w:pPr>
    </w:p>
    <w:p w:rsidR="00715C5D" w:rsidRPr="00725419" w:rsidRDefault="00715C5D" w:rsidP="003B72B5">
      <w:pPr>
        <w:jc w:val="center"/>
        <w:rPr>
          <w:rFonts w:ascii="DINOT" w:hAnsi="DINOT" w:cs="Arial"/>
          <w:lang w:val="en-US"/>
        </w:rPr>
      </w:pPr>
      <w:r w:rsidRPr="00725419">
        <w:rPr>
          <w:rFonts w:ascii="DINOT" w:hAnsi="DINOT" w:cs="Arial"/>
          <w:noProof/>
          <w:lang w:eastAsia="ja-JP"/>
        </w:rPr>
        <w:lastRenderedPageBreak/>
        <w:drawing>
          <wp:inline distT="0" distB="0" distL="0" distR="0">
            <wp:extent cx="2703489" cy="1714500"/>
            <wp:effectExtent l="19050" t="19050" r="20955" b="1905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291" cstate="print"/>
                    <a:stretch>
                      <a:fillRect/>
                    </a:stretch>
                  </pic:blipFill>
                  <pic:spPr bwMode="auto">
                    <a:xfrm>
                      <a:off x="0" y="0"/>
                      <a:ext cx="2708682" cy="1717793"/>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Linking </w:t>
      </w:r>
      <w:r w:rsidR="00315B9B">
        <w:rPr>
          <w:lang w:val="en-US"/>
        </w:rPr>
        <w:t>S</w:t>
      </w:r>
      <w:r w:rsidRPr="00725419">
        <w:rPr>
          <w:lang w:val="en-US"/>
        </w:rPr>
        <w:t>egments</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6B0191" w:rsidRPr="00725419" w:rsidTr="00B31DFE">
        <w:trPr>
          <w:trHeight w:val="279"/>
        </w:trPr>
        <w:tc>
          <w:tcPr>
            <w:tcW w:w="9180" w:type="dxa"/>
            <w:gridSpan w:val="2"/>
            <w:shd w:val="clear" w:color="auto" w:fill="FFFFFF" w:themeFill="background1"/>
          </w:tcPr>
          <w:p w:rsidR="006B0191" w:rsidRPr="00725419" w:rsidRDefault="006B0191" w:rsidP="00B31DFE">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Adding Linking Logic</w:t>
            </w:r>
          </w:p>
        </w:tc>
      </w:tr>
      <w:tr w:rsidR="006B0191" w:rsidRPr="00725419" w:rsidTr="00B31DFE">
        <w:trPr>
          <w:trHeight w:val="56"/>
        </w:trPr>
        <w:tc>
          <w:tcPr>
            <w:tcW w:w="675" w:type="dxa"/>
            <w:shd w:val="clear" w:color="auto" w:fill="FFFFFF" w:themeFill="background1"/>
          </w:tcPr>
          <w:p w:rsidR="006B0191" w:rsidRPr="00725419" w:rsidRDefault="006B0191"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6B0191" w:rsidRPr="00725419" w:rsidRDefault="006B0191"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6B0191" w:rsidRPr="00725419" w:rsidTr="00B31DFE">
        <w:trPr>
          <w:trHeight w:val="172"/>
        </w:trPr>
        <w:tc>
          <w:tcPr>
            <w:tcW w:w="675" w:type="dxa"/>
            <w:shd w:val="clear" w:color="auto" w:fill="FFFFFF" w:themeFill="background1"/>
          </w:tcPr>
          <w:p w:rsidR="006B0191" w:rsidRPr="00725419" w:rsidRDefault="006B0191" w:rsidP="006B0191">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60</w:t>
            </w:r>
          </w:p>
        </w:tc>
        <w:tc>
          <w:tcPr>
            <w:tcW w:w="8505" w:type="dxa"/>
            <w:shd w:val="clear" w:color="auto" w:fill="FFFFFF" w:themeFill="background1"/>
          </w:tcPr>
          <w:p w:rsidR="006B0191" w:rsidRPr="00725419" w:rsidRDefault="006B0191" w:rsidP="006B0191">
            <w:pPr>
              <w:pStyle w:val="StandardBullet"/>
              <w:numPr>
                <w:ilvl w:val="0"/>
                <w:numId w:val="0"/>
              </w:numPr>
              <w:rPr>
                <w:color w:val="17365D" w:themeColor="text2" w:themeShade="BF"/>
                <w:lang w:val="en-US"/>
              </w:rPr>
            </w:pPr>
            <w:r w:rsidRPr="00725419">
              <w:rPr>
                <w:color w:val="17365D" w:themeColor="text2" w:themeShade="BF"/>
                <w:lang w:val="en-US"/>
              </w:rPr>
              <w:t>Link from the 'guitar alt' segme</w:t>
            </w:r>
            <w:r w:rsidR="00DD3783">
              <w:rPr>
                <w:color w:val="17365D" w:themeColor="text2" w:themeShade="BF"/>
                <w:lang w:val="en-US"/>
              </w:rPr>
              <w:t>nt back to the 'switch (empty)'</w:t>
            </w:r>
          </w:p>
        </w:tc>
      </w:tr>
      <w:tr w:rsidR="006B0191" w:rsidRPr="00725419" w:rsidTr="00B31DFE">
        <w:trPr>
          <w:trHeight w:val="172"/>
        </w:trPr>
        <w:tc>
          <w:tcPr>
            <w:tcW w:w="675" w:type="dxa"/>
            <w:shd w:val="clear" w:color="auto" w:fill="FFFFFF" w:themeFill="background1"/>
          </w:tcPr>
          <w:p w:rsidR="006B0191" w:rsidRPr="00725419" w:rsidRDefault="006B0191" w:rsidP="006B0191">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61</w:t>
            </w:r>
          </w:p>
        </w:tc>
        <w:tc>
          <w:tcPr>
            <w:tcW w:w="8505" w:type="dxa"/>
            <w:shd w:val="clear" w:color="auto" w:fill="FFFFFF" w:themeFill="background1"/>
          </w:tcPr>
          <w:p w:rsidR="006B0191" w:rsidRPr="00725419" w:rsidRDefault="006B0191" w:rsidP="006B0191">
            <w:pPr>
              <w:pStyle w:val="StandardBullet"/>
              <w:numPr>
                <w:ilvl w:val="0"/>
                <w:numId w:val="0"/>
              </w:numPr>
              <w:rPr>
                <w:color w:val="17365D" w:themeColor="text2" w:themeShade="BF"/>
                <w:lang w:val="en-US"/>
              </w:rPr>
            </w:pPr>
            <w:r w:rsidRPr="00725419">
              <w:rPr>
                <w:color w:val="17365D" w:themeColor="text2" w:themeShade="BF"/>
                <w:lang w:val="en-US"/>
              </w:rPr>
              <w:t>Link from the 'guitar' segme</w:t>
            </w:r>
            <w:r w:rsidR="00DD3783">
              <w:rPr>
                <w:color w:val="17365D" w:themeColor="text2" w:themeShade="BF"/>
                <w:lang w:val="en-US"/>
              </w:rPr>
              <w:t>nt back to the 'switch (empty)'</w:t>
            </w:r>
          </w:p>
        </w:tc>
      </w:tr>
      <w:tr w:rsidR="006B0191" w:rsidRPr="00725419" w:rsidTr="00B31DFE">
        <w:trPr>
          <w:trHeight w:val="172"/>
        </w:trPr>
        <w:tc>
          <w:tcPr>
            <w:tcW w:w="675" w:type="dxa"/>
            <w:shd w:val="clear" w:color="auto" w:fill="FFFFFF" w:themeFill="background1"/>
          </w:tcPr>
          <w:p w:rsidR="006B0191" w:rsidRPr="00725419" w:rsidRDefault="006B0191" w:rsidP="006B0191">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62</w:t>
            </w:r>
          </w:p>
        </w:tc>
        <w:tc>
          <w:tcPr>
            <w:tcW w:w="8505" w:type="dxa"/>
            <w:shd w:val="clear" w:color="auto" w:fill="FFFFFF" w:themeFill="background1"/>
          </w:tcPr>
          <w:p w:rsidR="006B0191" w:rsidRPr="00725419" w:rsidRDefault="00DD3783" w:rsidP="00DD3783">
            <w:pPr>
              <w:pStyle w:val="StandardBullet"/>
              <w:numPr>
                <w:ilvl w:val="0"/>
                <w:numId w:val="0"/>
              </w:numPr>
              <w:rPr>
                <w:color w:val="17365D" w:themeColor="text2" w:themeShade="BF"/>
                <w:lang w:val="en-US"/>
              </w:rPr>
            </w:pPr>
            <w:r>
              <w:rPr>
                <w:color w:val="17365D" w:themeColor="text2" w:themeShade="BF"/>
                <w:lang w:val="en-US"/>
              </w:rPr>
              <w:t>Click on the Parameters View</w:t>
            </w:r>
          </w:p>
        </w:tc>
      </w:tr>
      <w:tr w:rsidR="006B0191" w:rsidRPr="00725419" w:rsidTr="00B31DFE">
        <w:trPr>
          <w:trHeight w:val="172"/>
        </w:trPr>
        <w:tc>
          <w:tcPr>
            <w:tcW w:w="675" w:type="dxa"/>
            <w:shd w:val="clear" w:color="auto" w:fill="FFFFFF" w:themeFill="background1"/>
          </w:tcPr>
          <w:p w:rsidR="006B0191" w:rsidRPr="00725419" w:rsidRDefault="006B0191" w:rsidP="006B0191">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63</w:t>
            </w:r>
          </w:p>
        </w:tc>
        <w:tc>
          <w:tcPr>
            <w:tcW w:w="8505" w:type="dxa"/>
            <w:shd w:val="clear" w:color="auto" w:fill="FFFFFF" w:themeFill="background1"/>
          </w:tcPr>
          <w:p w:rsidR="006B0191" w:rsidRPr="00725419" w:rsidRDefault="006B0191" w:rsidP="00DD3783">
            <w:pPr>
              <w:pStyle w:val="StandardBullet"/>
              <w:numPr>
                <w:ilvl w:val="0"/>
                <w:numId w:val="0"/>
              </w:numPr>
              <w:rPr>
                <w:color w:val="17365D" w:themeColor="text2" w:themeShade="BF"/>
                <w:lang w:val="en-US"/>
              </w:rPr>
            </w:pPr>
            <w:r w:rsidRPr="00725419">
              <w:rPr>
                <w:color w:val="17365D" w:themeColor="text2" w:themeShade="BF"/>
                <w:lang w:val="en-US"/>
              </w:rPr>
              <w:t>Press the edit button on the 'switch (empty)' segment</w:t>
            </w:r>
          </w:p>
        </w:tc>
      </w:tr>
      <w:tr w:rsidR="006B0191" w:rsidRPr="00725419" w:rsidTr="00B31DFE">
        <w:trPr>
          <w:trHeight w:val="172"/>
        </w:trPr>
        <w:tc>
          <w:tcPr>
            <w:tcW w:w="675" w:type="dxa"/>
            <w:shd w:val="clear" w:color="auto" w:fill="FFFFFF" w:themeFill="background1"/>
          </w:tcPr>
          <w:p w:rsidR="006B0191" w:rsidRPr="00725419" w:rsidRDefault="006B0191" w:rsidP="006B0191">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64</w:t>
            </w:r>
          </w:p>
        </w:tc>
        <w:tc>
          <w:tcPr>
            <w:tcW w:w="8505" w:type="dxa"/>
            <w:shd w:val="clear" w:color="auto" w:fill="FFFFFF" w:themeFill="background1"/>
          </w:tcPr>
          <w:p w:rsidR="006B0191" w:rsidRPr="00725419" w:rsidRDefault="006B0191" w:rsidP="00DD3783">
            <w:pPr>
              <w:pStyle w:val="StandardBullet"/>
              <w:numPr>
                <w:ilvl w:val="0"/>
                <w:numId w:val="0"/>
              </w:numPr>
              <w:rPr>
                <w:color w:val="17365D" w:themeColor="text2" w:themeShade="BF"/>
                <w:lang w:val="en-US"/>
              </w:rPr>
            </w:pPr>
            <w:r w:rsidRPr="00725419">
              <w:rPr>
                <w:color w:val="17365D" w:themeColor="text2" w:themeShade="BF"/>
                <w:lang w:val="en-US"/>
              </w:rPr>
              <w:t>Double click on the 'Link to guitar'</w:t>
            </w:r>
          </w:p>
        </w:tc>
      </w:tr>
    </w:tbl>
    <w:p w:rsidR="006B0191" w:rsidRPr="00725419" w:rsidRDefault="006B0191" w:rsidP="003B72B5">
      <w:pPr>
        <w:jc w:val="center"/>
        <w:rPr>
          <w:rFonts w:ascii="DINOT" w:hAnsi="DINOT" w:cs="Arial"/>
          <w:lang w:val="en-US"/>
        </w:rPr>
      </w:pPr>
    </w:p>
    <w:p w:rsidR="00715C5D" w:rsidRPr="00725419" w:rsidRDefault="00AB0349" w:rsidP="003B72B5">
      <w:pPr>
        <w:jc w:val="center"/>
        <w:rPr>
          <w:rFonts w:ascii="DINOT" w:hAnsi="DINOT" w:cs="Arial"/>
          <w:lang w:val="en-US"/>
        </w:rPr>
      </w:pPr>
      <w:r w:rsidRPr="00725419">
        <w:rPr>
          <w:rFonts w:ascii="DINOT" w:hAnsi="DINOT" w:cs="Arial"/>
          <w:noProof/>
          <w:lang w:eastAsia="ja-JP"/>
        </w:rPr>
        <w:drawing>
          <wp:inline distT="0" distB="0" distL="0" distR="0">
            <wp:extent cx="4724109" cy="2438400"/>
            <wp:effectExtent l="19050" t="19050" r="19685" b="1905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92" cstate="print"/>
                    <a:stretch>
                      <a:fillRect/>
                    </a:stretch>
                  </pic:blipFill>
                  <pic:spPr bwMode="auto">
                    <a:xfrm>
                      <a:off x="0" y="0"/>
                      <a:ext cx="4730522" cy="2441710"/>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Editing </w:t>
      </w:r>
      <w:r w:rsidR="00DD3783">
        <w:rPr>
          <w:lang w:val="en-US"/>
        </w:rPr>
        <w:t>L</w:t>
      </w:r>
      <w:r w:rsidRPr="00725419">
        <w:rPr>
          <w:lang w:val="en-US"/>
        </w:rPr>
        <w:t xml:space="preserve">ink </w:t>
      </w:r>
      <w:r w:rsidR="00DD3783">
        <w:rPr>
          <w:lang w:val="en-US"/>
        </w:rPr>
        <w:t>P</w:t>
      </w:r>
      <w:r w:rsidRPr="00725419">
        <w:rPr>
          <w:lang w:val="en-US"/>
        </w:rPr>
        <w:t>roperties</w:t>
      </w:r>
    </w:p>
    <w:p w:rsidR="006B0191" w:rsidRPr="00725419" w:rsidRDefault="006B0191">
      <w:pPr>
        <w:spacing w:before="200" w:after="200" w:line="276" w:lineRule="auto"/>
        <w:rPr>
          <w:rFonts w:ascii="DINOT" w:eastAsia="AppleGothic" w:hAnsi="DINOT" w:cs="Arial"/>
          <w:spacing w:val="4"/>
          <w:kern w:val="20"/>
          <w:szCs w:val="22"/>
          <w:lang w:val="en-US"/>
        </w:rPr>
      </w:pPr>
      <w:r w:rsidRPr="00725419">
        <w:rPr>
          <w:rFonts w:ascii="DINOT" w:hAnsi="DINOT" w:cs="Arial"/>
          <w:lang w:val="en-US"/>
        </w:rPr>
        <w:br w:type="page"/>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6B0191" w:rsidRPr="00725419" w:rsidTr="00B31DFE">
        <w:trPr>
          <w:trHeight w:val="279"/>
        </w:trPr>
        <w:tc>
          <w:tcPr>
            <w:tcW w:w="9180" w:type="dxa"/>
            <w:gridSpan w:val="2"/>
            <w:shd w:val="clear" w:color="auto" w:fill="FFFFFF" w:themeFill="background1"/>
          </w:tcPr>
          <w:p w:rsidR="006B0191" w:rsidRPr="00725419" w:rsidRDefault="006B0191" w:rsidP="00B31DFE">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lastRenderedPageBreak/>
              <w:t>Process: Adding Linking Logic (cont.)</w:t>
            </w:r>
          </w:p>
        </w:tc>
      </w:tr>
      <w:tr w:rsidR="006B0191" w:rsidRPr="00725419" w:rsidTr="00B31DFE">
        <w:trPr>
          <w:trHeight w:val="56"/>
        </w:trPr>
        <w:tc>
          <w:tcPr>
            <w:tcW w:w="675" w:type="dxa"/>
            <w:shd w:val="clear" w:color="auto" w:fill="FFFFFF" w:themeFill="background1"/>
          </w:tcPr>
          <w:p w:rsidR="006B0191" w:rsidRPr="00725419" w:rsidRDefault="006B0191"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6B0191" w:rsidRPr="00725419" w:rsidRDefault="006B0191"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6B0191" w:rsidRPr="00725419" w:rsidTr="00B31DFE">
        <w:trPr>
          <w:trHeight w:val="172"/>
        </w:trPr>
        <w:tc>
          <w:tcPr>
            <w:tcW w:w="675" w:type="dxa"/>
            <w:shd w:val="clear" w:color="auto" w:fill="FFFFFF" w:themeFill="background1"/>
          </w:tcPr>
          <w:p w:rsidR="006B0191" w:rsidRPr="00725419" w:rsidRDefault="006B0191"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65</w:t>
            </w:r>
          </w:p>
        </w:tc>
        <w:tc>
          <w:tcPr>
            <w:tcW w:w="8505" w:type="dxa"/>
            <w:shd w:val="clear" w:color="auto" w:fill="FFFFFF" w:themeFill="background1"/>
          </w:tcPr>
          <w:p w:rsidR="006B0191" w:rsidRPr="00725419" w:rsidRDefault="006B0191" w:rsidP="00B31DFE">
            <w:pPr>
              <w:pStyle w:val="StandardBullet"/>
              <w:numPr>
                <w:ilvl w:val="0"/>
                <w:numId w:val="0"/>
              </w:numPr>
              <w:rPr>
                <w:color w:val="17365D" w:themeColor="text2" w:themeShade="BF"/>
                <w:lang w:val="en-US"/>
              </w:rPr>
            </w:pPr>
            <w:r w:rsidRPr="00725419">
              <w:rPr>
                <w:color w:val="17365D" w:themeColor="text2" w:themeShade="BF"/>
                <w:lang w:val="en-US"/>
              </w:rPr>
              <w:t>Drag and drop the 'variation' parameter icon onto the panel labeled</w:t>
            </w:r>
            <w:r w:rsidR="00563FB8">
              <w:rPr>
                <w:color w:val="17365D" w:themeColor="text2" w:themeShade="BF"/>
                <w:lang w:val="en-US"/>
              </w:rPr>
              <w:t xml:space="preserve"> 'Drop cue, theme or parameter'</w:t>
            </w:r>
          </w:p>
        </w:tc>
      </w:tr>
      <w:tr w:rsidR="006B0191" w:rsidRPr="00725419" w:rsidTr="00B31DFE">
        <w:trPr>
          <w:trHeight w:val="172"/>
        </w:trPr>
        <w:tc>
          <w:tcPr>
            <w:tcW w:w="675" w:type="dxa"/>
            <w:shd w:val="clear" w:color="auto" w:fill="FFFFFF" w:themeFill="background1"/>
          </w:tcPr>
          <w:p w:rsidR="006B0191" w:rsidRPr="00725419" w:rsidRDefault="006B0191"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66</w:t>
            </w:r>
          </w:p>
        </w:tc>
        <w:tc>
          <w:tcPr>
            <w:tcW w:w="8505" w:type="dxa"/>
            <w:shd w:val="clear" w:color="auto" w:fill="FFFFFF" w:themeFill="background1"/>
          </w:tcPr>
          <w:p w:rsidR="006B0191" w:rsidRPr="00725419" w:rsidRDefault="006B0191" w:rsidP="00563FB8">
            <w:pPr>
              <w:pStyle w:val="StandardBullet"/>
              <w:numPr>
                <w:ilvl w:val="0"/>
                <w:numId w:val="0"/>
              </w:numPr>
              <w:rPr>
                <w:color w:val="17365D" w:themeColor="text2" w:themeShade="BF"/>
                <w:lang w:val="en-US"/>
              </w:rPr>
            </w:pPr>
            <w:r w:rsidRPr="00725419">
              <w:rPr>
                <w:color w:val="17365D" w:themeColor="text2" w:themeShade="BF"/>
                <w:lang w:val="en-US"/>
              </w:rPr>
              <w:t>Set the link 'Activate when variation is' less than i</w:t>
            </w:r>
            <w:r w:rsidR="00563FB8">
              <w:rPr>
                <w:color w:val="17365D" w:themeColor="text2" w:themeShade="BF"/>
                <w:lang w:val="en-US"/>
              </w:rPr>
              <w:t xml:space="preserve">ncluding 5, and hit the </w:t>
            </w:r>
            <w:r w:rsidR="00563FB8" w:rsidRPr="00563FB8">
              <w:rPr>
                <w:b/>
                <w:color w:val="17365D" w:themeColor="text2" w:themeShade="BF"/>
                <w:lang w:val="en-US"/>
              </w:rPr>
              <w:t>Enter</w:t>
            </w:r>
            <w:r w:rsidR="00563FB8">
              <w:rPr>
                <w:color w:val="17365D" w:themeColor="text2" w:themeShade="BF"/>
                <w:lang w:val="en-US"/>
              </w:rPr>
              <w:t xml:space="preserve"> </w:t>
            </w:r>
            <w:r w:rsidRPr="00725419">
              <w:rPr>
                <w:color w:val="17365D" w:themeColor="text2" w:themeShade="BF"/>
                <w:lang w:val="en-US"/>
              </w:rPr>
              <w:t>key</w:t>
            </w:r>
          </w:p>
        </w:tc>
      </w:tr>
      <w:tr w:rsidR="006B0191" w:rsidRPr="00725419" w:rsidTr="00B31DFE">
        <w:trPr>
          <w:trHeight w:val="172"/>
        </w:trPr>
        <w:tc>
          <w:tcPr>
            <w:tcW w:w="675" w:type="dxa"/>
            <w:shd w:val="clear" w:color="auto" w:fill="FFFFFF" w:themeFill="background1"/>
          </w:tcPr>
          <w:p w:rsidR="006B0191" w:rsidRPr="00725419" w:rsidRDefault="006B0191"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67</w:t>
            </w:r>
          </w:p>
        </w:tc>
        <w:tc>
          <w:tcPr>
            <w:tcW w:w="8505" w:type="dxa"/>
            <w:shd w:val="clear" w:color="auto" w:fill="FFFFFF" w:themeFill="background1"/>
          </w:tcPr>
          <w:p w:rsidR="006B0191" w:rsidRPr="00725419" w:rsidRDefault="006B0191" w:rsidP="00B31DFE">
            <w:pPr>
              <w:pStyle w:val="StandardBullet"/>
              <w:numPr>
                <w:ilvl w:val="0"/>
                <w:numId w:val="0"/>
              </w:numPr>
              <w:rPr>
                <w:color w:val="17365D" w:themeColor="text2" w:themeShade="BF"/>
                <w:lang w:val="en-US"/>
              </w:rPr>
            </w:pPr>
            <w:r w:rsidRPr="00725419">
              <w:rPr>
                <w:color w:val="17365D" w:themeColor="text2" w:themeShade="BF"/>
                <w:lang w:val="en-US"/>
              </w:rPr>
              <w:t>Double cl</w:t>
            </w:r>
            <w:r w:rsidR="00563FB8">
              <w:rPr>
                <w:color w:val="17365D" w:themeColor="text2" w:themeShade="BF"/>
                <w:lang w:val="en-US"/>
              </w:rPr>
              <w:t>ick on the 'Link to guitar alt'</w:t>
            </w:r>
          </w:p>
        </w:tc>
      </w:tr>
      <w:tr w:rsidR="006B0191" w:rsidRPr="00725419" w:rsidTr="00B31DFE">
        <w:trPr>
          <w:trHeight w:val="172"/>
        </w:trPr>
        <w:tc>
          <w:tcPr>
            <w:tcW w:w="675" w:type="dxa"/>
            <w:shd w:val="clear" w:color="auto" w:fill="FFFFFF" w:themeFill="background1"/>
          </w:tcPr>
          <w:p w:rsidR="006B0191" w:rsidRPr="00725419" w:rsidRDefault="006B0191"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68</w:t>
            </w:r>
          </w:p>
        </w:tc>
        <w:tc>
          <w:tcPr>
            <w:tcW w:w="8505" w:type="dxa"/>
            <w:shd w:val="clear" w:color="auto" w:fill="FFFFFF" w:themeFill="background1"/>
          </w:tcPr>
          <w:p w:rsidR="006B0191" w:rsidRPr="00725419" w:rsidRDefault="006B0191" w:rsidP="00B31DFE">
            <w:pPr>
              <w:pStyle w:val="StandardBullet"/>
              <w:numPr>
                <w:ilvl w:val="0"/>
                <w:numId w:val="0"/>
              </w:numPr>
              <w:rPr>
                <w:color w:val="17365D" w:themeColor="text2" w:themeShade="BF"/>
                <w:lang w:val="en-US"/>
              </w:rPr>
            </w:pPr>
            <w:r w:rsidRPr="00725419">
              <w:rPr>
                <w:color w:val="17365D" w:themeColor="text2" w:themeShade="BF"/>
                <w:lang w:val="en-US"/>
              </w:rPr>
              <w:t>Drag and drop the 'variation' parameter icon onto the panel labeled</w:t>
            </w:r>
            <w:r w:rsidR="00563FB8">
              <w:rPr>
                <w:color w:val="17365D" w:themeColor="text2" w:themeShade="BF"/>
                <w:lang w:val="en-US"/>
              </w:rPr>
              <w:t xml:space="preserve"> 'Drop cue, theme or parameter'</w:t>
            </w:r>
          </w:p>
        </w:tc>
      </w:tr>
      <w:tr w:rsidR="006B0191" w:rsidRPr="00725419" w:rsidTr="00B31DFE">
        <w:trPr>
          <w:trHeight w:val="172"/>
        </w:trPr>
        <w:tc>
          <w:tcPr>
            <w:tcW w:w="675" w:type="dxa"/>
            <w:shd w:val="clear" w:color="auto" w:fill="FFFFFF" w:themeFill="background1"/>
          </w:tcPr>
          <w:p w:rsidR="006B0191" w:rsidRPr="00725419" w:rsidRDefault="006B0191"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69</w:t>
            </w:r>
          </w:p>
        </w:tc>
        <w:tc>
          <w:tcPr>
            <w:tcW w:w="8505" w:type="dxa"/>
            <w:shd w:val="clear" w:color="auto" w:fill="FFFFFF" w:themeFill="background1"/>
          </w:tcPr>
          <w:p w:rsidR="006B0191" w:rsidRPr="00725419" w:rsidRDefault="006B0191" w:rsidP="00563FB8">
            <w:pPr>
              <w:pStyle w:val="StandardBullet"/>
              <w:numPr>
                <w:ilvl w:val="0"/>
                <w:numId w:val="0"/>
              </w:numPr>
              <w:rPr>
                <w:color w:val="17365D" w:themeColor="text2" w:themeShade="BF"/>
                <w:lang w:val="en-US"/>
              </w:rPr>
            </w:pPr>
            <w:r w:rsidRPr="00725419">
              <w:rPr>
                <w:color w:val="17365D" w:themeColor="text2" w:themeShade="BF"/>
                <w:lang w:val="en-US"/>
              </w:rPr>
              <w:t xml:space="preserve">Set the link 'Activate when variation is' greater 5, and hit the </w:t>
            </w:r>
            <w:r w:rsidR="00563FB8" w:rsidRPr="00563FB8">
              <w:rPr>
                <w:b/>
                <w:color w:val="17365D" w:themeColor="text2" w:themeShade="BF"/>
                <w:lang w:val="en-US"/>
              </w:rPr>
              <w:t>Enter</w:t>
            </w:r>
            <w:r w:rsidR="00563FB8">
              <w:rPr>
                <w:color w:val="17365D" w:themeColor="text2" w:themeShade="BF"/>
                <w:lang w:val="en-US"/>
              </w:rPr>
              <w:t xml:space="preserve"> </w:t>
            </w:r>
            <w:r w:rsidRPr="00725419">
              <w:rPr>
                <w:color w:val="17365D" w:themeColor="text2" w:themeShade="BF"/>
                <w:lang w:val="en-US"/>
              </w:rPr>
              <w:t>key</w:t>
            </w:r>
          </w:p>
        </w:tc>
      </w:tr>
      <w:tr w:rsidR="006B0191" w:rsidRPr="00725419" w:rsidTr="00B31DFE">
        <w:trPr>
          <w:trHeight w:val="172"/>
        </w:trPr>
        <w:tc>
          <w:tcPr>
            <w:tcW w:w="675" w:type="dxa"/>
            <w:shd w:val="clear" w:color="auto" w:fill="FFFFFF" w:themeFill="background1"/>
          </w:tcPr>
          <w:p w:rsidR="006B0191" w:rsidRPr="00725419" w:rsidRDefault="006B0191"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70</w:t>
            </w:r>
          </w:p>
        </w:tc>
        <w:tc>
          <w:tcPr>
            <w:tcW w:w="8505" w:type="dxa"/>
            <w:shd w:val="clear" w:color="auto" w:fill="FFFFFF" w:themeFill="background1"/>
          </w:tcPr>
          <w:p w:rsidR="006B0191" w:rsidRPr="00725419" w:rsidRDefault="006B0191" w:rsidP="00B31DFE">
            <w:pPr>
              <w:pStyle w:val="StandardBullet"/>
              <w:numPr>
                <w:ilvl w:val="0"/>
                <w:numId w:val="0"/>
              </w:numPr>
              <w:rPr>
                <w:color w:val="17365D" w:themeColor="text2" w:themeShade="BF"/>
                <w:lang w:val="en-US"/>
              </w:rPr>
            </w:pPr>
            <w:r w:rsidRPr="00725419">
              <w:rPr>
                <w:color w:val="17365D" w:themeColor="text2" w:themeShade="BF"/>
                <w:lang w:val="en-US"/>
              </w:rPr>
              <w:t xml:space="preserve">Press the </w:t>
            </w:r>
            <w:r w:rsidR="000907C9" w:rsidRPr="000907C9">
              <w:rPr>
                <w:b/>
                <w:color w:val="17365D" w:themeColor="text2" w:themeShade="BF"/>
                <w:lang w:val="en-US"/>
              </w:rPr>
              <w:t>Done</w:t>
            </w:r>
            <w:r w:rsidRPr="00725419">
              <w:rPr>
                <w:color w:val="17365D" w:themeColor="text2" w:themeShade="BF"/>
                <w:lang w:val="en-US"/>
              </w:rPr>
              <w:t xml:space="preserve"> button</w:t>
            </w:r>
          </w:p>
        </w:tc>
      </w:tr>
    </w:tbl>
    <w:p w:rsidR="00BC2BA1" w:rsidRPr="00725419" w:rsidRDefault="00BC2BA1" w:rsidP="00715E7A">
      <w:pPr>
        <w:pStyle w:val="Steps"/>
        <w:rPr>
          <w:rFonts w:ascii="DINOT" w:hAnsi="DINOT" w:cs="Arial"/>
        </w:rPr>
      </w:pPr>
    </w:p>
    <w:p w:rsidR="00AB0349" w:rsidRPr="00725419" w:rsidRDefault="00AB0349" w:rsidP="00BA2D30">
      <w:pPr>
        <w:pStyle w:val="Caption"/>
        <w:rPr>
          <w:lang w:val="en-US"/>
        </w:rPr>
      </w:pPr>
      <w:r w:rsidRPr="00725419">
        <w:drawing>
          <wp:inline distT="0" distB="0" distL="0" distR="0">
            <wp:extent cx="2867025" cy="2327782"/>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293" cstate="print"/>
                    <a:stretch>
                      <a:fillRect/>
                    </a:stretch>
                  </pic:blipFill>
                  <pic:spPr bwMode="auto">
                    <a:xfrm>
                      <a:off x="0" y="0"/>
                      <a:ext cx="2867565" cy="2328220"/>
                    </a:xfrm>
                    <a:prstGeom prst="rect">
                      <a:avLst/>
                    </a:prstGeom>
                    <a:noFill/>
                    <a:ln w="9525">
                      <a:noFill/>
                      <a:miter lim="800000"/>
                      <a:headEnd/>
                      <a:tailEnd/>
                    </a:ln>
                  </pic:spPr>
                </pic:pic>
              </a:graphicData>
            </a:graphic>
          </wp:inline>
        </w:drawing>
      </w:r>
    </w:p>
    <w:p w:rsidR="00715C5D" w:rsidRPr="00725419" w:rsidRDefault="00715C5D" w:rsidP="00BA2D30">
      <w:pPr>
        <w:pStyle w:val="Caption"/>
        <w:rPr>
          <w:lang w:val="en-US"/>
        </w:rPr>
      </w:pPr>
      <w:r w:rsidRPr="00725419">
        <w:rPr>
          <w:lang w:val="en-US"/>
        </w:rPr>
        <w:t xml:space="preserve">Setting </w:t>
      </w:r>
      <w:r w:rsidR="00DD45BE">
        <w:rPr>
          <w:lang w:val="en-US"/>
        </w:rPr>
        <w:t>C</w:t>
      </w:r>
      <w:r w:rsidRPr="00725419">
        <w:rPr>
          <w:lang w:val="en-US"/>
        </w:rPr>
        <w:t xml:space="preserve">onditions on a </w:t>
      </w:r>
      <w:r w:rsidR="00DD45BE">
        <w:rPr>
          <w:lang w:val="en-US"/>
        </w:rPr>
        <w:t>L</w:t>
      </w:r>
      <w:r w:rsidRPr="00725419">
        <w:rPr>
          <w:lang w:val="en-US"/>
        </w:rPr>
        <w:t>ink</w:t>
      </w:r>
    </w:p>
    <w:p w:rsidR="00715C5D" w:rsidRPr="00725419" w:rsidRDefault="00715C5D" w:rsidP="00715C5D">
      <w:pPr>
        <w:rPr>
          <w:rFonts w:ascii="DINOT" w:hAnsi="DINOT" w:cs="Arial"/>
          <w:lang w:val="en-US"/>
        </w:rPr>
      </w:pPr>
    </w:p>
    <w:p w:rsidR="006B0191" w:rsidRPr="00725419" w:rsidRDefault="006B0191">
      <w:pPr>
        <w:spacing w:before="200" w:after="200" w:line="276" w:lineRule="auto"/>
        <w:rPr>
          <w:rFonts w:ascii="DINOT" w:hAnsi="DINOT" w:cs="Arial"/>
          <w:caps/>
          <w:color w:val="365F91" w:themeColor="accent1" w:themeShade="BF"/>
          <w:spacing w:val="10"/>
          <w:sz w:val="22"/>
          <w:szCs w:val="22"/>
          <w:lang w:val="en-US"/>
        </w:rPr>
      </w:pPr>
      <w:r w:rsidRPr="00725419">
        <w:rPr>
          <w:rFonts w:ascii="DINOT" w:hAnsi="DINOT" w:cs="Arial"/>
          <w:lang w:val="en-US"/>
        </w:rPr>
        <w:br w:type="page"/>
      </w:r>
    </w:p>
    <w:p w:rsidR="00715C5D" w:rsidRPr="00725419" w:rsidRDefault="00715C5D" w:rsidP="00967EA9">
      <w:pPr>
        <w:pStyle w:val="Heading6"/>
        <w:rPr>
          <w:rFonts w:ascii="DINOT" w:hAnsi="DINOT" w:cs="Arial"/>
          <w:lang w:val="en-US"/>
        </w:rPr>
      </w:pPr>
      <w:r w:rsidRPr="00725419">
        <w:rPr>
          <w:rFonts w:ascii="DINOT" w:hAnsi="DINOT" w:cs="Arial"/>
          <w:lang w:val="en-US"/>
        </w:rPr>
        <w:lastRenderedPageBreak/>
        <w:t>Auditioning</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6B0191" w:rsidRPr="00725419" w:rsidTr="00B31DFE">
        <w:trPr>
          <w:trHeight w:val="279"/>
        </w:trPr>
        <w:tc>
          <w:tcPr>
            <w:tcW w:w="9180" w:type="dxa"/>
            <w:gridSpan w:val="2"/>
            <w:shd w:val="clear" w:color="auto" w:fill="FFFFFF" w:themeFill="background1"/>
          </w:tcPr>
          <w:p w:rsidR="006B0191" w:rsidRPr="00725419" w:rsidRDefault="006B0191" w:rsidP="006B0191">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Auditioning</w:t>
            </w:r>
            <w:r w:rsidR="003B3FF1" w:rsidRPr="00725419">
              <w:rPr>
                <w:rFonts w:ascii="DINOT" w:hAnsi="DINOT" w:cs="Arial"/>
                <w:b/>
                <w:noProof w:val="0"/>
                <w:color w:val="17365D" w:themeColor="text2" w:themeShade="BF"/>
                <w:lang w:val="en-US"/>
              </w:rPr>
              <w:t xml:space="preserve"> (cont.)</w:t>
            </w:r>
          </w:p>
        </w:tc>
      </w:tr>
      <w:tr w:rsidR="006B0191" w:rsidRPr="00725419" w:rsidTr="00B31DFE">
        <w:trPr>
          <w:trHeight w:val="56"/>
        </w:trPr>
        <w:tc>
          <w:tcPr>
            <w:tcW w:w="675" w:type="dxa"/>
            <w:shd w:val="clear" w:color="auto" w:fill="FFFFFF" w:themeFill="background1"/>
          </w:tcPr>
          <w:p w:rsidR="006B0191" w:rsidRPr="00725419" w:rsidRDefault="006B0191"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6B0191" w:rsidRPr="00725419" w:rsidRDefault="006B0191"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6B0191" w:rsidRPr="00725419" w:rsidTr="00B31DFE">
        <w:trPr>
          <w:trHeight w:val="172"/>
        </w:trPr>
        <w:tc>
          <w:tcPr>
            <w:tcW w:w="675" w:type="dxa"/>
            <w:shd w:val="clear" w:color="auto" w:fill="FFFFFF" w:themeFill="background1"/>
          </w:tcPr>
          <w:p w:rsidR="006B0191" w:rsidRPr="00725419" w:rsidRDefault="006B0191"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71</w:t>
            </w:r>
          </w:p>
        </w:tc>
        <w:tc>
          <w:tcPr>
            <w:tcW w:w="8505" w:type="dxa"/>
            <w:shd w:val="clear" w:color="auto" w:fill="FFFFFF" w:themeFill="background1"/>
          </w:tcPr>
          <w:p w:rsidR="006B0191" w:rsidRPr="00725419" w:rsidRDefault="006B0191" w:rsidP="00B31DFE">
            <w:pPr>
              <w:pStyle w:val="StandardBullet"/>
              <w:numPr>
                <w:ilvl w:val="0"/>
                <w:numId w:val="0"/>
              </w:numPr>
              <w:rPr>
                <w:color w:val="17365D" w:themeColor="text2" w:themeShade="BF"/>
                <w:lang w:val="en-US"/>
              </w:rPr>
            </w:pPr>
            <w:r w:rsidRPr="00725419">
              <w:rPr>
                <w:color w:val="17365D" w:themeColor="text2" w:themeShade="BF"/>
                <w:lang w:val="en-US"/>
              </w:rPr>
              <w:t>To test our layered music, we need to use the audition console. Drag the audition console bar upwards, so it b</w:t>
            </w:r>
            <w:r w:rsidR="00DD45BE">
              <w:rPr>
                <w:color w:val="17365D" w:themeColor="text2" w:themeShade="BF"/>
                <w:lang w:val="en-US"/>
              </w:rPr>
              <w:t>ecomes visible</w:t>
            </w:r>
          </w:p>
        </w:tc>
      </w:tr>
      <w:tr w:rsidR="006B0191" w:rsidRPr="00725419" w:rsidTr="00B31DFE">
        <w:trPr>
          <w:trHeight w:val="172"/>
        </w:trPr>
        <w:tc>
          <w:tcPr>
            <w:tcW w:w="675" w:type="dxa"/>
            <w:shd w:val="clear" w:color="auto" w:fill="FFFFFF" w:themeFill="background1"/>
          </w:tcPr>
          <w:p w:rsidR="006B0191" w:rsidRPr="00725419" w:rsidRDefault="006B0191"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72</w:t>
            </w:r>
          </w:p>
        </w:tc>
        <w:tc>
          <w:tcPr>
            <w:tcW w:w="8505" w:type="dxa"/>
            <w:shd w:val="clear" w:color="auto" w:fill="FFFFFF" w:themeFill="background1"/>
          </w:tcPr>
          <w:p w:rsidR="006B0191" w:rsidRPr="00725419" w:rsidRDefault="00DD45BE" w:rsidP="00DD45BE">
            <w:pPr>
              <w:pStyle w:val="StandardBullet"/>
              <w:numPr>
                <w:ilvl w:val="0"/>
                <w:numId w:val="0"/>
              </w:numPr>
              <w:rPr>
                <w:color w:val="17365D" w:themeColor="text2" w:themeShade="BF"/>
                <w:lang w:val="en-US"/>
              </w:rPr>
            </w:pPr>
            <w:r>
              <w:rPr>
                <w:color w:val="17365D" w:themeColor="text2" w:themeShade="BF"/>
                <w:lang w:val="en-US"/>
              </w:rPr>
              <w:t>Click the Cue View</w:t>
            </w:r>
          </w:p>
        </w:tc>
      </w:tr>
      <w:tr w:rsidR="006B0191" w:rsidRPr="00725419" w:rsidTr="00B31DFE">
        <w:trPr>
          <w:trHeight w:val="172"/>
        </w:trPr>
        <w:tc>
          <w:tcPr>
            <w:tcW w:w="675" w:type="dxa"/>
            <w:shd w:val="clear" w:color="auto" w:fill="FFFFFF" w:themeFill="background1"/>
          </w:tcPr>
          <w:p w:rsidR="006B0191" w:rsidRPr="00725419" w:rsidRDefault="006B0191"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73</w:t>
            </w:r>
          </w:p>
        </w:tc>
        <w:tc>
          <w:tcPr>
            <w:tcW w:w="8505" w:type="dxa"/>
            <w:shd w:val="clear" w:color="auto" w:fill="FFFFFF" w:themeFill="background1"/>
          </w:tcPr>
          <w:p w:rsidR="006B0191" w:rsidRPr="00725419" w:rsidRDefault="006B0191" w:rsidP="00DD45BE">
            <w:pPr>
              <w:pStyle w:val="StandardBullet"/>
              <w:numPr>
                <w:ilvl w:val="0"/>
                <w:numId w:val="0"/>
              </w:numPr>
              <w:rPr>
                <w:color w:val="17365D" w:themeColor="text2" w:themeShade="BF"/>
                <w:lang w:val="en-US"/>
              </w:rPr>
            </w:pPr>
            <w:r w:rsidRPr="00725419">
              <w:rPr>
                <w:color w:val="17365D" w:themeColor="text2" w:themeShade="BF"/>
                <w:lang w:val="en-US"/>
              </w:rPr>
              <w:t>Drag the 'drums', 'bass' and 'guitar' cue icons into the audition console. A button for each should appear</w:t>
            </w:r>
          </w:p>
        </w:tc>
      </w:tr>
      <w:tr w:rsidR="006B0191" w:rsidRPr="00725419" w:rsidTr="00B31DFE">
        <w:trPr>
          <w:trHeight w:val="172"/>
        </w:trPr>
        <w:tc>
          <w:tcPr>
            <w:tcW w:w="675" w:type="dxa"/>
            <w:shd w:val="clear" w:color="auto" w:fill="FFFFFF" w:themeFill="background1"/>
          </w:tcPr>
          <w:p w:rsidR="006B0191" w:rsidRPr="00725419" w:rsidRDefault="006B0191"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74</w:t>
            </w:r>
          </w:p>
        </w:tc>
        <w:tc>
          <w:tcPr>
            <w:tcW w:w="8505" w:type="dxa"/>
            <w:shd w:val="clear" w:color="auto" w:fill="FFFFFF" w:themeFill="background1"/>
          </w:tcPr>
          <w:p w:rsidR="006B0191" w:rsidRPr="00725419" w:rsidRDefault="006B0191" w:rsidP="00DD45BE">
            <w:pPr>
              <w:pStyle w:val="StandardBullet"/>
              <w:numPr>
                <w:ilvl w:val="0"/>
                <w:numId w:val="0"/>
              </w:numPr>
              <w:rPr>
                <w:color w:val="17365D" w:themeColor="text2" w:themeShade="BF"/>
                <w:lang w:val="en-US"/>
              </w:rPr>
            </w:pPr>
            <w:r w:rsidRPr="00725419">
              <w:rPr>
                <w:color w:val="17365D" w:themeColor="text2" w:themeShade="BF"/>
                <w:lang w:val="en-US"/>
              </w:rPr>
              <w:t xml:space="preserve">Click the </w:t>
            </w:r>
            <w:r w:rsidR="00DD45BE">
              <w:rPr>
                <w:color w:val="17365D" w:themeColor="text2" w:themeShade="BF"/>
                <w:lang w:val="en-US"/>
              </w:rPr>
              <w:t>P</w:t>
            </w:r>
            <w:r w:rsidRPr="00725419">
              <w:rPr>
                <w:color w:val="17365D" w:themeColor="text2" w:themeShade="BF"/>
                <w:lang w:val="en-US"/>
              </w:rPr>
              <w:t>arameter View</w:t>
            </w:r>
          </w:p>
        </w:tc>
      </w:tr>
      <w:tr w:rsidR="006B0191" w:rsidRPr="00725419" w:rsidTr="00B31DFE">
        <w:trPr>
          <w:trHeight w:val="172"/>
        </w:trPr>
        <w:tc>
          <w:tcPr>
            <w:tcW w:w="675" w:type="dxa"/>
            <w:shd w:val="clear" w:color="auto" w:fill="FFFFFF" w:themeFill="background1"/>
          </w:tcPr>
          <w:p w:rsidR="006B0191" w:rsidRPr="00725419" w:rsidRDefault="006B0191"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75</w:t>
            </w:r>
          </w:p>
        </w:tc>
        <w:tc>
          <w:tcPr>
            <w:tcW w:w="8505" w:type="dxa"/>
            <w:shd w:val="clear" w:color="auto" w:fill="FFFFFF" w:themeFill="background1"/>
          </w:tcPr>
          <w:p w:rsidR="006B0191" w:rsidRPr="00725419" w:rsidRDefault="006B0191" w:rsidP="00B31DFE">
            <w:pPr>
              <w:pStyle w:val="StandardBullet"/>
              <w:numPr>
                <w:ilvl w:val="0"/>
                <w:numId w:val="0"/>
              </w:numPr>
              <w:rPr>
                <w:color w:val="17365D" w:themeColor="text2" w:themeShade="BF"/>
                <w:lang w:val="en-US"/>
              </w:rPr>
            </w:pPr>
            <w:r w:rsidRPr="00725419">
              <w:rPr>
                <w:color w:val="17365D" w:themeColor="text2" w:themeShade="BF"/>
                <w:lang w:val="en-US"/>
              </w:rPr>
              <w:t>Drag the 'variation' parameter icon into the audition console. A fader</w:t>
            </w:r>
            <w:r w:rsidR="00DD45BE">
              <w:rPr>
                <w:color w:val="17365D" w:themeColor="text2" w:themeShade="BF"/>
                <w:lang w:val="en-US"/>
              </w:rPr>
              <w:t xml:space="preserve"> should appear</w:t>
            </w:r>
          </w:p>
        </w:tc>
      </w:tr>
      <w:tr w:rsidR="006B0191" w:rsidRPr="00725419" w:rsidTr="00B31DFE">
        <w:trPr>
          <w:trHeight w:val="172"/>
        </w:trPr>
        <w:tc>
          <w:tcPr>
            <w:tcW w:w="675" w:type="dxa"/>
            <w:shd w:val="clear" w:color="auto" w:fill="FFFFFF" w:themeFill="background1"/>
          </w:tcPr>
          <w:p w:rsidR="006B0191" w:rsidRPr="00725419" w:rsidRDefault="006B0191"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76</w:t>
            </w:r>
          </w:p>
        </w:tc>
        <w:tc>
          <w:tcPr>
            <w:tcW w:w="8505" w:type="dxa"/>
            <w:shd w:val="clear" w:color="auto" w:fill="FFFFFF" w:themeFill="background1"/>
          </w:tcPr>
          <w:p w:rsidR="006B0191" w:rsidRPr="00725419" w:rsidRDefault="006B0191" w:rsidP="006B0191">
            <w:pPr>
              <w:pStyle w:val="StandardBullet"/>
              <w:numPr>
                <w:ilvl w:val="0"/>
                <w:numId w:val="0"/>
              </w:numPr>
              <w:rPr>
                <w:color w:val="17365D" w:themeColor="text2" w:themeShade="BF"/>
                <w:lang w:val="en-US"/>
              </w:rPr>
            </w:pPr>
            <w:r w:rsidRPr="00725419">
              <w:rPr>
                <w:color w:val="17365D" w:themeColor="text2" w:themeShade="BF"/>
                <w:lang w:val="en-US"/>
              </w:rPr>
              <w:t>Press the 'drums' cue button in the audition console. The drums should start immediately. You'll notice that</w:t>
            </w:r>
            <w:r w:rsidR="00DD45BE">
              <w:rPr>
                <w:color w:val="17365D" w:themeColor="text2" w:themeShade="BF"/>
                <w:lang w:val="en-US"/>
              </w:rPr>
              <w:t xml:space="preserve"> the segment 'drums' is playing</w:t>
            </w:r>
          </w:p>
        </w:tc>
      </w:tr>
      <w:tr w:rsidR="006B0191" w:rsidRPr="00725419" w:rsidTr="00B31DFE">
        <w:trPr>
          <w:trHeight w:val="172"/>
        </w:trPr>
        <w:tc>
          <w:tcPr>
            <w:tcW w:w="675" w:type="dxa"/>
            <w:shd w:val="clear" w:color="auto" w:fill="FFFFFF" w:themeFill="background1"/>
          </w:tcPr>
          <w:p w:rsidR="006B0191" w:rsidRPr="00725419" w:rsidRDefault="006B0191"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77</w:t>
            </w:r>
          </w:p>
        </w:tc>
        <w:tc>
          <w:tcPr>
            <w:tcW w:w="8505" w:type="dxa"/>
            <w:shd w:val="clear" w:color="auto" w:fill="FFFFFF" w:themeFill="background1"/>
          </w:tcPr>
          <w:p w:rsidR="006B0191" w:rsidRPr="00725419" w:rsidRDefault="006B0191" w:rsidP="006B0191">
            <w:pPr>
              <w:pStyle w:val="StandardBullet"/>
              <w:numPr>
                <w:ilvl w:val="0"/>
                <w:numId w:val="0"/>
              </w:numPr>
              <w:rPr>
                <w:color w:val="17365D" w:themeColor="text2" w:themeShade="BF"/>
                <w:lang w:val="en-US"/>
              </w:rPr>
            </w:pPr>
            <w:r w:rsidRPr="00725419">
              <w:rPr>
                <w:color w:val="17365D" w:themeColor="text2" w:themeShade="BF"/>
                <w:lang w:val="en-US"/>
              </w:rPr>
              <w:t>Now add the bass instrument by pressing the 'bass' cue and then the guitar by press the 'gu</w:t>
            </w:r>
            <w:r w:rsidR="00DD45BE">
              <w:rPr>
                <w:color w:val="17365D" w:themeColor="text2" w:themeShade="BF"/>
                <w:lang w:val="en-US"/>
              </w:rPr>
              <w:t>itar' cue</w:t>
            </w:r>
          </w:p>
        </w:tc>
      </w:tr>
      <w:tr w:rsidR="006B0191" w:rsidRPr="00725419" w:rsidTr="00B31DFE">
        <w:trPr>
          <w:trHeight w:val="172"/>
        </w:trPr>
        <w:tc>
          <w:tcPr>
            <w:tcW w:w="675" w:type="dxa"/>
            <w:shd w:val="clear" w:color="auto" w:fill="FFFFFF" w:themeFill="background1"/>
          </w:tcPr>
          <w:p w:rsidR="006B0191" w:rsidRPr="00725419" w:rsidRDefault="006B0191"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78</w:t>
            </w:r>
          </w:p>
        </w:tc>
        <w:tc>
          <w:tcPr>
            <w:tcW w:w="8505" w:type="dxa"/>
            <w:shd w:val="clear" w:color="auto" w:fill="FFFFFF" w:themeFill="background1"/>
          </w:tcPr>
          <w:p w:rsidR="006B0191" w:rsidRPr="00725419" w:rsidRDefault="006B0191" w:rsidP="00DD45BE">
            <w:pPr>
              <w:pStyle w:val="StandardBullet"/>
              <w:numPr>
                <w:ilvl w:val="0"/>
                <w:numId w:val="0"/>
              </w:numPr>
              <w:rPr>
                <w:color w:val="17365D" w:themeColor="text2" w:themeShade="BF"/>
                <w:lang w:val="en-US"/>
              </w:rPr>
            </w:pPr>
            <w:r w:rsidRPr="00725419">
              <w:rPr>
                <w:color w:val="17365D" w:themeColor="text2" w:themeShade="BF"/>
                <w:lang w:val="en-US"/>
              </w:rPr>
              <w:t>When ready to change the guitar score, move the fader to 10. The guitar will now sound different. You can return the guitar to its original piece by moving the fader back to 0 (or anywhere less than or equal to 5)</w:t>
            </w:r>
          </w:p>
        </w:tc>
      </w:tr>
    </w:tbl>
    <w:p w:rsidR="00715C5D" w:rsidRPr="00725419" w:rsidRDefault="00715C5D" w:rsidP="00715C5D">
      <w:pPr>
        <w:rPr>
          <w:rFonts w:ascii="DINOT" w:hAnsi="DINOT" w:cs="Arial"/>
          <w:lang w:val="en-US"/>
        </w:rPr>
      </w:pPr>
    </w:p>
    <w:p w:rsidR="00FF4E98" w:rsidRPr="00725419" w:rsidRDefault="00FF4E98" w:rsidP="00BA2D30">
      <w:pPr>
        <w:pStyle w:val="Caption"/>
        <w:rPr>
          <w:lang w:val="en-US"/>
        </w:rPr>
      </w:pPr>
      <w:r w:rsidRPr="00725419">
        <w:drawing>
          <wp:inline distT="0" distB="0" distL="0" distR="0">
            <wp:extent cx="5019023" cy="220980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94" cstate="print"/>
                    <a:stretch>
                      <a:fillRect/>
                    </a:stretch>
                  </pic:blipFill>
                  <pic:spPr bwMode="auto">
                    <a:xfrm>
                      <a:off x="0" y="0"/>
                      <a:ext cx="5028824" cy="2214115"/>
                    </a:xfrm>
                    <a:prstGeom prst="rect">
                      <a:avLst/>
                    </a:prstGeom>
                    <a:noFill/>
                    <a:ln w="9525">
                      <a:noFill/>
                      <a:miter lim="800000"/>
                      <a:headEnd/>
                      <a:tailEnd/>
                    </a:ln>
                  </pic:spPr>
                </pic:pic>
              </a:graphicData>
            </a:graphic>
          </wp:inline>
        </w:drawing>
      </w:r>
    </w:p>
    <w:p w:rsidR="002568B8" w:rsidRPr="00725419" w:rsidRDefault="00715C5D" w:rsidP="00BA2D30">
      <w:pPr>
        <w:pStyle w:val="Caption"/>
        <w:rPr>
          <w:lang w:val="en-US"/>
        </w:rPr>
      </w:pPr>
      <w:r w:rsidRPr="00725419">
        <w:rPr>
          <w:lang w:val="en-US"/>
        </w:rPr>
        <w:t xml:space="preserve">The </w:t>
      </w:r>
      <w:r w:rsidR="00DD45BE">
        <w:rPr>
          <w:lang w:val="en-US"/>
        </w:rPr>
        <w:t>A</w:t>
      </w:r>
      <w:r w:rsidRPr="00725419">
        <w:rPr>
          <w:lang w:val="en-US"/>
        </w:rPr>
        <w:t xml:space="preserve">udition </w:t>
      </w:r>
      <w:r w:rsidR="00DD45BE">
        <w:rPr>
          <w:lang w:val="en-US"/>
        </w:rPr>
        <w:t>C</w:t>
      </w:r>
      <w:r w:rsidRPr="00725419">
        <w:rPr>
          <w:lang w:val="en-US"/>
        </w:rPr>
        <w:t>onsole</w:t>
      </w:r>
    </w:p>
    <w:p w:rsidR="002568B8" w:rsidRPr="00725419" w:rsidRDefault="002568B8" w:rsidP="002568B8">
      <w:pPr>
        <w:rPr>
          <w:rFonts w:ascii="DINOT" w:eastAsia="Apple LiGothic Medium" w:hAnsi="DINOT" w:cs="Arial"/>
          <w:noProof/>
          <w:lang w:val="en-US"/>
        </w:rPr>
      </w:pPr>
      <w:r w:rsidRPr="00725419">
        <w:rPr>
          <w:rFonts w:ascii="DINOT" w:hAnsi="DINOT" w:cs="Arial"/>
          <w:lang w:val="en-US"/>
        </w:rPr>
        <w:br w:type="page"/>
      </w:r>
    </w:p>
    <w:p w:rsidR="00715C5D" w:rsidRPr="00725419" w:rsidRDefault="00715C5D" w:rsidP="00967EA9">
      <w:pPr>
        <w:pStyle w:val="Heading6"/>
        <w:rPr>
          <w:rFonts w:ascii="DINOT" w:hAnsi="DINOT" w:cs="Arial"/>
          <w:lang w:val="en-US"/>
        </w:rPr>
      </w:pPr>
      <w:r w:rsidRPr="00725419">
        <w:rPr>
          <w:rFonts w:ascii="DINOT" w:hAnsi="DINOT" w:cs="Arial"/>
          <w:lang w:val="en-US"/>
        </w:rPr>
        <w:lastRenderedPageBreak/>
        <w:t>Conclusion</w:t>
      </w:r>
    </w:p>
    <w:p w:rsidR="00715C5D" w:rsidRPr="00725419" w:rsidRDefault="00715C5D" w:rsidP="00715C5D">
      <w:pPr>
        <w:rPr>
          <w:rFonts w:ascii="DINOT" w:hAnsi="DINOT" w:cs="Arial"/>
          <w:lang w:val="en-US"/>
        </w:rPr>
      </w:pPr>
      <w:r w:rsidRPr="00725419">
        <w:rPr>
          <w:rFonts w:ascii="DINOT" w:hAnsi="DINOT" w:cs="Arial"/>
          <w:lang w:val="en-US"/>
        </w:rPr>
        <w:t>This tutorial shows how the combination of shared timelines and concurrent layers can provide a multi-track style behavior where the music is built using individual tracks. This tutorial also shows that these tracks needn't be static. Each theme (or track) can feature parameterized content and linking behavior such as 'stop paths'.</w:t>
      </w:r>
    </w:p>
    <w:p w:rsidR="00715C5D" w:rsidRPr="00725419" w:rsidRDefault="00715C5D" w:rsidP="00715C5D">
      <w:pPr>
        <w:rPr>
          <w:rFonts w:ascii="DINOT" w:hAnsi="DINOT" w:cs="Arial"/>
          <w:lang w:val="en-US"/>
        </w:rPr>
      </w:pPr>
      <w:r w:rsidRPr="00725419">
        <w:rPr>
          <w:rFonts w:ascii="DINOT" w:hAnsi="DINOT" w:cs="Arial"/>
          <w:lang w:val="en-US"/>
        </w:rPr>
        <w:t xml:space="preserve">Food for thought: This tutorial only included a single tempo and time signature for all content. There is no reason why you can't explore </w:t>
      </w:r>
      <w:r w:rsidR="00715E7A" w:rsidRPr="00725419">
        <w:rPr>
          <w:rFonts w:ascii="DINOT" w:hAnsi="DINOT" w:cs="Arial"/>
          <w:lang w:val="en-US"/>
        </w:rPr>
        <w:t>polyrhythm</w:t>
      </w:r>
      <w:r w:rsidRPr="00725419">
        <w:rPr>
          <w:rFonts w:ascii="DINOT" w:hAnsi="DINOT" w:cs="Arial"/>
          <w:lang w:val="en-US"/>
        </w:rPr>
        <w:t xml:space="preserve"> with various segments (or 'tracks') containing different time signatures and tempo!</w:t>
      </w:r>
    </w:p>
    <w:p w:rsidR="00736DF5" w:rsidRPr="00725419" w:rsidRDefault="00736DF5">
      <w:pPr>
        <w:rPr>
          <w:rFonts w:ascii="DINOT" w:eastAsia="AppleGothic" w:hAnsi="DINOT" w:cs="Arial"/>
          <w:b/>
          <w:sz w:val="24"/>
          <w:lang w:val="en-US"/>
        </w:rPr>
      </w:pPr>
      <w:r w:rsidRPr="00725419">
        <w:rPr>
          <w:rFonts w:ascii="DINOT" w:hAnsi="DINOT" w:cs="Arial"/>
          <w:lang w:val="en-US"/>
        </w:rPr>
        <w:br w:type="page"/>
      </w:r>
    </w:p>
    <w:p w:rsidR="00FB2B2F" w:rsidRDefault="00FB2B2F" w:rsidP="00FB2B2F">
      <w:pPr>
        <w:pStyle w:val="Heading2"/>
        <w:rPr>
          <w:rFonts w:ascii="DINOT" w:hAnsi="DINOT" w:cs="Arial"/>
          <w:lang w:val="en-US"/>
        </w:rPr>
      </w:pPr>
      <w:bookmarkStart w:id="864" w:name="_Toc287869036"/>
      <w:r>
        <w:rPr>
          <w:rFonts w:ascii="DINOT" w:hAnsi="DINOT" w:cs="Arial"/>
          <w:lang w:val="en-US"/>
        </w:rPr>
        <w:lastRenderedPageBreak/>
        <w:t>interactive music</w:t>
      </w:r>
      <w:r w:rsidRPr="00725419">
        <w:rPr>
          <w:rFonts w:ascii="DINOT" w:hAnsi="DINOT" w:cs="Arial"/>
          <w:lang w:val="en-US"/>
        </w:rPr>
        <w:t xml:space="preserve"> Tut</w:t>
      </w:r>
      <w:r>
        <w:rPr>
          <w:rFonts w:ascii="DINOT" w:hAnsi="DINOT" w:cs="Arial"/>
          <w:lang w:val="en-US"/>
        </w:rPr>
        <w:t>orial 0</w:t>
      </w:r>
      <w:r w:rsidR="009B7A1B">
        <w:rPr>
          <w:rFonts w:ascii="DINOT" w:hAnsi="DINOT" w:cs="Arial"/>
          <w:lang w:val="en-US"/>
        </w:rPr>
        <w:t>8</w:t>
      </w:r>
      <w:r>
        <w:rPr>
          <w:rFonts w:ascii="DINOT" w:hAnsi="DINOT" w:cs="Arial"/>
          <w:lang w:val="en-US"/>
        </w:rPr>
        <w:t xml:space="preserve">: </w:t>
      </w:r>
    </w:p>
    <w:p w:rsidR="00FB2B2F" w:rsidRPr="00725419" w:rsidRDefault="00FB2B2F" w:rsidP="00FB2B2F">
      <w:pPr>
        <w:pStyle w:val="Heading2"/>
        <w:rPr>
          <w:rFonts w:ascii="DINOT" w:hAnsi="DINOT" w:cs="Arial"/>
          <w:lang w:val="en-US"/>
        </w:rPr>
      </w:pPr>
      <w:r>
        <w:rPr>
          <w:rFonts w:ascii="DINOT" w:hAnsi="DINOT" w:cs="Arial"/>
          <w:lang w:val="en-US"/>
        </w:rPr>
        <w:t>crossfading between tracks with shared timelines</w:t>
      </w:r>
    </w:p>
    <w:bookmarkEnd w:id="864"/>
    <w:p w:rsidR="00715C5D" w:rsidRPr="00725419" w:rsidRDefault="00715C5D" w:rsidP="00715C5D">
      <w:pPr>
        <w:rPr>
          <w:rFonts w:ascii="DINOT" w:hAnsi="DINOT" w:cs="Arial"/>
          <w:lang w:val="en-US"/>
        </w:rPr>
      </w:pPr>
      <w:r w:rsidRPr="00725419">
        <w:rPr>
          <w:rFonts w:ascii="DINOT" w:hAnsi="DINOT" w:cs="Arial"/>
          <w:lang w:val="en-US"/>
        </w:rPr>
        <w:t>In this tutorial we wil</w:t>
      </w:r>
      <w:r w:rsidR="00B84BD7">
        <w:rPr>
          <w:rFonts w:ascii="DINOT" w:hAnsi="DINOT" w:cs="Arial"/>
          <w:lang w:val="en-US"/>
        </w:rPr>
        <w:t>l look at how shared timelines</w:t>
      </w:r>
      <w:r w:rsidRPr="00725419">
        <w:rPr>
          <w:rFonts w:ascii="DINOT" w:hAnsi="DINOT" w:cs="Arial"/>
          <w:lang w:val="en-US"/>
        </w:rPr>
        <w:t xml:space="preserve"> can be used to maintain synchronization, as the music system switches between different themes. If you have already attempted the tutorial 'Default transition', you notice that when transitioning from one music piece to the other, the new segment always starts from the beginning of the audio file - but this can be avoided!</w:t>
      </w:r>
    </w:p>
    <w:p w:rsidR="00715C5D" w:rsidRPr="00725419" w:rsidRDefault="00715C5D" w:rsidP="00715C5D">
      <w:pPr>
        <w:rPr>
          <w:rFonts w:ascii="DINOT" w:hAnsi="DINOT" w:cs="Arial"/>
          <w:lang w:val="en-US"/>
        </w:rPr>
      </w:pPr>
      <w:r w:rsidRPr="00725419">
        <w:rPr>
          <w:rFonts w:ascii="DINOT" w:hAnsi="DINOT" w:cs="Arial"/>
          <w:lang w:val="en-US"/>
        </w:rPr>
        <w:t xml:space="preserve">In this tutorial we look at how shared timelines can be used to crossfade between themes that appear to be running concurrently. This technique is really useful in maintaining a cohesive structure in the music score, while still allowing the mood to change dynamically. This technique can also be used to mimic the </w:t>
      </w:r>
      <w:r w:rsidR="002F5A0D">
        <w:rPr>
          <w:rFonts w:ascii="DINOT" w:hAnsi="DINOT" w:cs="Arial"/>
          <w:lang w:val="en-US"/>
        </w:rPr>
        <w:t>Event</w:t>
      </w:r>
      <w:r w:rsidRPr="00725419">
        <w:rPr>
          <w:rFonts w:ascii="DINOT" w:hAnsi="DINOT" w:cs="Arial"/>
          <w:lang w:val="en-US"/>
        </w:rPr>
        <w:t xml:space="preserve"> system's ability to crossfade between tracks within a multi-channel audio file.</w:t>
      </w:r>
    </w:p>
    <w:p w:rsidR="00715C5D" w:rsidRPr="00725419" w:rsidRDefault="00715C5D" w:rsidP="00715C5D">
      <w:pPr>
        <w:rPr>
          <w:rFonts w:ascii="DINOT" w:hAnsi="DINOT" w:cs="Arial"/>
          <w:lang w:val="en-US"/>
        </w:rPr>
      </w:pPr>
      <w:r w:rsidRPr="00725419">
        <w:rPr>
          <w:rFonts w:ascii="DINOT" w:hAnsi="DINOT" w:cs="Arial"/>
          <w:lang w:val="en-US"/>
        </w:rPr>
        <w:t>It is important to note that the audio files used in this tutorial share the same tempo and chord progression – they simply use different arrangement and rhythm to elicit different moods.</w:t>
      </w:r>
    </w:p>
    <w:p w:rsidR="00536E0D" w:rsidRPr="00725419" w:rsidRDefault="00536E0D" w:rsidP="00536E0D">
      <w:pPr>
        <w:pStyle w:val="Normal-but-smaller"/>
        <w:numPr>
          <w:ilvl w:val="0"/>
          <w:numId w:val="0"/>
        </w:numPr>
        <w:jc w:val="center"/>
        <w:rPr>
          <w:rFonts w:ascii="DINOT" w:hAnsi="DINOT" w:cs="Arial"/>
          <w:lang w:val="en-US"/>
        </w:rPr>
      </w:pPr>
    </w:p>
    <w:p w:rsidR="003B3FF1" w:rsidRPr="00725419" w:rsidRDefault="003B3FF1" w:rsidP="003B3FF1">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3B3FF1" w:rsidRPr="00725419" w:rsidRDefault="003B3FF1" w:rsidP="003B3FF1">
      <w:pPr>
        <w:pStyle w:val="Note"/>
        <w:spacing w:after="60"/>
        <w:rPr>
          <w:rFonts w:ascii="DINOT" w:hAnsi="DINOT"/>
          <w:b w:val="0"/>
          <w:sz w:val="22"/>
          <w:szCs w:val="22"/>
          <w:lang w:val="en-US"/>
        </w:rPr>
      </w:pPr>
      <w:r w:rsidRPr="00725419">
        <w:rPr>
          <w:rFonts w:ascii="DINOT" w:hAnsi="DINOT"/>
          <w:b w:val="0"/>
          <w:sz w:val="22"/>
          <w:szCs w:val="22"/>
          <w:lang w:val="en-US"/>
        </w:rPr>
        <w:t xml:space="preserve">This tutorial extends the basic concepts of the </w:t>
      </w:r>
      <w:r w:rsidRPr="00B84BD7">
        <w:rPr>
          <w:rFonts w:ascii="DINOT" w:hAnsi="DINOT"/>
          <w:sz w:val="22"/>
          <w:szCs w:val="22"/>
          <w:lang w:val="en-US"/>
        </w:rPr>
        <w:t>Default transitions</w:t>
      </w:r>
      <w:r w:rsidRPr="00725419">
        <w:rPr>
          <w:rFonts w:ascii="DINOT" w:hAnsi="DINOT"/>
          <w:b w:val="0"/>
          <w:sz w:val="22"/>
          <w:szCs w:val="22"/>
          <w:lang w:val="en-US"/>
        </w:rPr>
        <w:t xml:space="preserve"> tutorial. If you have already completed the 'Default transitions' tutorial, you can probably skip straight to the 'Setting up the shared timeline' section.</w:t>
      </w:r>
    </w:p>
    <w:p w:rsidR="00536E0D" w:rsidRPr="00725419" w:rsidRDefault="00536E0D" w:rsidP="00536E0D">
      <w:pPr>
        <w:jc w:val="cente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This score will contain two cues, two themes and two musical segments to demonstrate the use of:</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default transitions</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 xml:space="preserve">shared timelines. </w:t>
      </w:r>
    </w:p>
    <w:p w:rsidR="00715C5D" w:rsidRPr="00725419" w:rsidRDefault="00715C5D" w:rsidP="00715C5D">
      <w:pPr>
        <w:rPr>
          <w:rFonts w:ascii="DINOT" w:hAnsi="DINOT" w:cs="Arial"/>
          <w:lang w:val="en-US"/>
        </w:rPr>
      </w:pPr>
      <w:r w:rsidRPr="00725419">
        <w:rPr>
          <w:rFonts w:ascii="DINOT" w:hAnsi="DINOT" w:cs="Arial"/>
          <w:lang w:val="en-US"/>
        </w:rPr>
        <w:t>This tutorial will also use the audition console to test the transition logic we create. You will need two audio files:</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excited.ogg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 xml:space="preserve">relaxed.ogg </w:t>
      </w:r>
    </w:p>
    <w:p w:rsidR="00715C5D" w:rsidRPr="00725419" w:rsidRDefault="00715C5D" w:rsidP="00967EA9">
      <w:pPr>
        <w:outlineLvl w:val="0"/>
        <w:rPr>
          <w:rFonts w:ascii="DINOT" w:hAnsi="DINOT" w:cs="Arial"/>
          <w:lang w:val="en-US"/>
        </w:rPr>
      </w:pPr>
      <w:r w:rsidRPr="00725419">
        <w:rPr>
          <w:rFonts w:ascii="DINOT" w:hAnsi="DINOT" w:cs="Arial"/>
          <w:lang w:val="en-US"/>
        </w:rPr>
        <w:t xml:space="preserve">These files are included with </w:t>
      </w:r>
      <w:r w:rsidR="00B84BD7">
        <w:rPr>
          <w:rFonts w:ascii="DINOT" w:hAnsi="DINOT" w:cs="Arial"/>
          <w:lang w:val="en-US"/>
        </w:rPr>
        <w:t xml:space="preserve">FMOD </w:t>
      </w:r>
      <w:r w:rsidR="00F92E68" w:rsidRPr="00725419">
        <w:rPr>
          <w:rFonts w:ascii="DINOT" w:hAnsi="DINOT" w:cs="Arial"/>
          <w:lang w:val="en-US"/>
        </w:rPr>
        <w:t>Designer 2010</w:t>
      </w:r>
      <w:r w:rsidRPr="00725419">
        <w:rPr>
          <w:rFonts w:ascii="DINOT" w:hAnsi="DINOT" w:cs="Arial"/>
          <w:lang w:val="en-US"/>
        </w:rPr>
        <w:t xml:space="preserve"> download.</w:t>
      </w:r>
    </w:p>
    <w:p w:rsidR="00715E7A" w:rsidRPr="00725419" w:rsidRDefault="00715E7A">
      <w:pPr>
        <w:rPr>
          <w:rFonts w:ascii="DINOT" w:hAnsi="DINOT" w:cs="Arial"/>
          <w:b/>
          <w:szCs w:val="22"/>
          <w:lang w:val="en-US"/>
        </w:rPr>
      </w:pPr>
    </w:p>
    <w:p w:rsidR="00536E0D" w:rsidRPr="00725419" w:rsidRDefault="00536E0D">
      <w:pPr>
        <w:rPr>
          <w:rFonts w:ascii="DINOT" w:hAnsi="DINOT" w:cs="Arial"/>
          <w:b/>
          <w:szCs w:val="22"/>
          <w:lang w:val="en-US"/>
        </w:rPr>
      </w:pPr>
      <w:r w:rsidRPr="00725419">
        <w:rPr>
          <w:rFonts w:ascii="DINOT" w:hAnsi="DINOT" w:cs="Arial"/>
          <w:lang w:val="en-US"/>
        </w:rPr>
        <w:br w:type="page"/>
      </w:r>
    </w:p>
    <w:p w:rsidR="00715C5D" w:rsidRPr="00725419" w:rsidRDefault="006C5A6A" w:rsidP="00967EA9">
      <w:pPr>
        <w:pStyle w:val="Heading6"/>
        <w:rPr>
          <w:rFonts w:ascii="DINOT" w:hAnsi="DINOT" w:cs="Arial"/>
          <w:lang w:val="en-US"/>
        </w:rPr>
      </w:pPr>
      <w:r w:rsidRPr="00725419">
        <w:rPr>
          <w:rFonts w:ascii="DINOT" w:hAnsi="DINOT" w:cs="Arial"/>
          <w:lang w:val="en-US"/>
        </w:rPr>
        <w:lastRenderedPageBreak/>
        <w:t>Creating C</w:t>
      </w:r>
      <w:r w:rsidR="00715C5D" w:rsidRPr="00725419">
        <w:rPr>
          <w:rFonts w:ascii="DINOT" w:hAnsi="DINOT" w:cs="Arial"/>
          <w:lang w:val="en-US"/>
        </w:rPr>
        <w:t xml:space="preserve">ues and </w:t>
      </w:r>
      <w:r w:rsidRPr="00725419">
        <w:rPr>
          <w:rFonts w:ascii="DINOT" w:hAnsi="DINOT" w:cs="Arial"/>
          <w:lang w:val="en-US"/>
        </w:rPr>
        <w:t>T</w:t>
      </w:r>
      <w:r w:rsidR="00715C5D" w:rsidRPr="00725419">
        <w:rPr>
          <w:rFonts w:ascii="DINOT" w:hAnsi="DINOT" w:cs="Arial"/>
          <w:lang w:val="en-US"/>
        </w:rPr>
        <w:t>hemes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3B3FF1" w:rsidRPr="00725419" w:rsidTr="00B31DFE">
        <w:trPr>
          <w:trHeight w:val="279"/>
        </w:trPr>
        <w:tc>
          <w:tcPr>
            <w:tcW w:w="9180" w:type="dxa"/>
            <w:gridSpan w:val="2"/>
            <w:shd w:val="clear" w:color="auto" w:fill="FFFFFF" w:themeFill="background1"/>
          </w:tcPr>
          <w:p w:rsidR="003B3FF1" w:rsidRPr="00725419" w:rsidRDefault="003B3FF1" w:rsidP="001B217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w:t>
            </w:r>
            <w:r w:rsidR="001B2179" w:rsidRPr="00725419">
              <w:rPr>
                <w:rFonts w:ascii="DINOT" w:hAnsi="DINOT" w:cs="Arial"/>
                <w:b/>
                <w:noProof w:val="0"/>
                <w:color w:val="17365D" w:themeColor="text2" w:themeShade="BF"/>
                <w:lang w:val="en-US"/>
              </w:rPr>
              <w:t>Creating Cues and Themes</w:t>
            </w:r>
          </w:p>
        </w:tc>
      </w:tr>
      <w:tr w:rsidR="003B3FF1" w:rsidRPr="00725419" w:rsidTr="00B31DFE">
        <w:trPr>
          <w:trHeight w:val="56"/>
        </w:trPr>
        <w:tc>
          <w:tcPr>
            <w:tcW w:w="675" w:type="dxa"/>
            <w:shd w:val="clear" w:color="auto" w:fill="FFFFFF" w:themeFill="background1"/>
          </w:tcPr>
          <w:p w:rsidR="003B3FF1" w:rsidRPr="00725419" w:rsidRDefault="003B3FF1"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3B3FF1" w:rsidRPr="00725419" w:rsidRDefault="003B3FF1"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B2179" w:rsidRPr="00725419" w:rsidTr="00B31DFE">
        <w:trPr>
          <w:trHeight w:val="172"/>
        </w:trPr>
        <w:tc>
          <w:tcPr>
            <w:tcW w:w="675" w:type="dxa"/>
            <w:shd w:val="clear" w:color="auto" w:fill="FFFFFF" w:themeFill="background1"/>
          </w:tcPr>
          <w:p w:rsidR="001B2179" w:rsidRPr="00725419" w:rsidRDefault="001B2179"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1B2179" w:rsidRPr="00725419" w:rsidRDefault="001B2179" w:rsidP="001B2179">
            <w:pPr>
              <w:pStyle w:val="StandardBullet"/>
              <w:numPr>
                <w:ilvl w:val="0"/>
                <w:numId w:val="0"/>
              </w:numPr>
              <w:rPr>
                <w:color w:val="17365D" w:themeColor="text2" w:themeShade="BF"/>
                <w:lang w:val="en-US"/>
              </w:rPr>
            </w:pPr>
            <w:r w:rsidRPr="00725419">
              <w:rPr>
                <w:color w:val="17365D" w:themeColor="text2" w:themeShade="BF"/>
                <w:lang w:val="en-US"/>
              </w:rPr>
              <w:t>The first thing we need to do is create two cues – one for each mood in our music score. Create the first cue by typing the name 'relaxed' into the text field on the 'C</w:t>
            </w:r>
            <w:r w:rsidR="00B84BD7">
              <w:rPr>
                <w:color w:val="17365D" w:themeColor="text2" w:themeShade="BF"/>
                <w:lang w:val="en-US"/>
              </w:rPr>
              <w:t>ue View' and press the + button</w:t>
            </w:r>
          </w:p>
        </w:tc>
      </w:tr>
      <w:tr w:rsidR="001B2179" w:rsidRPr="00725419" w:rsidTr="00B31DFE">
        <w:trPr>
          <w:trHeight w:val="172"/>
        </w:trPr>
        <w:tc>
          <w:tcPr>
            <w:tcW w:w="675" w:type="dxa"/>
            <w:shd w:val="clear" w:color="auto" w:fill="FFFFFF" w:themeFill="background1"/>
          </w:tcPr>
          <w:p w:rsidR="001B2179" w:rsidRPr="00725419" w:rsidRDefault="001B2179"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1B2179" w:rsidRPr="00725419" w:rsidRDefault="001B2179" w:rsidP="00B84BD7">
            <w:pPr>
              <w:pStyle w:val="StandardBullet"/>
              <w:numPr>
                <w:ilvl w:val="0"/>
                <w:numId w:val="0"/>
              </w:numPr>
              <w:rPr>
                <w:color w:val="17365D" w:themeColor="text2" w:themeShade="BF"/>
                <w:lang w:val="en-US"/>
              </w:rPr>
            </w:pPr>
            <w:r w:rsidRPr="00725419">
              <w:rPr>
                <w:color w:val="17365D" w:themeColor="text2" w:themeShade="BF"/>
                <w:lang w:val="en-US"/>
              </w:rPr>
              <w:t>Click the checkbox 'Include in scene' –and press the x button with the text field to clear the search filter</w:t>
            </w:r>
          </w:p>
        </w:tc>
      </w:tr>
      <w:tr w:rsidR="001B2179" w:rsidRPr="00725419" w:rsidTr="00B31DFE">
        <w:trPr>
          <w:trHeight w:val="172"/>
        </w:trPr>
        <w:tc>
          <w:tcPr>
            <w:tcW w:w="675" w:type="dxa"/>
            <w:shd w:val="clear" w:color="auto" w:fill="FFFFFF" w:themeFill="background1"/>
          </w:tcPr>
          <w:p w:rsidR="001B2179" w:rsidRPr="00725419" w:rsidRDefault="001B2179"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1B2179" w:rsidRPr="00725419" w:rsidRDefault="001B2179" w:rsidP="00B84BD7">
            <w:pPr>
              <w:pStyle w:val="StandardBullet"/>
              <w:numPr>
                <w:ilvl w:val="0"/>
                <w:numId w:val="0"/>
              </w:numPr>
              <w:rPr>
                <w:color w:val="17365D" w:themeColor="text2" w:themeShade="BF"/>
                <w:lang w:val="en-US"/>
              </w:rPr>
            </w:pPr>
            <w:r w:rsidRPr="00725419">
              <w:rPr>
                <w:color w:val="17365D" w:themeColor="text2" w:themeShade="BF"/>
                <w:lang w:val="en-US"/>
              </w:rPr>
              <w:t>Add another cues called 'excited' and include it in the scene</w:t>
            </w:r>
          </w:p>
        </w:tc>
      </w:tr>
      <w:tr w:rsidR="001B2179" w:rsidRPr="00725419" w:rsidTr="00B31DFE">
        <w:trPr>
          <w:trHeight w:val="172"/>
        </w:trPr>
        <w:tc>
          <w:tcPr>
            <w:tcW w:w="675" w:type="dxa"/>
            <w:shd w:val="clear" w:color="auto" w:fill="FFFFFF" w:themeFill="background1"/>
          </w:tcPr>
          <w:p w:rsidR="001B2179" w:rsidRPr="00725419" w:rsidRDefault="001B2179"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w:t>
            </w:r>
          </w:p>
        </w:tc>
        <w:tc>
          <w:tcPr>
            <w:tcW w:w="8505" w:type="dxa"/>
            <w:shd w:val="clear" w:color="auto" w:fill="FFFFFF" w:themeFill="background1"/>
          </w:tcPr>
          <w:p w:rsidR="001B2179" w:rsidRPr="00725419" w:rsidRDefault="001B2179" w:rsidP="001B2179">
            <w:pPr>
              <w:pStyle w:val="StandardBullet"/>
              <w:numPr>
                <w:ilvl w:val="0"/>
                <w:numId w:val="0"/>
              </w:numPr>
              <w:rPr>
                <w:color w:val="17365D" w:themeColor="text2" w:themeShade="BF"/>
                <w:lang w:val="en-US"/>
              </w:rPr>
            </w:pPr>
            <w:r w:rsidRPr="00725419">
              <w:rPr>
                <w:color w:val="17365D" w:themeColor="text2" w:themeShade="BF"/>
                <w:lang w:val="en-US"/>
              </w:rPr>
              <w:t xml:space="preserve">Press the + button on the 'relaxed' </w:t>
            </w:r>
            <w:r w:rsidR="00B84BD7">
              <w:rPr>
                <w:color w:val="17365D" w:themeColor="text2" w:themeShade="BF"/>
                <w:lang w:val="en-US"/>
              </w:rPr>
              <w:t>cue. A new theme will be create</w:t>
            </w:r>
            <w:r w:rsidRPr="00725419">
              <w:rPr>
                <w:color w:val="17365D" w:themeColor="text2" w:themeShade="BF"/>
                <w:lang w:val="en-US"/>
              </w:rPr>
              <w:t>.</w:t>
            </w:r>
          </w:p>
        </w:tc>
      </w:tr>
    </w:tbl>
    <w:p w:rsidR="00B84BD7" w:rsidRDefault="00B84BD7" w:rsidP="001B2179">
      <w:pPr>
        <w:ind w:left="357"/>
        <w:jc w:val="center"/>
        <w:rPr>
          <w:rFonts w:ascii="DINOT" w:hAnsi="DINOT" w:cs="Arial"/>
          <w:lang w:val="en-US"/>
        </w:rPr>
      </w:pPr>
    </w:p>
    <w:p w:rsidR="00715C5D" w:rsidRPr="00725419" w:rsidRDefault="00715C5D" w:rsidP="001B2179">
      <w:pPr>
        <w:ind w:left="357"/>
        <w:jc w:val="center"/>
        <w:rPr>
          <w:rFonts w:ascii="DINOT" w:hAnsi="DINOT" w:cs="Arial"/>
          <w:lang w:val="en-US"/>
        </w:rPr>
      </w:pPr>
      <w:r w:rsidRPr="00725419">
        <w:rPr>
          <w:noProof/>
          <w:lang w:eastAsia="ja-JP"/>
        </w:rPr>
        <w:drawing>
          <wp:inline distT="0" distB="0" distL="0" distR="0">
            <wp:extent cx="1743075" cy="1433177"/>
            <wp:effectExtent l="19050" t="19050" r="9525" b="1524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95" cstate="print"/>
                    <a:stretch>
                      <a:fillRect/>
                    </a:stretch>
                  </pic:blipFill>
                  <pic:spPr bwMode="auto">
                    <a:xfrm>
                      <a:off x="0" y="0"/>
                      <a:ext cx="1746713" cy="1436168"/>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1B2179">
      <w:pPr>
        <w:pStyle w:val="Caption"/>
        <w:ind w:left="357"/>
        <w:rPr>
          <w:lang w:val="en-US"/>
        </w:rPr>
      </w:pPr>
      <w:r w:rsidRPr="00725419">
        <w:rPr>
          <w:lang w:val="en-US"/>
        </w:rPr>
        <w:t xml:space="preserve">Adding </w:t>
      </w:r>
      <w:r w:rsidR="00B84BD7">
        <w:rPr>
          <w:lang w:val="en-US"/>
        </w:rPr>
        <w:t>C</w:t>
      </w:r>
      <w:r w:rsidRPr="00725419">
        <w:rPr>
          <w:lang w:val="en-US"/>
        </w:rPr>
        <w:t>ues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1B2179" w:rsidRPr="00725419" w:rsidTr="00B31DFE">
        <w:trPr>
          <w:trHeight w:val="279"/>
        </w:trPr>
        <w:tc>
          <w:tcPr>
            <w:tcW w:w="9180" w:type="dxa"/>
            <w:gridSpan w:val="2"/>
            <w:shd w:val="clear" w:color="auto" w:fill="FFFFFF" w:themeFill="background1"/>
          </w:tcPr>
          <w:p w:rsidR="001B2179" w:rsidRPr="00725419" w:rsidRDefault="001B2179" w:rsidP="00B31DFE">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Cues and Themes</w:t>
            </w:r>
            <w:r w:rsidR="00B8259F" w:rsidRPr="00725419">
              <w:rPr>
                <w:rFonts w:ascii="DINOT" w:hAnsi="DINOT" w:cs="Arial"/>
                <w:b/>
                <w:noProof w:val="0"/>
                <w:color w:val="17365D" w:themeColor="text2" w:themeShade="BF"/>
                <w:lang w:val="en-US"/>
              </w:rPr>
              <w:t xml:space="preserve"> (cont.)</w:t>
            </w:r>
          </w:p>
        </w:tc>
      </w:tr>
      <w:tr w:rsidR="001B2179" w:rsidRPr="00725419" w:rsidTr="00B31DFE">
        <w:trPr>
          <w:trHeight w:val="56"/>
        </w:trPr>
        <w:tc>
          <w:tcPr>
            <w:tcW w:w="675" w:type="dxa"/>
            <w:shd w:val="clear" w:color="auto" w:fill="FFFFFF" w:themeFill="background1"/>
          </w:tcPr>
          <w:p w:rsidR="001B2179" w:rsidRPr="00725419" w:rsidRDefault="001B2179"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1B2179" w:rsidRPr="00725419" w:rsidRDefault="001B2179"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1B2179" w:rsidRPr="00725419" w:rsidTr="00B31DFE">
        <w:trPr>
          <w:trHeight w:val="172"/>
        </w:trPr>
        <w:tc>
          <w:tcPr>
            <w:tcW w:w="675" w:type="dxa"/>
            <w:shd w:val="clear" w:color="auto" w:fill="FFFFFF" w:themeFill="background1"/>
          </w:tcPr>
          <w:p w:rsidR="001B2179" w:rsidRPr="00725419" w:rsidRDefault="001B2179"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w:t>
            </w:r>
          </w:p>
        </w:tc>
        <w:tc>
          <w:tcPr>
            <w:tcW w:w="8505" w:type="dxa"/>
            <w:shd w:val="clear" w:color="auto" w:fill="FFFFFF" w:themeFill="background1"/>
          </w:tcPr>
          <w:p w:rsidR="001B2179" w:rsidRPr="00725419" w:rsidRDefault="001B2179" w:rsidP="001B2179">
            <w:pPr>
              <w:pStyle w:val="StandardBullet"/>
              <w:numPr>
                <w:ilvl w:val="0"/>
                <w:numId w:val="0"/>
              </w:numPr>
              <w:rPr>
                <w:color w:val="17365D" w:themeColor="text2" w:themeShade="BF"/>
                <w:lang w:val="en-US"/>
              </w:rPr>
            </w:pPr>
            <w:r w:rsidRPr="00725419">
              <w:rPr>
                <w:color w:val="17365D" w:themeColor="text2" w:themeShade="BF"/>
                <w:lang w:val="en-US"/>
              </w:rPr>
              <w:t>Rename the 'New Theme' by double clicking on the first 'New Theme' icon. Enter the new name 'relaxed</w:t>
            </w:r>
            <w:r w:rsidR="00B84BD7">
              <w:rPr>
                <w:color w:val="17365D" w:themeColor="text2" w:themeShade="BF"/>
                <w:lang w:val="en-US"/>
              </w:rPr>
              <w:t>' in the pop-up window provided</w:t>
            </w:r>
          </w:p>
        </w:tc>
      </w:tr>
      <w:tr w:rsidR="001B2179" w:rsidRPr="00725419" w:rsidTr="00B31DFE">
        <w:trPr>
          <w:trHeight w:val="172"/>
        </w:trPr>
        <w:tc>
          <w:tcPr>
            <w:tcW w:w="675" w:type="dxa"/>
            <w:shd w:val="clear" w:color="auto" w:fill="FFFFFF" w:themeFill="background1"/>
          </w:tcPr>
          <w:p w:rsidR="001B2179" w:rsidRPr="00725419" w:rsidRDefault="001B2179"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w:t>
            </w:r>
          </w:p>
        </w:tc>
        <w:tc>
          <w:tcPr>
            <w:tcW w:w="8505" w:type="dxa"/>
            <w:shd w:val="clear" w:color="auto" w:fill="FFFFFF" w:themeFill="background1"/>
          </w:tcPr>
          <w:p w:rsidR="001B2179" w:rsidRPr="00725419" w:rsidRDefault="001B2179" w:rsidP="001B2179">
            <w:pPr>
              <w:pStyle w:val="StandardBullet"/>
              <w:numPr>
                <w:ilvl w:val="0"/>
                <w:numId w:val="0"/>
              </w:numPr>
              <w:rPr>
                <w:color w:val="17365D" w:themeColor="text2" w:themeShade="BF"/>
                <w:lang w:val="en-US"/>
              </w:rPr>
            </w:pPr>
            <w:r w:rsidRPr="00725419">
              <w:rPr>
                <w:color w:val="17365D" w:themeColor="text2" w:themeShade="BF"/>
                <w:lang w:val="en-US"/>
              </w:rPr>
              <w:t>Repeat steps 4 and 5 for the 'e</w:t>
            </w:r>
            <w:r w:rsidR="00B84BD7">
              <w:rPr>
                <w:color w:val="17365D" w:themeColor="text2" w:themeShade="BF"/>
                <w:lang w:val="en-US"/>
              </w:rPr>
              <w:t>xcited' cue using the 'excited'</w:t>
            </w:r>
          </w:p>
        </w:tc>
      </w:tr>
      <w:tr w:rsidR="001B2179" w:rsidRPr="00725419" w:rsidTr="00B31DFE">
        <w:trPr>
          <w:trHeight w:val="172"/>
        </w:trPr>
        <w:tc>
          <w:tcPr>
            <w:tcW w:w="675" w:type="dxa"/>
            <w:shd w:val="clear" w:color="auto" w:fill="FFFFFF" w:themeFill="background1"/>
          </w:tcPr>
          <w:p w:rsidR="001B2179" w:rsidRPr="00725419" w:rsidRDefault="001B2179"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w:t>
            </w:r>
          </w:p>
        </w:tc>
        <w:tc>
          <w:tcPr>
            <w:tcW w:w="8505" w:type="dxa"/>
            <w:shd w:val="clear" w:color="auto" w:fill="FFFFFF" w:themeFill="background1"/>
          </w:tcPr>
          <w:p w:rsidR="001B2179" w:rsidRPr="00725419" w:rsidRDefault="001B2179" w:rsidP="001B2179">
            <w:pPr>
              <w:pStyle w:val="StandardBullet"/>
              <w:numPr>
                <w:ilvl w:val="0"/>
                <w:numId w:val="0"/>
              </w:numPr>
              <w:rPr>
                <w:color w:val="17365D" w:themeColor="text2" w:themeShade="BF"/>
                <w:lang w:val="en-US"/>
              </w:rPr>
            </w:pPr>
            <w:r w:rsidRPr="00725419">
              <w:rPr>
                <w:color w:val="17365D" w:themeColor="text2" w:themeShade="BF"/>
                <w:lang w:val="en-US"/>
              </w:rPr>
              <w:t>Click the edit button of the attached 'relaxed' theme to enter the 'theme editor' pane. You should</w:t>
            </w:r>
            <w:r w:rsidR="00B84BD7">
              <w:rPr>
                <w:color w:val="17365D" w:themeColor="text2" w:themeShade="BF"/>
                <w:lang w:val="en-US"/>
              </w:rPr>
              <w:t xml:space="preserve"> see two empty theme containers</w:t>
            </w:r>
          </w:p>
        </w:tc>
      </w:tr>
    </w:tbl>
    <w:p w:rsidR="001B2179" w:rsidRPr="00725419" w:rsidRDefault="001B2179" w:rsidP="00736DF5">
      <w:pPr>
        <w:jc w:val="center"/>
        <w:rPr>
          <w:rFonts w:ascii="DINOT" w:hAnsi="DINOT" w:cs="Arial"/>
          <w:lang w:val="en-US"/>
        </w:rPr>
      </w:pPr>
    </w:p>
    <w:p w:rsidR="00715C5D" w:rsidRPr="00725419" w:rsidRDefault="00715C5D" w:rsidP="00736DF5">
      <w:pPr>
        <w:jc w:val="center"/>
        <w:rPr>
          <w:rFonts w:ascii="DINOT" w:hAnsi="DINOT" w:cs="Arial"/>
          <w:lang w:val="en-US"/>
        </w:rPr>
      </w:pPr>
      <w:r w:rsidRPr="00725419">
        <w:rPr>
          <w:rFonts w:ascii="DINOT" w:hAnsi="DINOT" w:cs="Arial"/>
          <w:noProof/>
          <w:lang w:eastAsia="ja-JP"/>
        </w:rPr>
        <w:lastRenderedPageBreak/>
        <w:drawing>
          <wp:inline distT="0" distB="0" distL="0" distR="0">
            <wp:extent cx="3051854" cy="2489494"/>
            <wp:effectExtent l="1905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296" cstate="print"/>
                    <a:stretch>
                      <a:fillRect/>
                    </a:stretch>
                  </pic:blipFill>
                  <pic:spPr bwMode="auto">
                    <a:xfrm>
                      <a:off x="0" y="0"/>
                      <a:ext cx="3051854" cy="2489494"/>
                    </a:xfrm>
                    <a:prstGeom prst="rect">
                      <a:avLst/>
                    </a:prstGeom>
                    <a:noFill/>
                    <a:ln w="9525">
                      <a:noFill/>
                      <a:miter lim="800000"/>
                      <a:headEnd/>
                      <a:tailEnd/>
                    </a:ln>
                  </pic:spPr>
                </pic:pic>
              </a:graphicData>
            </a:graphic>
          </wp:inline>
        </w:drawing>
      </w:r>
    </w:p>
    <w:p w:rsidR="00715C5D" w:rsidRPr="00725419" w:rsidRDefault="00715C5D" w:rsidP="00BA2D30">
      <w:pPr>
        <w:pStyle w:val="Caption"/>
        <w:rPr>
          <w:lang w:val="en-US"/>
        </w:rPr>
      </w:pPr>
      <w:r w:rsidRPr="00725419">
        <w:rPr>
          <w:lang w:val="en-US"/>
        </w:rPr>
        <w:t xml:space="preserve">The </w:t>
      </w:r>
      <w:r w:rsidR="00B84BD7">
        <w:rPr>
          <w:lang w:val="en-US"/>
        </w:rPr>
        <w:t>E</w:t>
      </w:r>
      <w:r w:rsidRPr="00725419">
        <w:rPr>
          <w:lang w:val="en-US"/>
        </w:rPr>
        <w:t xml:space="preserve">mpty </w:t>
      </w:r>
      <w:r w:rsidR="00B84BD7">
        <w:rPr>
          <w:lang w:val="en-US"/>
        </w:rPr>
        <w:t>T</w:t>
      </w:r>
      <w:r w:rsidRPr="00725419">
        <w:rPr>
          <w:lang w:val="en-US"/>
        </w:rPr>
        <w:t>hemes</w:t>
      </w:r>
    </w:p>
    <w:p w:rsidR="00B8259F" w:rsidRPr="00725419" w:rsidRDefault="00B8259F" w:rsidP="00B8259F">
      <w:pPr>
        <w:rPr>
          <w:lang w:val="en-US"/>
        </w:rPr>
      </w:pPr>
    </w:p>
    <w:p w:rsidR="00715C5D" w:rsidRPr="00725419" w:rsidRDefault="006C5A6A" w:rsidP="00967EA9">
      <w:pPr>
        <w:pStyle w:val="Heading6"/>
        <w:rPr>
          <w:rFonts w:ascii="DINOT" w:hAnsi="DINOT" w:cs="Arial"/>
          <w:lang w:val="en-US"/>
        </w:rPr>
      </w:pPr>
      <w:r w:rsidRPr="00725419">
        <w:rPr>
          <w:rFonts w:ascii="DINOT" w:hAnsi="DINOT" w:cs="Arial"/>
          <w:lang w:val="en-US"/>
        </w:rPr>
        <w:t>Setting up the D</w:t>
      </w:r>
      <w:r w:rsidR="00715C5D" w:rsidRPr="00725419">
        <w:rPr>
          <w:rFonts w:ascii="DINOT" w:hAnsi="DINOT" w:cs="Arial"/>
          <w:lang w:val="en-US"/>
        </w:rPr>
        <w:t xml:space="preserve">efault </w:t>
      </w:r>
      <w:r w:rsidRPr="00725419">
        <w:rPr>
          <w:rFonts w:ascii="DINOT" w:hAnsi="DINOT" w:cs="Arial"/>
          <w:lang w:val="en-US"/>
        </w:rPr>
        <w:t>T</w:t>
      </w:r>
      <w:r w:rsidR="00715C5D" w:rsidRPr="00725419">
        <w:rPr>
          <w:rFonts w:ascii="DINOT" w:hAnsi="DINOT" w:cs="Arial"/>
          <w:lang w:val="en-US"/>
        </w:rPr>
        <w:t>ransitions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B31DFE" w:rsidRPr="00725419" w:rsidTr="00B31DFE">
        <w:trPr>
          <w:trHeight w:val="279"/>
        </w:trPr>
        <w:tc>
          <w:tcPr>
            <w:tcW w:w="9180" w:type="dxa"/>
            <w:gridSpan w:val="2"/>
            <w:shd w:val="clear" w:color="auto" w:fill="FFFFFF" w:themeFill="background1"/>
          </w:tcPr>
          <w:p w:rsidR="00B31DFE" w:rsidRPr="00725419" w:rsidRDefault="00B31DFE" w:rsidP="00B8259F">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w:t>
            </w:r>
            <w:r w:rsidR="00B8259F" w:rsidRPr="00725419">
              <w:rPr>
                <w:rFonts w:ascii="DINOT" w:hAnsi="DINOT" w:cs="Arial"/>
                <w:b/>
                <w:noProof w:val="0"/>
                <w:color w:val="17365D" w:themeColor="text2" w:themeShade="BF"/>
                <w:lang w:val="en-US"/>
              </w:rPr>
              <w:t>Setting up the Default Transitions</w:t>
            </w:r>
          </w:p>
        </w:tc>
      </w:tr>
      <w:tr w:rsidR="00B31DFE" w:rsidRPr="00725419" w:rsidTr="00B31DFE">
        <w:trPr>
          <w:trHeight w:val="56"/>
        </w:trPr>
        <w:tc>
          <w:tcPr>
            <w:tcW w:w="675" w:type="dxa"/>
            <w:shd w:val="clear" w:color="auto" w:fill="FFFFFF" w:themeFill="background1"/>
          </w:tcPr>
          <w:p w:rsidR="00B31DFE" w:rsidRPr="00725419" w:rsidRDefault="00B31DFE"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B31DFE" w:rsidRPr="00725419" w:rsidRDefault="00B31DFE"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B31DFE" w:rsidRPr="00725419" w:rsidTr="00B31DFE">
        <w:trPr>
          <w:trHeight w:val="172"/>
        </w:trPr>
        <w:tc>
          <w:tcPr>
            <w:tcW w:w="675" w:type="dxa"/>
            <w:shd w:val="clear" w:color="auto" w:fill="FFFFFF" w:themeFill="background1"/>
          </w:tcPr>
          <w:p w:rsidR="00B31DFE" w:rsidRPr="00725419" w:rsidRDefault="00B31DFE"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8</w:t>
            </w:r>
          </w:p>
        </w:tc>
        <w:tc>
          <w:tcPr>
            <w:tcW w:w="8505" w:type="dxa"/>
            <w:shd w:val="clear" w:color="auto" w:fill="FFFFFF" w:themeFill="background1"/>
          </w:tcPr>
          <w:p w:rsidR="00B31DFE" w:rsidRPr="00725419" w:rsidRDefault="00B31DFE" w:rsidP="00B31DFE">
            <w:pPr>
              <w:pStyle w:val="StandardBullet"/>
              <w:numPr>
                <w:ilvl w:val="0"/>
                <w:numId w:val="0"/>
              </w:numPr>
              <w:rPr>
                <w:color w:val="17365D" w:themeColor="text2" w:themeShade="BF"/>
                <w:lang w:val="en-US"/>
              </w:rPr>
            </w:pPr>
            <w:r w:rsidRPr="00725419">
              <w:rPr>
                <w:color w:val="17365D" w:themeColor="text2" w:themeShade="BF"/>
                <w:lang w:val="en-US"/>
              </w:rPr>
              <w:t>Click the edit button on the 'relaxed' theme container. The theme's properties should become v</w:t>
            </w:r>
            <w:r w:rsidR="00B84BD7">
              <w:rPr>
                <w:color w:val="17365D" w:themeColor="text2" w:themeShade="BF"/>
                <w:lang w:val="en-US"/>
              </w:rPr>
              <w:t>isible</w:t>
            </w:r>
          </w:p>
        </w:tc>
      </w:tr>
      <w:tr w:rsidR="00B31DFE" w:rsidRPr="00725419" w:rsidTr="00B31DFE">
        <w:trPr>
          <w:trHeight w:val="172"/>
        </w:trPr>
        <w:tc>
          <w:tcPr>
            <w:tcW w:w="675" w:type="dxa"/>
            <w:shd w:val="clear" w:color="auto" w:fill="FFFFFF" w:themeFill="background1"/>
          </w:tcPr>
          <w:p w:rsidR="00B31DFE" w:rsidRPr="00725419" w:rsidRDefault="00B31DFE"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9</w:t>
            </w:r>
          </w:p>
        </w:tc>
        <w:tc>
          <w:tcPr>
            <w:tcW w:w="8505" w:type="dxa"/>
            <w:shd w:val="clear" w:color="auto" w:fill="FFFFFF" w:themeFill="background1"/>
          </w:tcPr>
          <w:p w:rsidR="00B31DFE" w:rsidRPr="00725419" w:rsidRDefault="00B31DFE" w:rsidP="00B31DFE">
            <w:pPr>
              <w:pStyle w:val="StandardBullet"/>
              <w:numPr>
                <w:ilvl w:val="0"/>
                <w:numId w:val="0"/>
              </w:numPr>
              <w:rPr>
                <w:color w:val="17365D" w:themeColor="text2" w:themeShade="BF"/>
                <w:lang w:val="en-US"/>
              </w:rPr>
            </w:pPr>
            <w:r w:rsidRPr="00725419">
              <w:rPr>
                <w:color w:val="17365D" w:themeColor="text2" w:themeShade="BF"/>
                <w:lang w:val="en-US"/>
              </w:rPr>
              <w:t>Set the following properties:</w:t>
            </w:r>
          </w:p>
          <w:p w:rsidR="00B31DFE" w:rsidRPr="00725419" w:rsidRDefault="00B31DFE" w:rsidP="00B31DFE">
            <w:pPr>
              <w:pStyle w:val="StandardBullet"/>
              <w:ind w:left="357" w:hanging="357"/>
              <w:rPr>
                <w:color w:val="17365D" w:themeColor="text2" w:themeShade="BF"/>
                <w:lang w:val="en-US"/>
              </w:rPr>
            </w:pPr>
            <w:r w:rsidRPr="00725419">
              <w:rPr>
                <w:color w:val="17365D" w:themeColor="text2" w:themeShade="BF"/>
                <w:lang w:val="en-US"/>
              </w:rPr>
              <w:t>Default transition: 'Crossfade'</w:t>
            </w:r>
          </w:p>
          <w:p w:rsidR="00B31DFE" w:rsidRPr="00725419" w:rsidRDefault="00B31DFE" w:rsidP="00B31DFE">
            <w:pPr>
              <w:pStyle w:val="StandardBullet"/>
              <w:ind w:left="357" w:hanging="357"/>
              <w:rPr>
                <w:color w:val="17365D" w:themeColor="text2" w:themeShade="BF"/>
                <w:lang w:val="en-US"/>
              </w:rPr>
            </w:pPr>
            <w:r w:rsidRPr="00725419">
              <w:rPr>
                <w:color w:val="17365D" w:themeColor="text2" w:themeShade="BF"/>
                <w:lang w:val="en-US"/>
              </w:rPr>
              <w:t>Crossfade duration (ms): 250</w:t>
            </w:r>
          </w:p>
          <w:p w:rsidR="00B31DFE" w:rsidRPr="00725419" w:rsidRDefault="00B31DFE" w:rsidP="00B31DFE">
            <w:pPr>
              <w:pStyle w:val="StandardBullet"/>
              <w:ind w:left="357" w:hanging="357"/>
              <w:rPr>
                <w:color w:val="17365D" w:themeColor="text2" w:themeShade="BF"/>
                <w:lang w:val="en-US"/>
              </w:rPr>
            </w:pPr>
            <w:r w:rsidRPr="00725419">
              <w:rPr>
                <w:color w:val="17365D" w:themeColor="text2" w:themeShade="BF"/>
                <w:lang w:val="en-US"/>
              </w:rPr>
              <w:t>Quantization: 'On beat'</w:t>
            </w:r>
          </w:p>
        </w:tc>
      </w:tr>
      <w:tr w:rsidR="00B31DFE" w:rsidRPr="00725419" w:rsidTr="00B31DFE">
        <w:trPr>
          <w:trHeight w:val="172"/>
        </w:trPr>
        <w:tc>
          <w:tcPr>
            <w:tcW w:w="675" w:type="dxa"/>
            <w:shd w:val="clear" w:color="auto" w:fill="FFFFFF" w:themeFill="background1"/>
          </w:tcPr>
          <w:p w:rsidR="00B31DFE" w:rsidRPr="00725419" w:rsidRDefault="00B31DFE"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10</w:t>
            </w:r>
          </w:p>
        </w:tc>
        <w:tc>
          <w:tcPr>
            <w:tcW w:w="8505" w:type="dxa"/>
            <w:shd w:val="clear" w:color="auto" w:fill="FFFFFF" w:themeFill="background1"/>
          </w:tcPr>
          <w:p w:rsidR="00B31DFE" w:rsidRPr="00725419" w:rsidRDefault="00B31DFE" w:rsidP="00B31DFE">
            <w:pPr>
              <w:pStyle w:val="StandardBullet"/>
              <w:numPr>
                <w:ilvl w:val="0"/>
                <w:numId w:val="0"/>
              </w:numPr>
              <w:rPr>
                <w:color w:val="17365D" w:themeColor="text2" w:themeShade="BF"/>
                <w:lang w:val="en-US"/>
              </w:rPr>
            </w:pPr>
            <w:r w:rsidRPr="00725419">
              <w:rPr>
                <w:color w:val="17365D" w:themeColor="text2" w:themeShade="BF"/>
                <w:lang w:val="en-US"/>
              </w:rPr>
              <w:t>Click the edit button on the 'excited' theme container. The theme's p</w:t>
            </w:r>
            <w:r w:rsidR="00B84BD7">
              <w:rPr>
                <w:color w:val="17365D" w:themeColor="text2" w:themeShade="BF"/>
                <w:lang w:val="en-US"/>
              </w:rPr>
              <w:t>roperties should become visible</w:t>
            </w:r>
          </w:p>
        </w:tc>
      </w:tr>
      <w:tr w:rsidR="00B31DFE" w:rsidRPr="00725419" w:rsidTr="00B31DFE">
        <w:trPr>
          <w:trHeight w:val="172"/>
        </w:trPr>
        <w:tc>
          <w:tcPr>
            <w:tcW w:w="675" w:type="dxa"/>
            <w:shd w:val="clear" w:color="auto" w:fill="FFFFFF" w:themeFill="background1"/>
          </w:tcPr>
          <w:p w:rsidR="00B31DFE" w:rsidRPr="00725419" w:rsidRDefault="00B31DFE"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11</w:t>
            </w:r>
          </w:p>
        </w:tc>
        <w:tc>
          <w:tcPr>
            <w:tcW w:w="8505" w:type="dxa"/>
            <w:shd w:val="clear" w:color="auto" w:fill="FFFFFF" w:themeFill="background1"/>
          </w:tcPr>
          <w:p w:rsidR="00B31DFE" w:rsidRPr="00725419" w:rsidRDefault="00B31DFE" w:rsidP="00B31DFE">
            <w:pPr>
              <w:pStyle w:val="StandardBullet"/>
              <w:numPr>
                <w:ilvl w:val="0"/>
                <w:numId w:val="0"/>
              </w:numPr>
              <w:rPr>
                <w:color w:val="17365D" w:themeColor="text2" w:themeShade="BF"/>
                <w:lang w:val="en-US"/>
              </w:rPr>
            </w:pPr>
            <w:r w:rsidRPr="00725419">
              <w:rPr>
                <w:color w:val="17365D" w:themeColor="text2" w:themeShade="BF"/>
                <w:lang w:val="en-US"/>
              </w:rPr>
              <w:t>Set the following properties:</w:t>
            </w:r>
          </w:p>
          <w:p w:rsidR="00B31DFE" w:rsidRPr="00725419" w:rsidRDefault="00B31DFE" w:rsidP="00B31DFE">
            <w:pPr>
              <w:pStyle w:val="StandardBullet"/>
              <w:ind w:left="357" w:hanging="357"/>
              <w:rPr>
                <w:color w:val="17365D" w:themeColor="text2" w:themeShade="BF"/>
                <w:lang w:val="en-US"/>
              </w:rPr>
            </w:pPr>
            <w:r w:rsidRPr="00725419">
              <w:rPr>
                <w:color w:val="17365D" w:themeColor="text2" w:themeShade="BF"/>
                <w:lang w:val="en-US"/>
              </w:rPr>
              <w:t>Default transition: 'Crossfade'</w:t>
            </w:r>
          </w:p>
          <w:p w:rsidR="00B31DFE" w:rsidRPr="00725419" w:rsidRDefault="00B31DFE" w:rsidP="00B31DFE">
            <w:pPr>
              <w:pStyle w:val="StandardBullet"/>
              <w:ind w:left="357" w:hanging="357"/>
              <w:rPr>
                <w:color w:val="17365D" w:themeColor="text2" w:themeShade="BF"/>
                <w:lang w:val="en-US"/>
              </w:rPr>
            </w:pPr>
            <w:r w:rsidRPr="00725419">
              <w:rPr>
                <w:color w:val="17365D" w:themeColor="text2" w:themeShade="BF"/>
                <w:lang w:val="en-US"/>
              </w:rPr>
              <w:t>Crossfade duration (ms): 250</w:t>
            </w:r>
          </w:p>
          <w:p w:rsidR="00B31DFE" w:rsidRPr="00725419" w:rsidRDefault="00B31DFE" w:rsidP="00B31DFE">
            <w:pPr>
              <w:pStyle w:val="StandardBullet"/>
              <w:ind w:left="357" w:hanging="357"/>
              <w:rPr>
                <w:color w:val="17365D" w:themeColor="text2" w:themeShade="BF"/>
                <w:lang w:val="en-US"/>
              </w:rPr>
            </w:pPr>
            <w:r w:rsidRPr="00725419">
              <w:rPr>
                <w:color w:val="17365D" w:themeColor="text2" w:themeShade="BF"/>
                <w:lang w:val="en-US"/>
              </w:rPr>
              <w:t>Quantization: 'On beat'</w:t>
            </w:r>
          </w:p>
        </w:tc>
      </w:tr>
      <w:tr w:rsidR="00B31DFE" w:rsidRPr="00725419" w:rsidTr="00B31DFE">
        <w:trPr>
          <w:trHeight w:val="172"/>
        </w:trPr>
        <w:tc>
          <w:tcPr>
            <w:tcW w:w="675" w:type="dxa"/>
            <w:shd w:val="clear" w:color="auto" w:fill="FFFFFF" w:themeFill="background1"/>
          </w:tcPr>
          <w:p w:rsidR="00B31DFE" w:rsidRPr="00725419" w:rsidRDefault="00B31DFE"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12</w:t>
            </w:r>
          </w:p>
        </w:tc>
        <w:tc>
          <w:tcPr>
            <w:tcW w:w="8505" w:type="dxa"/>
            <w:shd w:val="clear" w:color="auto" w:fill="FFFFFF" w:themeFill="background1"/>
          </w:tcPr>
          <w:p w:rsidR="00B31DFE" w:rsidRPr="00725419" w:rsidRDefault="00B31DFE" w:rsidP="00B84BD7">
            <w:pPr>
              <w:pStyle w:val="StandardBullet"/>
              <w:numPr>
                <w:ilvl w:val="0"/>
                <w:numId w:val="0"/>
              </w:numPr>
              <w:rPr>
                <w:color w:val="17365D" w:themeColor="text2" w:themeShade="BF"/>
                <w:lang w:val="en-US"/>
              </w:rPr>
            </w:pPr>
            <w:r w:rsidRPr="00725419">
              <w:rPr>
                <w:color w:val="17365D" w:themeColor="text2" w:themeShade="BF"/>
                <w:lang w:val="en-US"/>
              </w:rPr>
              <w:t xml:space="preserve">Press the </w:t>
            </w:r>
            <w:r w:rsidR="000907C9" w:rsidRPr="000907C9">
              <w:rPr>
                <w:b/>
                <w:color w:val="17365D" w:themeColor="text2" w:themeShade="BF"/>
                <w:lang w:val="en-US"/>
              </w:rPr>
              <w:t>Done</w:t>
            </w:r>
            <w:r w:rsidRPr="00725419">
              <w:rPr>
                <w:color w:val="17365D" w:themeColor="text2" w:themeShade="BF"/>
                <w:lang w:val="en-US"/>
              </w:rPr>
              <w:t xml:space="preserve"> button</w:t>
            </w:r>
          </w:p>
        </w:tc>
      </w:tr>
    </w:tbl>
    <w:p w:rsidR="00B31DFE" w:rsidRPr="00725419" w:rsidRDefault="00B31DFE" w:rsidP="00B31DFE">
      <w:pPr>
        <w:rPr>
          <w:lang w:val="en-US" w:eastAsia="ja-JP"/>
        </w:rPr>
      </w:pPr>
    </w:p>
    <w:p w:rsidR="00FF4E98" w:rsidRPr="00725419" w:rsidRDefault="00FF4E98" w:rsidP="00BA2D30">
      <w:pPr>
        <w:pStyle w:val="Caption"/>
        <w:rPr>
          <w:lang w:val="en-US"/>
        </w:rPr>
      </w:pPr>
      <w:r w:rsidRPr="00725419">
        <w:lastRenderedPageBreak/>
        <w:drawing>
          <wp:inline distT="0" distB="0" distL="0" distR="0">
            <wp:extent cx="2574925" cy="902335"/>
            <wp:effectExtent l="19050" t="19050" r="15875" b="1206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97" cstate="print"/>
                    <a:stretch>
                      <a:fillRect/>
                    </a:stretch>
                  </pic:blipFill>
                  <pic:spPr bwMode="auto">
                    <a:xfrm>
                      <a:off x="0" y="0"/>
                      <a:ext cx="2574925" cy="902335"/>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Editing the </w:t>
      </w:r>
      <w:r w:rsidR="00B84BD7">
        <w:rPr>
          <w:lang w:val="en-US"/>
        </w:rPr>
        <w:t>T</w:t>
      </w:r>
      <w:r w:rsidRPr="00725419">
        <w:rPr>
          <w:lang w:val="en-US"/>
        </w:rPr>
        <w:t xml:space="preserve">heme </w:t>
      </w:r>
      <w:r w:rsidR="00B84BD7">
        <w:rPr>
          <w:lang w:val="en-US"/>
        </w:rPr>
        <w:t>P</w:t>
      </w:r>
      <w:r w:rsidRPr="00725419">
        <w:rPr>
          <w:lang w:val="en-US"/>
        </w:rPr>
        <w:t>roperties</w:t>
      </w:r>
    </w:p>
    <w:p w:rsidR="00715C5D" w:rsidRPr="00725419" w:rsidRDefault="00715C5D" w:rsidP="00715E7A">
      <w:pPr>
        <w:pStyle w:val="Steps"/>
        <w:rPr>
          <w:rFonts w:ascii="DINOT" w:hAnsi="DINOT" w:cs="Arial"/>
        </w:rPr>
      </w:pPr>
    </w:p>
    <w:p w:rsidR="00715C5D" w:rsidRPr="00725419" w:rsidRDefault="00715C5D" w:rsidP="00967EA9">
      <w:pPr>
        <w:pStyle w:val="Heading6"/>
        <w:rPr>
          <w:rFonts w:ascii="DINOT" w:hAnsi="DINOT" w:cs="Arial"/>
          <w:lang w:val="en-US"/>
        </w:rPr>
      </w:pPr>
      <w:r w:rsidRPr="00725419">
        <w:rPr>
          <w:rFonts w:ascii="DINOT" w:hAnsi="DINOT" w:cs="Arial"/>
          <w:lang w:val="en-US"/>
        </w:rPr>
        <w:t xml:space="preserve">Setting up the </w:t>
      </w:r>
      <w:r w:rsidR="006C5A6A" w:rsidRPr="00725419">
        <w:rPr>
          <w:rFonts w:ascii="DINOT" w:hAnsi="DINOT" w:cs="Arial"/>
          <w:lang w:val="en-US"/>
        </w:rPr>
        <w:t>S</w:t>
      </w:r>
      <w:r w:rsidRPr="00725419">
        <w:rPr>
          <w:rFonts w:ascii="DINOT" w:hAnsi="DINOT" w:cs="Arial"/>
          <w:lang w:val="en-US"/>
        </w:rPr>
        <w:t>egments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B31DFE" w:rsidRPr="00725419" w:rsidTr="00B31DFE">
        <w:trPr>
          <w:trHeight w:val="279"/>
        </w:trPr>
        <w:tc>
          <w:tcPr>
            <w:tcW w:w="9180" w:type="dxa"/>
            <w:gridSpan w:val="2"/>
            <w:shd w:val="clear" w:color="auto" w:fill="FFFFFF" w:themeFill="background1"/>
          </w:tcPr>
          <w:p w:rsidR="00B31DFE" w:rsidRPr="00725419" w:rsidRDefault="00B31DFE" w:rsidP="00B8259F">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w:t>
            </w:r>
            <w:r w:rsidR="00B8259F" w:rsidRPr="00725419">
              <w:rPr>
                <w:rFonts w:ascii="DINOT" w:hAnsi="DINOT" w:cs="Arial"/>
                <w:b/>
                <w:noProof w:val="0"/>
                <w:color w:val="17365D" w:themeColor="text2" w:themeShade="BF"/>
                <w:lang w:val="en-US"/>
              </w:rPr>
              <w:t>Setting up the Segments</w:t>
            </w:r>
          </w:p>
        </w:tc>
      </w:tr>
      <w:tr w:rsidR="00B31DFE" w:rsidRPr="00725419" w:rsidTr="00B31DFE">
        <w:trPr>
          <w:trHeight w:val="56"/>
        </w:trPr>
        <w:tc>
          <w:tcPr>
            <w:tcW w:w="675" w:type="dxa"/>
            <w:shd w:val="clear" w:color="auto" w:fill="FFFFFF" w:themeFill="background1"/>
          </w:tcPr>
          <w:p w:rsidR="00B31DFE" w:rsidRPr="00725419" w:rsidRDefault="00B31DFE"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B31DFE" w:rsidRPr="00725419" w:rsidRDefault="00B31DFE"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B31DFE" w:rsidRPr="00725419" w:rsidTr="00B31DFE">
        <w:trPr>
          <w:trHeight w:val="172"/>
        </w:trPr>
        <w:tc>
          <w:tcPr>
            <w:tcW w:w="675" w:type="dxa"/>
            <w:shd w:val="clear" w:color="auto" w:fill="FFFFFF" w:themeFill="background1"/>
          </w:tcPr>
          <w:p w:rsidR="00B31DFE" w:rsidRPr="00725419" w:rsidRDefault="00B31DFE"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13</w:t>
            </w:r>
          </w:p>
        </w:tc>
        <w:tc>
          <w:tcPr>
            <w:tcW w:w="8505" w:type="dxa"/>
            <w:shd w:val="clear" w:color="auto" w:fill="FFFFFF" w:themeFill="background1"/>
          </w:tcPr>
          <w:p w:rsidR="00B31DFE" w:rsidRPr="00725419" w:rsidRDefault="00B31DFE" w:rsidP="00B31DFE">
            <w:pPr>
              <w:pStyle w:val="StandardBullet"/>
              <w:numPr>
                <w:ilvl w:val="0"/>
                <w:numId w:val="0"/>
              </w:numPr>
              <w:rPr>
                <w:color w:val="17365D" w:themeColor="text2" w:themeShade="BF"/>
                <w:lang w:val="en-US"/>
              </w:rPr>
            </w:pPr>
            <w:r w:rsidRPr="00725419">
              <w:rPr>
                <w:color w:val="17365D" w:themeColor="text2" w:themeShade="BF"/>
                <w:lang w:val="en-US"/>
              </w:rPr>
              <w:t>Press 4 on the keyboard to select the 'segment stamp' tool. Click once in each theme container to create a segment for each theme. To return to the selection</w:t>
            </w:r>
            <w:r w:rsidR="00B84BD7">
              <w:rPr>
                <w:color w:val="17365D" w:themeColor="text2" w:themeShade="BF"/>
                <w:lang w:val="en-US"/>
              </w:rPr>
              <w:t xml:space="preserve"> 'tool' press 1 on the keyboard</w:t>
            </w:r>
          </w:p>
        </w:tc>
      </w:tr>
      <w:tr w:rsidR="00B31DFE" w:rsidRPr="00725419" w:rsidTr="00B31DFE">
        <w:trPr>
          <w:trHeight w:val="172"/>
        </w:trPr>
        <w:tc>
          <w:tcPr>
            <w:tcW w:w="675" w:type="dxa"/>
            <w:shd w:val="clear" w:color="auto" w:fill="FFFFFF" w:themeFill="background1"/>
          </w:tcPr>
          <w:p w:rsidR="00B31DFE" w:rsidRPr="00725419" w:rsidRDefault="00B31DFE"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14</w:t>
            </w:r>
          </w:p>
        </w:tc>
        <w:tc>
          <w:tcPr>
            <w:tcW w:w="8505" w:type="dxa"/>
            <w:shd w:val="clear" w:color="auto" w:fill="FFFFFF" w:themeFill="background1"/>
          </w:tcPr>
          <w:p w:rsidR="00B31DFE" w:rsidRPr="00725419" w:rsidRDefault="00B31DFE" w:rsidP="00B84BD7">
            <w:pPr>
              <w:pStyle w:val="StandardBullet"/>
              <w:numPr>
                <w:ilvl w:val="0"/>
                <w:numId w:val="0"/>
              </w:numPr>
              <w:rPr>
                <w:color w:val="17365D" w:themeColor="text2" w:themeShade="BF"/>
                <w:lang w:val="en-US"/>
              </w:rPr>
            </w:pPr>
            <w:r w:rsidRPr="00725419">
              <w:rPr>
                <w:color w:val="17365D" w:themeColor="text2" w:themeShade="BF"/>
                <w:lang w:val="en-US"/>
              </w:rPr>
              <w:t>Each theme in the music score must have a start and stop segment. For each segment, place the mouse pointer above, until the tray appears. Click on the two icons of the left. A green arrow and red square should appear indicating that the segment will behave as a start and stop segment</w:t>
            </w:r>
          </w:p>
        </w:tc>
      </w:tr>
      <w:tr w:rsidR="00B31DFE" w:rsidRPr="00725419" w:rsidTr="00B31DFE">
        <w:trPr>
          <w:trHeight w:val="172"/>
        </w:trPr>
        <w:tc>
          <w:tcPr>
            <w:tcW w:w="675" w:type="dxa"/>
            <w:shd w:val="clear" w:color="auto" w:fill="FFFFFF" w:themeFill="background1"/>
          </w:tcPr>
          <w:p w:rsidR="00B31DFE" w:rsidRPr="00725419" w:rsidRDefault="00B31DFE"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15</w:t>
            </w:r>
          </w:p>
        </w:tc>
        <w:tc>
          <w:tcPr>
            <w:tcW w:w="8505" w:type="dxa"/>
            <w:shd w:val="clear" w:color="auto" w:fill="FFFFFF" w:themeFill="background1"/>
          </w:tcPr>
          <w:p w:rsidR="00B31DFE" w:rsidRPr="00725419" w:rsidRDefault="00B31DFE" w:rsidP="00B31DFE">
            <w:pPr>
              <w:pStyle w:val="StandardBullet"/>
              <w:numPr>
                <w:ilvl w:val="0"/>
                <w:numId w:val="0"/>
              </w:numPr>
              <w:rPr>
                <w:color w:val="17365D" w:themeColor="text2" w:themeShade="BF"/>
                <w:lang w:val="en-US"/>
              </w:rPr>
            </w:pPr>
            <w:r w:rsidRPr="00725419">
              <w:rPr>
                <w:color w:val="17365D" w:themeColor="text2" w:themeShade="BF"/>
                <w:lang w:val="en-US"/>
              </w:rPr>
              <w:t>Press the edit button on the segment in the 'relaxed' theme and set the following properties:</w:t>
            </w:r>
          </w:p>
          <w:p w:rsidR="00B31DFE" w:rsidRPr="00725419" w:rsidRDefault="00B31DFE" w:rsidP="00B31DFE">
            <w:pPr>
              <w:pStyle w:val="StandardBullet"/>
              <w:ind w:left="357" w:hanging="357"/>
              <w:rPr>
                <w:color w:val="17365D" w:themeColor="text2" w:themeShade="BF"/>
                <w:lang w:val="en-US"/>
              </w:rPr>
            </w:pPr>
            <w:r w:rsidRPr="00725419">
              <w:rPr>
                <w:color w:val="17365D" w:themeColor="text2" w:themeShade="BF"/>
                <w:lang w:val="en-US"/>
              </w:rPr>
              <w:t>Details (Name): 'relaxed'</w:t>
            </w:r>
          </w:p>
          <w:p w:rsidR="00B31DFE" w:rsidRPr="00725419" w:rsidRDefault="00B31DFE" w:rsidP="00B31DFE">
            <w:pPr>
              <w:pStyle w:val="StandardBullet"/>
              <w:ind w:left="357" w:hanging="357"/>
              <w:rPr>
                <w:color w:val="17365D" w:themeColor="text2" w:themeShade="BF"/>
                <w:lang w:val="en-US"/>
              </w:rPr>
            </w:pPr>
            <w:r w:rsidRPr="00725419">
              <w:rPr>
                <w:color w:val="17365D" w:themeColor="text2" w:themeShade="BF"/>
                <w:lang w:val="en-US"/>
              </w:rPr>
              <w:t>Set the audio sample to: 'relaxed.ogg'</w:t>
            </w:r>
          </w:p>
          <w:p w:rsidR="00B31DFE" w:rsidRPr="00725419" w:rsidRDefault="00B31DFE" w:rsidP="00B31DFE">
            <w:pPr>
              <w:pStyle w:val="StandardBullet"/>
              <w:ind w:left="357" w:hanging="357"/>
              <w:rPr>
                <w:color w:val="17365D" w:themeColor="text2" w:themeShade="BF"/>
                <w:lang w:val="en-US"/>
              </w:rPr>
            </w:pPr>
            <w:r w:rsidRPr="00725419">
              <w:rPr>
                <w:color w:val="17365D" w:themeColor="text2" w:themeShade="BF"/>
                <w:lang w:val="en-US"/>
              </w:rPr>
              <w:t>Time signature: '4 /4'</w:t>
            </w:r>
          </w:p>
          <w:p w:rsidR="00B31DFE" w:rsidRPr="00725419" w:rsidRDefault="00B31DFE" w:rsidP="00B31DFE">
            <w:pPr>
              <w:pStyle w:val="StandardBullet"/>
              <w:ind w:left="357" w:hanging="357"/>
              <w:rPr>
                <w:color w:val="17365D" w:themeColor="text2" w:themeShade="BF"/>
                <w:lang w:val="en-US"/>
              </w:rPr>
            </w:pPr>
            <w:r w:rsidRPr="00725419">
              <w:rPr>
                <w:color w:val="17365D" w:themeColor="text2" w:themeShade="BF"/>
                <w:lang w:val="en-US"/>
              </w:rPr>
              <w:t>Beats per minute: '116'</w:t>
            </w:r>
          </w:p>
        </w:tc>
      </w:tr>
      <w:tr w:rsidR="00B31DFE" w:rsidRPr="00725419" w:rsidTr="00B31DFE">
        <w:trPr>
          <w:trHeight w:val="172"/>
        </w:trPr>
        <w:tc>
          <w:tcPr>
            <w:tcW w:w="675" w:type="dxa"/>
            <w:shd w:val="clear" w:color="auto" w:fill="FFFFFF" w:themeFill="background1"/>
          </w:tcPr>
          <w:p w:rsidR="00B31DFE" w:rsidRPr="00725419" w:rsidRDefault="00B31DFE"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16</w:t>
            </w:r>
          </w:p>
        </w:tc>
        <w:tc>
          <w:tcPr>
            <w:tcW w:w="8505" w:type="dxa"/>
            <w:shd w:val="clear" w:color="auto" w:fill="FFFFFF" w:themeFill="background1"/>
          </w:tcPr>
          <w:p w:rsidR="00B31DFE" w:rsidRPr="00725419" w:rsidRDefault="00B31DFE" w:rsidP="00B84BD7">
            <w:pPr>
              <w:pStyle w:val="StandardBullet"/>
              <w:numPr>
                <w:ilvl w:val="0"/>
                <w:numId w:val="0"/>
              </w:numPr>
              <w:rPr>
                <w:color w:val="17365D" w:themeColor="text2" w:themeShade="BF"/>
                <w:lang w:val="en-US"/>
              </w:rPr>
            </w:pPr>
            <w:r w:rsidRPr="00725419">
              <w:rPr>
                <w:color w:val="17365D" w:themeColor="text2" w:themeShade="BF"/>
                <w:lang w:val="en-US"/>
              </w:rPr>
              <w:t>Press the first and third buttons on the 'step sequence'. This means that the first and third beats of every bar are valid points to transition from</w:t>
            </w:r>
          </w:p>
        </w:tc>
      </w:tr>
      <w:tr w:rsidR="00B31DFE" w:rsidRPr="00725419" w:rsidTr="00B31DFE">
        <w:trPr>
          <w:trHeight w:val="172"/>
        </w:trPr>
        <w:tc>
          <w:tcPr>
            <w:tcW w:w="675" w:type="dxa"/>
            <w:shd w:val="clear" w:color="auto" w:fill="FFFFFF" w:themeFill="background1"/>
          </w:tcPr>
          <w:p w:rsidR="00B31DFE" w:rsidRPr="00725419" w:rsidRDefault="00B31DFE"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17</w:t>
            </w:r>
          </w:p>
        </w:tc>
        <w:tc>
          <w:tcPr>
            <w:tcW w:w="8505" w:type="dxa"/>
            <w:shd w:val="clear" w:color="auto" w:fill="FFFFFF" w:themeFill="background1"/>
          </w:tcPr>
          <w:p w:rsidR="00B31DFE" w:rsidRPr="00725419" w:rsidRDefault="00B84BD7" w:rsidP="00B8259F">
            <w:pPr>
              <w:pStyle w:val="StandardBullet"/>
              <w:numPr>
                <w:ilvl w:val="0"/>
                <w:numId w:val="0"/>
              </w:numPr>
              <w:rPr>
                <w:color w:val="17365D" w:themeColor="text2" w:themeShade="BF"/>
                <w:lang w:val="en-US"/>
              </w:rPr>
            </w:pPr>
            <w:r>
              <w:rPr>
                <w:color w:val="17365D" w:themeColor="text2" w:themeShade="BF"/>
                <w:lang w:val="en-US"/>
              </w:rPr>
              <w:t>Press the 'Add loop' + button</w:t>
            </w:r>
          </w:p>
        </w:tc>
      </w:tr>
      <w:tr w:rsidR="00B31DFE" w:rsidRPr="00725419" w:rsidTr="00B31DFE">
        <w:trPr>
          <w:trHeight w:val="172"/>
        </w:trPr>
        <w:tc>
          <w:tcPr>
            <w:tcW w:w="675" w:type="dxa"/>
            <w:shd w:val="clear" w:color="auto" w:fill="FFFFFF" w:themeFill="background1"/>
          </w:tcPr>
          <w:p w:rsidR="00B31DFE" w:rsidRPr="00725419" w:rsidRDefault="00B31DFE" w:rsidP="00B31DFE">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18</w:t>
            </w:r>
          </w:p>
        </w:tc>
        <w:tc>
          <w:tcPr>
            <w:tcW w:w="8505" w:type="dxa"/>
            <w:shd w:val="clear" w:color="auto" w:fill="FFFFFF" w:themeFill="background1"/>
          </w:tcPr>
          <w:p w:rsidR="00B31DFE" w:rsidRPr="00725419" w:rsidRDefault="00B31DFE" w:rsidP="00B8259F">
            <w:pPr>
              <w:pStyle w:val="StandardBullet"/>
              <w:numPr>
                <w:ilvl w:val="0"/>
                <w:numId w:val="0"/>
              </w:numPr>
              <w:rPr>
                <w:color w:val="17365D" w:themeColor="text2" w:themeShade="BF"/>
                <w:lang w:val="en-US"/>
              </w:rPr>
            </w:pPr>
            <w:r w:rsidRPr="00725419">
              <w:rPr>
                <w:color w:val="17365D" w:themeColor="text2" w:themeShade="BF"/>
                <w:lang w:val="en-US"/>
              </w:rPr>
              <w:t>Press the edit button on the segment in the 'excited' theme and set the following properties:</w:t>
            </w:r>
          </w:p>
          <w:p w:rsidR="00B31DFE" w:rsidRPr="00725419" w:rsidRDefault="00B31DFE" w:rsidP="00B31DFE">
            <w:pPr>
              <w:pStyle w:val="StandardBullet"/>
              <w:ind w:left="357" w:hanging="357"/>
              <w:rPr>
                <w:color w:val="17365D" w:themeColor="text2" w:themeShade="BF"/>
                <w:lang w:val="en-US"/>
              </w:rPr>
            </w:pPr>
            <w:r w:rsidRPr="00725419">
              <w:rPr>
                <w:color w:val="17365D" w:themeColor="text2" w:themeShade="BF"/>
                <w:lang w:val="en-US"/>
              </w:rPr>
              <w:t>Details (Name): 'excited'</w:t>
            </w:r>
          </w:p>
          <w:p w:rsidR="00B31DFE" w:rsidRPr="00725419" w:rsidRDefault="00B31DFE" w:rsidP="00B31DFE">
            <w:pPr>
              <w:pStyle w:val="StandardBullet"/>
              <w:ind w:left="357" w:hanging="357"/>
              <w:rPr>
                <w:color w:val="17365D" w:themeColor="text2" w:themeShade="BF"/>
                <w:lang w:val="en-US"/>
              </w:rPr>
            </w:pPr>
            <w:r w:rsidRPr="00725419">
              <w:rPr>
                <w:color w:val="17365D" w:themeColor="text2" w:themeShade="BF"/>
                <w:lang w:val="en-US"/>
              </w:rPr>
              <w:t>Set the audio sample to: 'excited.ogg'</w:t>
            </w:r>
          </w:p>
          <w:p w:rsidR="00B31DFE" w:rsidRPr="00725419" w:rsidRDefault="00B31DFE" w:rsidP="00B31DFE">
            <w:pPr>
              <w:pStyle w:val="StandardBullet"/>
              <w:ind w:left="357" w:hanging="357"/>
              <w:rPr>
                <w:color w:val="17365D" w:themeColor="text2" w:themeShade="BF"/>
                <w:lang w:val="en-US"/>
              </w:rPr>
            </w:pPr>
            <w:r w:rsidRPr="00725419">
              <w:rPr>
                <w:color w:val="17365D" w:themeColor="text2" w:themeShade="BF"/>
                <w:lang w:val="en-US"/>
              </w:rPr>
              <w:t>Time signature: '4 /4'</w:t>
            </w:r>
          </w:p>
          <w:p w:rsidR="00B31DFE" w:rsidRPr="00725419" w:rsidRDefault="00B31DFE" w:rsidP="00B8259F">
            <w:pPr>
              <w:pStyle w:val="StandardBullet"/>
              <w:ind w:left="357" w:hanging="357"/>
              <w:rPr>
                <w:color w:val="17365D" w:themeColor="text2" w:themeShade="BF"/>
                <w:lang w:val="en-US"/>
              </w:rPr>
            </w:pPr>
            <w:r w:rsidRPr="00725419">
              <w:rPr>
                <w:color w:val="17365D" w:themeColor="text2" w:themeShade="BF"/>
                <w:lang w:val="en-US"/>
              </w:rPr>
              <w:t>Beats per minute: '116'</w:t>
            </w:r>
          </w:p>
        </w:tc>
      </w:tr>
      <w:tr w:rsidR="00B31DFE" w:rsidRPr="00725419" w:rsidTr="00B31DFE">
        <w:trPr>
          <w:trHeight w:val="172"/>
        </w:trPr>
        <w:tc>
          <w:tcPr>
            <w:tcW w:w="675" w:type="dxa"/>
            <w:shd w:val="clear" w:color="auto" w:fill="FFFFFF" w:themeFill="background1"/>
          </w:tcPr>
          <w:p w:rsidR="00B31DFE" w:rsidRPr="00725419" w:rsidRDefault="00B31DFE" w:rsidP="00B8259F">
            <w:pPr>
              <w:pStyle w:val="StandardBullet"/>
              <w:numPr>
                <w:ilvl w:val="0"/>
                <w:numId w:val="0"/>
              </w:numPr>
              <w:rPr>
                <w:b/>
                <w:color w:val="17365D" w:themeColor="text2" w:themeShade="BF"/>
                <w:lang w:val="en-US"/>
              </w:rPr>
            </w:pPr>
            <w:r w:rsidRPr="00725419">
              <w:rPr>
                <w:b/>
                <w:color w:val="17365D" w:themeColor="text2" w:themeShade="BF"/>
                <w:lang w:val="en-US"/>
              </w:rPr>
              <w:t>19</w:t>
            </w:r>
          </w:p>
        </w:tc>
        <w:tc>
          <w:tcPr>
            <w:tcW w:w="8505" w:type="dxa"/>
            <w:shd w:val="clear" w:color="auto" w:fill="FFFFFF" w:themeFill="background1"/>
          </w:tcPr>
          <w:p w:rsidR="00B31DFE" w:rsidRPr="00725419" w:rsidRDefault="00B31DFE" w:rsidP="00B84BD7">
            <w:pPr>
              <w:pStyle w:val="StandardBullet"/>
              <w:numPr>
                <w:ilvl w:val="0"/>
                <w:numId w:val="0"/>
              </w:numPr>
              <w:rPr>
                <w:color w:val="17365D" w:themeColor="text2" w:themeShade="BF"/>
                <w:lang w:val="en-US"/>
              </w:rPr>
            </w:pPr>
            <w:r w:rsidRPr="00725419">
              <w:rPr>
                <w:color w:val="17365D" w:themeColor="text2" w:themeShade="BF"/>
                <w:lang w:val="en-US"/>
              </w:rPr>
              <w:t>Press the first and third buttons on the 'step sequence'. This means that the first and third beats of every bar are valid points to transition from</w:t>
            </w:r>
          </w:p>
        </w:tc>
      </w:tr>
      <w:tr w:rsidR="00B31DFE" w:rsidRPr="00725419" w:rsidTr="00B31DFE">
        <w:trPr>
          <w:trHeight w:val="172"/>
        </w:trPr>
        <w:tc>
          <w:tcPr>
            <w:tcW w:w="675" w:type="dxa"/>
            <w:shd w:val="clear" w:color="auto" w:fill="FFFFFF" w:themeFill="background1"/>
          </w:tcPr>
          <w:p w:rsidR="00B31DFE" w:rsidRPr="00725419" w:rsidRDefault="00B31DFE" w:rsidP="00B8259F">
            <w:pPr>
              <w:pStyle w:val="StandardBullet"/>
              <w:numPr>
                <w:ilvl w:val="0"/>
                <w:numId w:val="0"/>
              </w:numPr>
              <w:rPr>
                <w:b/>
                <w:color w:val="17365D" w:themeColor="text2" w:themeShade="BF"/>
                <w:lang w:val="en-US"/>
              </w:rPr>
            </w:pPr>
            <w:r w:rsidRPr="00725419">
              <w:rPr>
                <w:b/>
                <w:color w:val="17365D" w:themeColor="text2" w:themeShade="BF"/>
                <w:lang w:val="en-US"/>
              </w:rPr>
              <w:t>20</w:t>
            </w:r>
          </w:p>
        </w:tc>
        <w:tc>
          <w:tcPr>
            <w:tcW w:w="8505" w:type="dxa"/>
            <w:shd w:val="clear" w:color="auto" w:fill="FFFFFF" w:themeFill="background1"/>
          </w:tcPr>
          <w:p w:rsidR="00B31DFE" w:rsidRPr="00725419" w:rsidRDefault="00B84BD7" w:rsidP="00B8259F">
            <w:pPr>
              <w:pStyle w:val="StandardBullet"/>
              <w:numPr>
                <w:ilvl w:val="0"/>
                <w:numId w:val="0"/>
              </w:numPr>
              <w:rPr>
                <w:color w:val="17365D" w:themeColor="text2" w:themeShade="BF"/>
                <w:lang w:val="en-US"/>
              </w:rPr>
            </w:pPr>
            <w:r>
              <w:rPr>
                <w:color w:val="17365D" w:themeColor="text2" w:themeShade="BF"/>
                <w:lang w:val="en-US"/>
              </w:rPr>
              <w:t>Press the 'Add loop' + button</w:t>
            </w:r>
          </w:p>
        </w:tc>
      </w:tr>
    </w:tbl>
    <w:p w:rsidR="00715C5D" w:rsidRPr="00B84BD7" w:rsidRDefault="00715C5D" w:rsidP="00B8259F">
      <w:pPr>
        <w:pStyle w:val="StandardBullet"/>
        <w:numPr>
          <w:ilvl w:val="0"/>
          <w:numId w:val="0"/>
        </w:numPr>
        <w:rPr>
          <w:color w:val="17365D" w:themeColor="text2" w:themeShade="BF"/>
        </w:rPr>
      </w:pPr>
    </w:p>
    <w:p w:rsidR="00715C5D" w:rsidRPr="00725419" w:rsidRDefault="00715C5D" w:rsidP="00736DF5">
      <w:pPr>
        <w:jc w:val="center"/>
        <w:rPr>
          <w:rFonts w:ascii="DINOT" w:hAnsi="DINOT" w:cs="Arial"/>
          <w:lang w:val="en-US"/>
        </w:rPr>
      </w:pPr>
      <w:r w:rsidRPr="00725419">
        <w:rPr>
          <w:rFonts w:ascii="DINOT" w:hAnsi="DINOT" w:cs="Arial"/>
          <w:noProof/>
          <w:lang w:eastAsia="ja-JP"/>
        </w:rPr>
        <w:drawing>
          <wp:inline distT="0" distB="0" distL="0" distR="0">
            <wp:extent cx="2739559" cy="2236385"/>
            <wp:effectExtent l="19050" t="19050" r="22691" b="1151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98" cstate="print"/>
                    <a:stretch>
                      <a:fillRect/>
                    </a:stretch>
                  </pic:blipFill>
                  <pic:spPr bwMode="auto">
                    <a:xfrm>
                      <a:off x="0" y="0"/>
                      <a:ext cx="2739559" cy="2236385"/>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Two </w:t>
      </w:r>
      <w:r w:rsidR="00B84BD7">
        <w:rPr>
          <w:lang w:val="en-US"/>
        </w:rPr>
        <w:t>S</w:t>
      </w:r>
      <w:r w:rsidRPr="00725419">
        <w:rPr>
          <w:lang w:val="en-US"/>
        </w:rPr>
        <w:t xml:space="preserve">egments in </w:t>
      </w:r>
      <w:r w:rsidR="00B84BD7">
        <w:rPr>
          <w:lang w:val="en-US"/>
        </w:rPr>
        <w:t>T</w:t>
      </w:r>
      <w:r w:rsidRPr="00725419">
        <w:rPr>
          <w:lang w:val="en-US"/>
        </w:rPr>
        <w:t xml:space="preserve">wo </w:t>
      </w:r>
      <w:r w:rsidR="00B84BD7">
        <w:rPr>
          <w:lang w:val="en-US"/>
        </w:rPr>
        <w:t>T</w:t>
      </w:r>
      <w:r w:rsidRPr="00725419">
        <w:rPr>
          <w:lang w:val="en-US"/>
        </w:rPr>
        <w:t>hemes</w:t>
      </w:r>
    </w:p>
    <w:p w:rsidR="00715C5D" w:rsidRPr="00725419" w:rsidRDefault="00715C5D" w:rsidP="00715E7A">
      <w:pPr>
        <w:pStyle w:val="Steps"/>
        <w:rPr>
          <w:rFonts w:ascii="DINOT" w:hAnsi="DINOT" w:cs="Arial"/>
        </w:rPr>
      </w:pPr>
    </w:p>
    <w:p w:rsidR="00715C5D" w:rsidRDefault="00715C5D" w:rsidP="00967EA9">
      <w:pPr>
        <w:pStyle w:val="Heading6"/>
        <w:rPr>
          <w:rFonts w:ascii="DINOT" w:hAnsi="DINOT" w:cs="Arial"/>
          <w:lang w:val="en-US"/>
        </w:rPr>
      </w:pPr>
      <w:r w:rsidRPr="00725419">
        <w:rPr>
          <w:rFonts w:ascii="DINOT" w:hAnsi="DINOT" w:cs="Arial"/>
          <w:lang w:val="en-US"/>
        </w:rPr>
        <w:t xml:space="preserve">Setting up the </w:t>
      </w:r>
      <w:r w:rsidR="006C5A6A" w:rsidRPr="00725419">
        <w:rPr>
          <w:rFonts w:ascii="DINOT" w:hAnsi="DINOT" w:cs="Arial"/>
          <w:lang w:val="en-US"/>
        </w:rPr>
        <w:t>S</w:t>
      </w:r>
      <w:r w:rsidRPr="00725419">
        <w:rPr>
          <w:rFonts w:ascii="DINOT" w:hAnsi="DINOT" w:cs="Arial"/>
          <w:lang w:val="en-US"/>
        </w:rPr>
        <w:t xml:space="preserve">hared </w:t>
      </w:r>
      <w:r w:rsidR="006C5A6A" w:rsidRPr="00725419">
        <w:rPr>
          <w:rFonts w:ascii="DINOT" w:hAnsi="DINOT" w:cs="Arial"/>
          <w:lang w:val="en-US"/>
        </w:rPr>
        <w:t>T</w:t>
      </w:r>
      <w:r w:rsidRPr="00725419">
        <w:rPr>
          <w:rFonts w:ascii="DINOT" w:hAnsi="DINOT" w:cs="Arial"/>
          <w:lang w:val="en-US"/>
        </w:rPr>
        <w:t>imeline</w:t>
      </w:r>
    </w:p>
    <w:p w:rsidR="00B84BD7" w:rsidRPr="00B84BD7" w:rsidRDefault="00B84BD7" w:rsidP="00B84BD7">
      <w:pPr>
        <w:rPr>
          <w:rFonts w:ascii="DINOT" w:hAnsi="DINOT"/>
          <w:lang w:val="en-US"/>
        </w:rPr>
      </w:pPr>
      <w:r w:rsidRPr="00B84BD7">
        <w:rPr>
          <w:rFonts w:ascii="DINOT" w:hAnsi="DINOT"/>
          <w:lang w:val="en-US"/>
        </w:rPr>
        <w:t>When two or more segments share a timeline object, the music system will adjusted its playback to make it appear as though the files within the segment were started at the same time. This allows the composer to create a music score with layers, or in the case of this tutorial, to maintain a chord progression (harmonic structure) as we transition between different arrangements</w:t>
      </w:r>
      <w:r>
        <w:rPr>
          <w:rFonts w:ascii="DINOT" w:hAnsi="DINOT"/>
          <w:lang w:val="en-US"/>
        </w:rPr>
        <w:t>.</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B31DFE" w:rsidRPr="00725419" w:rsidTr="00B31DFE">
        <w:trPr>
          <w:trHeight w:val="279"/>
        </w:trPr>
        <w:tc>
          <w:tcPr>
            <w:tcW w:w="9180" w:type="dxa"/>
            <w:gridSpan w:val="2"/>
            <w:shd w:val="clear" w:color="auto" w:fill="FFFFFF" w:themeFill="background1"/>
          </w:tcPr>
          <w:p w:rsidR="00B31DFE" w:rsidRPr="00725419" w:rsidRDefault="00B31DFE" w:rsidP="00B8259F">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w:t>
            </w:r>
            <w:r w:rsidR="00B8259F" w:rsidRPr="00725419">
              <w:rPr>
                <w:rFonts w:ascii="DINOT" w:hAnsi="DINOT" w:cs="Arial"/>
                <w:b/>
                <w:noProof w:val="0"/>
                <w:color w:val="17365D" w:themeColor="text2" w:themeShade="BF"/>
                <w:lang w:val="en-US"/>
              </w:rPr>
              <w:t>Setting up the Shared Timeline</w:t>
            </w:r>
          </w:p>
        </w:tc>
      </w:tr>
      <w:tr w:rsidR="00B31DFE" w:rsidRPr="00725419" w:rsidTr="00B31DFE">
        <w:trPr>
          <w:trHeight w:val="56"/>
        </w:trPr>
        <w:tc>
          <w:tcPr>
            <w:tcW w:w="675" w:type="dxa"/>
            <w:shd w:val="clear" w:color="auto" w:fill="FFFFFF" w:themeFill="background1"/>
          </w:tcPr>
          <w:p w:rsidR="00B31DFE" w:rsidRPr="00725419" w:rsidRDefault="00B31DFE"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B31DFE" w:rsidRPr="00725419" w:rsidRDefault="00B31DFE" w:rsidP="00B31DFE">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B84BD7" w:rsidRPr="00725419" w:rsidTr="00B31DFE">
        <w:trPr>
          <w:trHeight w:val="172"/>
        </w:trPr>
        <w:tc>
          <w:tcPr>
            <w:tcW w:w="675" w:type="dxa"/>
            <w:shd w:val="clear" w:color="auto" w:fill="FFFFFF" w:themeFill="background1"/>
          </w:tcPr>
          <w:p w:rsidR="00B84BD7" w:rsidRPr="00725419" w:rsidRDefault="00B84BD7" w:rsidP="00B84BD7">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21</w:t>
            </w:r>
          </w:p>
        </w:tc>
        <w:tc>
          <w:tcPr>
            <w:tcW w:w="8505" w:type="dxa"/>
            <w:shd w:val="clear" w:color="auto" w:fill="FFFFFF" w:themeFill="background1"/>
          </w:tcPr>
          <w:p w:rsidR="00B84BD7" w:rsidRPr="00725419" w:rsidRDefault="00B84BD7" w:rsidP="00B84BD7">
            <w:pPr>
              <w:pStyle w:val="StandardBullet"/>
              <w:numPr>
                <w:ilvl w:val="0"/>
                <w:numId w:val="0"/>
              </w:numPr>
              <w:rPr>
                <w:color w:val="17365D" w:themeColor="text2" w:themeShade="BF"/>
                <w:lang w:val="en-US"/>
              </w:rPr>
            </w:pPr>
            <w:r w:rsidRPr="00725419">
              <w:rPr>
                <w:color w:val="17365D" w:themeColor="text2" w:themeShade="BF"/>
                <w:lang w:val="en-US"/>
              </w:rPr>
              <w:t>Press the edit button on the segment in the 'relaxed' theme.</w:t>
            </w:r>
          </w:p>
        </w:tc>
      </w:tr>
      <w:tr w:rsidR="00B84BD7" w:rsidRPr="00725419" w:rsidTr="00B31DFE">
        <w:trPr>
          <w:trHeight w:val="172"/>
        </w:trPr>
        <w:tc>
          <w:tcPr>
            <w:tcW w:w="675" w:type="dxa"/>
            <w:shd w:val="clear" w:color="auto" w:fill="FFFFFF" w:themeFill="background1"/>
          </w:tcPr>
          <w:p w:rsidR="00B84BD7" w:rsidRPr="00725419" w:rsidRDefault="00B84BD7" w:rsidP="00B84BD7">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22</w:t>
            </w:r>
          </w:p>
        </w:tc>
        <w:tc>
          <w:tcPr>
            <w:tcW w:w="8505" w:type="dxa"/>
            <w:shd w:val="clear" w:color="auto" w:fill="FFFFFF" w:themeFill="background1"/>
          </w:tcPr>
          <w:p w:rsidR="00B84BD7" w:rsidRPr="00725419" w:rsidRDefault="00B84BD7" w:rsidP="00B84BD7">
            <w:pPr>
              <w:pStyle w:val="StandardBullet"/>
              <w:numPr>
                <w:ilvl w:val="0"/>
                <w:numId w:val="0"/>
              </w:numPr>
              <w:rPr>
                <w:color w:val="17365D" w:themeColor="text2" w:themeShade="BF"/>
                <w:lang w:val="en-US"/>
              </w:rPr>
            </w:pPr>
            <w:r w:rsidRPr="00725419">
              <w:rPr>
                <w:color w:val="17365D" w:themeColor="text2" w:themeShade="BF"/>
                <w:lang w:val="en-US"/>
              </w:rPr>
              <w:t>Press the + button on the panel reading 'Drop shared timeline here'. A pop-up window should appear.</w:t>
            </w:r>
          </w:p>
        </w:tc>
      </w:tr>
      <w:tr w:rsidR="00B84BD7" w:rsidRPr="00725419" w:rsidTr="00B31DFE">
        <w:trPr>
          <w:trHeight w:val="172"/>
        </w:trPr>
        <w:tc>
          <w:tcPr>
            <w:tcW w:w="675" w:type="dxa"/>
            <w:shd w:val="clear" w:color="auto" w:fill="FFFFFF" w:themeFill="background1"/>
          </w:tcPr>
          <w:p w:rsidR="00B84BD7" w:rsidRPr="00725419" w:rsidRDefault="00B84BD7" w:rsidP="00B84BD7">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23</w:t>
            </w:r>
          </w:p>
        </w:tc>
        <w:tc>
          <w:tcPr>
            <w:tcW w:w="8505" w:type="dxa"/>
            <w:shd w:val="clear" w:color="auto" w:fill="FFFFFF" w:themeFill="background1"/>
          </w:tcPr>
          <w:p w:rsidR="00B84BD7" w:rsidRPr="00725419" w:rsidRDefault="00B84BD7" w:rsidP="00B84BD7">
            <w:pPr>
              <w:pStyle w:val="StandardBullet"/>
              <w:numPr>
                <w:ilvl w:val="0"/>
                <w:numId w:val="0"/>
              </w:numPr>
              <w:rPr>
                <w:color w:val="17365D" w:themeColor="text2" w:themeShade="BF"/>
                <w:lang w:val="en-US"/>
              </w:rPr>
            </w:pPr>
            <w:r w:rsidRPr="00725419">
              <w:rPr>
                <w:color w:val="17365D" w:themeColor="text2" w:themeShade="BF"/>
                <w:lang w:val="en-US"/>
              </w:rPr>
              <w:t>Type the name 'chord sync' into the text field and press the + button. A new 'shared timeline' object should be created.</w:t>
            </w:r>
          </w:p>
        </w:tc>
      </w:tr>
    </w:tbl>
    <w:p w:rsidR="00B84BD7" w:rsidRDefault="00B84BD7" w:rsidP="00736DF5">
      <w:pPr>
        <w:jc w:val="center"/>
        <w:rPr>
          <w:rFonts w:ascii="DINOT" w:hAnsi="DINOT" w:cs="Arial"/>
          <w:lang w:val="en-US"/>
        </w:rPr>
      </w:pPr>
    </w:p>
    <w:p w:rsidR="00715C5D" w:rsidRPr="00725419" w:rsidRDefault="00715C5D" w:rsidP="00736DF5">
      <w:pPr>
        <w:jc w:val="center"/>
        <w:rPr>
          <w:rFonts w:ascii="DINOT" w:hAnsi="DINOT" w:cs="Arial"/>
          <w:lang w:val="en-US"/>
        </w:rPr>
      </w:pPr>
      <w:r w:rsidRPr="00725419">
        <w:rPr>
          <w:rFonts w:ascii="DINOT" w:hAnsi="DINOT" w:cs="Arial"/>
          <w:noProof/>
          <w:lang w:eastAsia="ja-JP"/>
        </w:rPr>
        <w:drawing>
          <wp:inline distT="0" distB="0" distL="0" distR="0">
            <wp:extent cx="3255113" cy="813047"/>
            <wp:effectExtent l="19050" t="0" r="2437"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99" cstate="print"/>
                    <a:stretch>
                      <a:fillRect/>
                    </a:stretch>
                  </pic:blipFill>
                  <pic:spPr bwMode="auto">
                    <a:xfrm>
                      <a:off x="0" y="0"/>
                      <a:ext cx="3259845" cy="814229"/>
                    </a:xfrm>
                    <a:prstGeom prst="rect">
                      <a:avLst/>
                    </a:prstGeom>
                    <a:noFill/>
                    <a:ln w="9525">
                      <a:noFill/>
                      <a:miter lim="800000"/>
                      <a:headEnd/>
                      <a:tailEnd/>
                    </a:ln>
                  </pic:spPr>
                </pic:pic>
              </a:graphicData>
            </a:graphic>
          </wp:inline>
        </w:drawing>
      </w:r>
    </w:p>
    <w:p w:rsidR="00715C5D" w:rsidRPr="00725419" w:rsidRDefault="00715C5D" w:rsidP="00BA2D30">
      <w:pPr>
        <w:pStyle w:val="Caption"/>
        <w:rPr>
          <w:lang w:val="en-US"/>
        </w:rPr>
      </w:pPr>
      <w:r w:rsidRPr="00725419">
        <w:rPr>
          <w:lang w:val="en-US"/>
        </w:rPr>
        <w:t xml:space="preserve">Entering the </w:t>
      </w:r>
      <w:r w:rsidR="00B84BD7">
        <w:rPr>
          <w:lang w:val="en-US"/>
        </w:rPr>
        <w:t>T</w:t>
      </w:r>
      <w:r w:rsidRPr="00725419">
        <w:rPr>
          <w:lang w:val="en-US"/>
        </w:rPr>
        <w:t xml:space="preserve">imeline </w:t>
      </w:r>
      <w:r w:rsidR="00B84BD7">
        <w:rPr>
          <w:lang w:val="en-US"/>
        </w:rPr>
        <w:t>N</w:t>
      </w:r>
      <w:r w:rsidRPr="00725419">
        <w:rPr>
          <w:lang w:val="en-US"/>
        </w:rPr>
        <w:t>ame</w:t>
      </w:r>
    </w:p>
    <w:p w:rsidR="00B84BD7" w:rsidRDefault="00B84BD7">
      <w:pPr>
        <w:spacing w:before="200" w:after="200" w:line="276" w:lineRule="auto"/>
        <w:rPr>
          <w:rFonts w:ascii="DINOT" w:hAnsi="DINOT" w:cs="Arial"/>
          <w:lang w:val="en-US"/>
        </w:rPr>
      </w:pPr>
      <w:r>
        <w:rPr>
          <w:rFonts w:ascii="DINOT" w:hAnsi="DINOT" w:cs="Arial"/>
          <w:lang w:val="en-US"/>
        </w:rPr>
        <w:br w:type="page"/>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B8259F" w:rsidRPr="00725419" w:rsidTr="00597186">
        <w:trPr>
          <w:trHeight w:val="279"/>
        </w:trPr>
        <w:tc>
          <w:tcPr>
            <w:tcW w:w="9180" w:type="dxa"/>
            <w:gridSpan w:val="2"/>
            <w:shd w:val="clear" w:color="auto" w:fill="FFFFFF" w:themeFill="background1"/>
          </w:tcPr>
          <w:p w:rsidR="00B8259F" w:rsidRPr="00725419" w:rsidRDefault="00B8259F" w:rsidP="0059718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Setting up the Shared Timeline (cont.)</w:t>
            </w:r>
          </w:p>
        </w:tc>
      </w:tr>
      <w:tr w:rsidR="00B8259F" w:rsidRPr="00725419" w:rsidTr="00597186">
        <w:trPr>
          <w:trHeight w:val="56"/>
        </w:trPr>
        <w:tc>
          <w:tcPr>
            <w:tcW w:w="675" w:type="dxa"/>
            <w:shd w:val="clear" w:color="auto" w:fill="FFFFFF" w:themeFill="background1"/>
          </w:tcPr>
          <w:p w:rsidR="00B8259F" w:rsidRPr="00725419" w:rsidRDefault="00B8259F"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B8259F" w:rsidRPr="00725419" w:rsidRDefault="00B8259F"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B8259F" w:rsidRPr="00725419" w:rsidTr="00597186">
        <w:trPr>
          <w:trHeight w:val="172"/>
        </w:trPr>
        <w:tc>
          <w:tcPr>
            <w:tcW w:w="675" w:type="dxa"/>
            <w:shd w:val="clear" w:color="auto" w:fill="FFFFFF" w:themeFill="background1"/>
          </w:tcPr>
          <w:p w:rsidR="00B8259F" w:rsidRPr="00725419" w:rsidRDefault="00B84BD7" w:rsidP="00597186">
            <w:pPr>
              <w:pStyle w:val="TableContent"/>
              <w:framePr w:hSpace="0" w:wrap="auto" w:vAnchor="margin" w:hAnchor="text" w:yAlign="inline"/>
              <w:rPr>
                <w:rFonts w:ascii="DINOT" w:hAnsi="DINOT"/>
                <w:b/>
                <w:color w:val="17365D" w:themeColor="text2" w:themeShade="BF"/>
              </w:rPr>
            </w:pPr>
            <w:r>
              <w:rPr>
                <w:rFonts w:ascii="DINOT" w:hAnsi="DINOT"/>
                <w:b/>
                <w:color w:val="17365D" w:themeColor="text2" w:themeShade="BF"/>
              </w:rPr>
              <w:t>24</w:t>
            </w:r>
          </w:p>
        </w:tc>
        <w:tc>
          <w:tcPr>
            <w:tcW w:w="8505" w:type="dxa"/>
            <w:shd w:val="clear" w:color="auto" w:fill="FFFFFF" w:themeFill="background1"/>
          </w:tcPr>
          <w:p w:rsidR="00B8259F" w:rsidRPr="00725419" w:rsidRDefault="00B8259F" w:rsidP="00B84BD7">
            <w:pPr>
              <w:pStyle w:val="StandardBullet"/>
              <w:numPr>
                <w:ilvl w:val="0"/>
                <w:numId w:val="0"/>
              </w:numPr>
              <w:rPr>
                <w:color w:val="17365D" w:themeColor="text2" w:themeShade="BF"/>
                <w:lang w:val="en-US"/>
              </w:rPr>
            </w:pPr>
            <w:r w:rsidRPr="00725419">
              <w:rPr>
                <w:color w:val="17365D" w:themeColor="text2" w:themeShade="BF"/>
                <w:lang w:val="en-US"/>
              </w:rPr>
              <w:t>Drag the 'chord sync' icon into the panel reading 'Drop shared timeline here'</w:t>
            </w:r>
          </w:p>
        </w:tc>
      </w:tr>
      <w:tr w:rsidR="00B84BD7" w:rsidRPr="00725419" w:rsidTr="00597186">
        <w:trPr>
          <w:trHeight w:val="172"/>
        </w:trPr>
        <w:tc>
          <w:tcPr>
            <w:tcW w:w="675" w:type="dxa"/>
            <w:shd w:val="clear" w:color="auto" w:fill="FFFFFF" w:themeFill="background1"/>
          </w:tcPr>
          <w:p w:rsidR="00B84BD7" w:rsidRPr="00725419" w:rsidRDefault="00B84BD7" w:rsidP="00B84BD7">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25</w:t>
            </w:r>
          </w:p>
        </w:tc>
        <w:tc>
          <w:tcPr>
            <w:tcW w:w="8505" w:type="dxa"/>
            <w:shd w:val="clear" w:color="auto" w:fill="FFFFFF" w:themeFill="background1"/>
          </w:tcPr>
          <w:p w:rsidR="00B84BD7" w:rsidRPr="00725419" w:rsidRDefault="00B84BD7" w:rsidP="00B84BD7">
            <w:pPr>
              <w:pStyle w:val="StandardBullet"/>
              <w:numPr>
                <w:ilvl w:val="0"/>
                <w:numId w:val="0"/>
              </w:numPr>
              <w:rPr>
                <w:color w:val="17365D" w:themeColor="text2" w:themeShade="BF"/>
                <w:lang w:val="en-US"/>
              </w:rPr>
            </w:pPr>
            <w:r w:rsidRPr="00725419">
              <w:rPr>
                <w:color w:val="17365D" w:themeColor="text2" w:themeShade="BF"/>
                <w:lang w:val="en-US"/>
              </w:rPr>
              <w:t>Without closing any of the current pop-up windows press the edit button on the 'excited' segment (you might need to move the pop-up windows to see t</w:t>
            </w:r>
            <w:r>
              <w:rPr>
                <w:color w:val="17365D" w:themeColor="text2" w:themeShade="BF"/>
                <w:lang w:val="en-US"/>
              </w:rPr>
              <w:t>he segment on the theme editor)</w:t>
            </w:r>
          </w:p>
        </w:tc>
      </w:tr>
      <w:tr w:rsidR="00B84BD7" w:rsidRPr="00725419" w:rsidTr="00597186">
        <w:trPr>
          <w:trHeight w:val="172"/>
        </w:trPr>
        <w:tc>
          <w:tcPr>
            <w:tcW w:w="675" w:type="dxa"/>
            <w:shd w:val="clear" w:color="auto" w:fill="FFFFFF" w:themeFill="background1"/>
          </w:tcPr>
          <w:p w:rsidR="00B84BD7" w:rsidRPr="00725419" w:rsidRDefault="00B84BD7" w:rsidP="00B84BD7">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26</w:t>
            </w:r>
          </w:p>
        </w:tc>
        <w:tc>
          <w:tcPr>
            <w:tcW w:w="8505" w:type="dxa"/>
            <w:shd w:val="clear" w:color="auto" w:fill="FFFFFF" w:themeFill="background1"/>
          </w:tcPr>
          <w:p w:rsidR="00B84BD7" w:rsidRPr="00725419" w:rsidRDefault="00B84BD7" w:rsidP="00B84BD7">
            <w:pPr>
              <w:pStyle w:val="StandardBullet"/>
              <w:numPr>
                <w:ilvl w:val="0"/>
                <w:numId w:val="0"/>
              </w:numPr>
              <w:rPr>
                <w:color w:val="17365D" w:themeColor="text2" w:themeShade="BF"/>
                <w:lang w:val="en-US"/>
              </w:rPr>
            </w:pPr>
            <w:r w:rsidRPr="00725419">
              <w:rPr>
                <w:color w:val="17365D" w:themeColor="text2" w:themeShade="BF"/>
                <w:lang w:val="en-US"/>
              </w:rPr>
              <w:t>Drag the 'chord sync' icon into the excited segment's 'D</w:t>
            </w:r>
            <w:r>
              <w:rPr>
                <w:color w:val="17365D" w:themeColor="text2" w:themeShade="BF"/>
                <w:lang w:val="en-US"/>
              </w:rPr>
              <w:t>rop shared timeline here' panel</w:t>
            </w:r>
          </w:p>
        </w:tc>
      </w:tr>
      <w:tr w:rsidR="00B84BD7" w:rsidRPr="00725419" w:rsidTr="00597186">
        <w:trPr>
          <w:trHeight w:val="172"/>
        </w:trPr>
        <w:tc>
          <w:tcPr>
            <w:tcW w:w="675" w:type="dxa"/>
            <w:shd w:val="clear" w:color="auto" w:fill="FFFFFF" w:themeFill="background1"/>
          </w:tcPr>
          <w:p w:rsidR="00B84BD7" w:rsidRPr="00725419" w:rsidRDefault="00B84BD7" w:rsidP="00B84BD7">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27</w:t>
            </w:r>
          </w:p>
        </w:tc>
        <w:tc>
          <w:tcPr>
            <w:tcW w:w="8505" w:type="dxa"/>
            <w:shd w:val="clear" w:color="auto" w:fill="FFFFFF" w:themeFill="background1"/>
          </w:tcPr>
          <w:p w:rsidR="00B84BD7" w:rsidRPr="00725419" w:rsidRDefault="00B84BD7" w:rsidP="00B84BD7">
            <w:pPr>
              <w:pStyle w:val="StandardBullet"/>
              <w:numPr>
                <w:ilvl w:val="0"/>
                <w:numId w:val="0"/>
              </w:numPr>
              <w:rPr>
                <w:color w:val="17365D" w:themeColor="text2" w:themeShade="BF"/>
                <w:lang w:val="en-US"/>
              </w:rPr>
            </w:pPr>
            <w:r w:rsidRPr="00725419">
              <w:rPr>
                <w:color w:val="17365D" w:themeColor="text2" w:themeShade="BF"/>
                <w:lang w:val="en-US"/>
              </w:rPr>
              <w:t xml:space="preserve">Close the shared timeline dialog and press the </w:t>
            </w:r>
            <w:r w:rsidRPr="000907C9">
              <w:rPr>
                <w:b/>
                <w:color w:val="17365D" w:themeColor="text2" w:themeShade="BF"/>
                <w:lang w:val="en-US"/>
              </w:rPr>
              <w:t>Done</w:t>
            </w:r>
            <w:r>
              <w:rPr>
                <w:color w:val="17365D" w:themeColor="text2" w:themeShade="BF"/>
                <w:lang w:val="en-US"/>
              </w:rPr>
              <w:t xml:space="preserve"> button</w:t>
            </w:r>
          </w:p>
        </w:tc>
      </w:tr>
    </w:tbl>
    <w:p w:rsidR="00B84BD7" w:rsidRDefault="00B84BD7" w:rsidP="00BA2D30">
      <w:pPr>
        <w:pStyle w:val="Caption"/>
        <w:rPr>
          <w:lang w:val="en-US"/>
        </w:rPr>
      </w:pPr>
    </w:p>
    <w:p w:rsidR="007E3874" w:rsidRPr="00725419" w:rsidRDefault="007E3874" w:rsidP="00BA2D30">
      <w:pPr>
        <w:pStyle w:val="Caption"/>
        <w:rPr>
          <w:lang w:val="en-US"/>
        </w:rPr>
      </w:pPr>
      <w:r w:rsidRPr="00725419">
        <w:drawing>
          <wp:inline distT="0" distB="0" distL="0" distR="0">
            <wp:extent cx="2926047" cy="1064675"/>
            <wp:effectExtent l="19050" t="19050" r="26703" b="2117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00" cstate="print"/>
                    <a:stretch>
                      <a:fillRect/>
                    </a:stretch>
                  </pic:blipFill>
                  <pic:spPr bwMode="auto">
                    <a:xfrm>
                      <a:off x="0" y="0"/>
                      <a:ext cx="2926047" cy="1064675"/>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Dragging the </w:t>
      </w:r>
      <w:r w:rsidR="00B84BD7">
        <w:rPr>
          <w:lang w:val="en-US"/>
        </w:rPr>
        <w:t>T</w:t>
      </w:r>
      <w:r w:rsidRPr="00725419">
        <w:rPr>
          <w:lang w:val="en-US"/>
        </w:rPr>
        <w:t xml:space="preserve">imeline onto the </w:t>
      </w:r>
      <w:r w:rsidR="00B84BD7">
        <w:rPr>
          <w:lang w:val="en-US"/>
        </w:rPr>
        <w:t>S</w:t>
      </w:r>
      <w:r w:rsidRPr="00725419">
        <w:rPr>
          <w:lang w:val="en-US"/>
        </w:rPr>
        <w:t xml:space="preserve">egment </w:t>
      </w:r>
      <w:r w:rsidR="00B84BD7">
        <w:rPr>
          <w:lang w:val="en-US"/>
        </w:rPr>
        <w:t>P</w:t>
      </w:r>
      <w:r w:rsidRPr="00725419">
        <w:rPr>
          <w:lang w:val="en-US"/>
        </w:rPr>
        <w:t>roperties</w:t>
      </w:r>
    </w:p>
    <w:p w:rsidR="00736DF5" w:rsidRPr="00725419" w:rsidRDefault="00736DF5">
      <w:pPr>
        <w:rPr>
          <w:rFonts w:ascii="DINOT" w:hAnsi="DINOT" w:cs="Arial"/>
          <w:lang w:val="en-US"/>
        </w:rPr>
      </w:pPr>
    </w:p>
    <w:p w:rsidR="00715C5D" w:rsidRPr="00725419" w:rsidRDefault="007E3874" w:rsidP="00736DF5">
      <w:pPr>
        <w:jc w:val="center"/>
        <w:rPr>
          <w:rFonts w:ascii="DINOT" w:hAnsi="DINOT" w:cs="Arial"/>
          <w:lang w:val="en-US"/>
        </w:rPr>
      </w:pPr>
      <w:r w:rsidRPr="00725419">
        <w:rPr>
          <w:rFonts w:ascii="DINOT" w:hAnsi="DINOT" w:cs="Arial"/>
          <w:noProof/>
          <w:lang w:eastAsia="ja-JP"/>
        </w:rPr>
        <w:drawing>
          <wp:inline distT="0" distB="0" distL="0" distR="0">
            <wp:extent cx="2567305" cy="657225"/>
            <wp:effectExtent l="19050" t="19050" r="23495" b="2857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01" cstate="print"/>
                    <a:stretch>
                      <a:fillRect/>
                    </a:stretch>
                  </pic:blipFill>
                  <pic:spPr bwMode="auto">
                    <a:xfrm>
                      <a:off x="0" y="0"/>
                      <a:ext cx="2567305" cy="657225"/>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Added the timeline</w:t>
      </w:r>
    </w:p>
    <w:p w:rsidR="00B8259F" w:rsidRPr="00725419" w:rsidRDefault="00B8259F" w:rsidP="00967EA9">
      <w:pPr>
        <w:pStyle w:val="Heading6"/>
        <w:rPr>
          <w:rFonts w:ascii="DINOT" w:hAnsi="DINOT" w:cs="Arial"/>
          <w:lang w:val="en-US"/>
        </w:rPr>
      </w:pPr>
    </w:p>
    <w:p w:rsidR="00715C5D" w:rsidRPr="00725419" w:rsidRDefault="00715C5D" w:rsidP="00967EA9">
      <w:pPr>
        <w:pStyle w:val="Heading6"/>
        <w:rPr>
          <w:rFonts w:ascii="DINOT" w:hAnsi="DINOT" w:cs="Arial"/>
          <w:lang w:val="en-US"/>
        </w:rPr>
      </w:pPr>
      <w:r w:rsidRPr="00725419">
        <w:rPr>
          <w:rFonts w:ascii="DINOT" w:hAnsi="DINOT" w:cs="Arial"/>
          <w:lang w:val="en-US"/>
        </w:rPr>
        <w:t>Auditioning</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B8259F" w:rsidRPr="00725419" w:rsidTr="00597186">
        <w:trPr>
          <w:trHeight w:val="279"/>
        </w:trPr>
        <w:tc>
          <w:tcPr>
            <w:tcW w:w="9180" w:type="dxa"/>
            <w:gridSpan w:val="2"/>
            <w:shd w:val="clear" w:color="auto" w:fill="FFFFFF" w:themeFill="background1"/>
          </w:tcPr>
          <w:p w:rsidR="00B8259F" w:rsidRPr="00725419" w:rsidRDefault="00B8259F" w:rsidP="00B8259F">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Auditioning</w:t>
            </w:r>
          </w:p>
        </w:tc>
      </w:tr>
      <w:tr w:rsidR="00B8259F" w:rsidRPr="00725419" w:rsidTr="00597186">
        <w:trPr>
          <w:trHeight w:val="56"/>
        </w:trPr>
        <w:tc>
          <w:tcPr>
            <w:tcW w:w="675" w:type="dxa"/>
            <w:shd w:val="clear" w:color="auto" w:fill="FFFFFF" w:themeFill="background1"/>
          </w:tcPr>
          <w:p w:rsidR="00B8259F" w:rsidRPr="00725419" w:rsidRDefault="00B8259F"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B8259F" w:rsidRPr="00725419" w:rsidRDefault="00B8259F"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B8259F" w:rsidRPr="00725419" w:rsidTr="00597186">
        <w:trPr>
          <w:trHeight w:val="172"/>
        </w:trPr>
        <w:tc>
          <w:tcPr>
            <w:tcW w:w="675" w:type="dxa"/>
            <w:shd w:val="clear" w:color="auto" w:fill="FFFFFF" w:themeFill="background1"/>
          </w:tcPr>
          <w:p w:rsidR="00B8259F" w:rsidRPr="00725419" w:rsidRDefault="00B84BD7" w:rsidP="00597186">
            <w:pPr>
              <w:pStyle w:val="TableContent"/>
              <w:framePr w:hSpace="0" w:wrap="auto" w:vAnchor="margin" w:hAnchor="text" w:yAlign="inline"/>
              <w:rPr>
                <w:rFonts w:ascii="DINOT" w:hAnsi="DINOT"/>
                <w:b/>
                <w:color w:val="17365D" w:themeColor="text2" w:themeShade="BF"/>
              </w:rPr>
            </w:pPr>
            <w:r>
              <w:rPr>
                <w:rFonts w:ascii="DINOT" w:hAnsi="DINOT"/>
                <w:b/>
                <w:color w:val="17365D" w:themeColor="text2" w:themeShade="BF"/>
              </w:rPr>
              <w:t>28</w:t>
            </w:r>
          </w:p>
        </w:tc>
        <w:tc>
          <w:tcPr>
            <w:tcW w:w="8505" w:type="dxa"/>
            <w:shd w:val="clear" w:color="auto" w:fill="FFFFFF" w:themeFill="background1"/>
          </w:tcPr>
          <w:p w:rsidR="00B8259F" w:rsidRPr="00725419" w:rsidRDefault="00B8259F" w:rsidP="00B84BD7">
            <w:pPr>
              <w:pStyle w:val="StandardBullet"/>
              <w:numPr>
                <w:ilvl w:val="0"/>
                <w:numId w:val="0"/>
              </w:numPr>
              <w:rPr>
                <w:color w:val="17365D" w:themeColor="text2" w:themeShade="BF"/>
                <w:lang w:val="en-US"/>
              </w:rPr>
            </w:pPr>
            <w:r w:rsidRPr="00725419">
              <w:rPr>
                <w:color w:val="17365D" w:themeColor="text2" w:themeShade="BF"/>
                <w:lang w:val="en-US"/>
              </w:rPr>
              <w:t>To test our segments with shared timelines, we need to use the audition console. Drag the audition console bar upwards, so it becomes visible</w:t>
            </w:r>
          </w:p>
        </w:tc>
      </w:tr>
      <w:tr w:rsidR="00B84BD7" w:rsidRPr="00725419" w:rsidTr="00597186">
        <w:trPr>
          <w:trHeight w:val="172"/>
        </w:trPr>
        <w:tc>
          <w:tcPr>
            <w:tcW w:w="675" w:type="dxa"/>
            <w:shd w:val="clear" w:color="auto" w:fill="FFFFFF" w:themeFill="background1"/>
          </w:tcPr>
          <w:p w:rsidR="00B84BD7" w:rsidRPr="00725419" w:rsidRDefault="00B84BD7" w:rsidP="00B84BD7">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29</w:t>
            </w:r>
          </w:p>
        </w:tc>
        <w:tc>
          <w:tcPr>
            <w:tcW w:w="8505" w:type="dxa"/>
            <w:shd w:val="clear" w:color="auto" w:fill="FFFFFF" w:themeFill="background1"/>
          </w:tcPr>
          <w:p w:rsidR="00B84BD7" w:rsidRPr="00725419" w:rsidRDefault="00B84BD7" w:rsidP="00B84BD7">
            <w:pPr>
              <w:pStyle w:val="StandardBullet"/>
              <w:numPr>
                <w:ilvl w:val="0"/>
                <w:numId w:val="0"/>
              </w:numPr>
              <w:rPr>
                <w:color w:val="17365D" w:themeColor="text2" w:themeShade="BF"/>
                <w:lang w:val="en-US"/>
              </w:rPr>
            </w:pPr>
            <w:r w:rsidRPr="00725419">
              <w:rPr>
                <w:color w:val="17365D" w:themeColor="text2" w:themeShade="BF"/>
                <w:lang w:val="en-US"/>
              </w:rPr>
              <w:t xml:space="preserve">Click the </w:t>
            </w:r>
            <w:r>
              <w:rPr>
                <w:color w:val="17365D" w:themeColor="text2" w:themeShade="BF"/>
                <w:lang w:val="en-US"/>
              </w:rPr>
              <w:t>C</w:t>
            </w:r>
            <w:r w:rsidRPr="00725419">
              <w:rPr>
                <w:color w:val="17365D" w:themeColor="text2" w:themeShade="BF"/>
                <w:lang w:val="en-US"/>
              </w:rPr>
              <w:t>ue View</w:t>
            </w:r>
          </w:p>
        </w:tc>
      </w:tr>
      <w:tr w:rsidR="00B84BD7" w:rsidRPr="00725419" w:rsidTr="00597186">
        <w:trPr>
          <w:trHeight w:val="172"/>
        </w:trPr>
        <w:tc>
          <w:tcPr>
            <w:tcW w:w="675" w:type="dxa"/>
            <w:shd w:val="clear" w:color="auto" w:fill="FFFFFF" w:themeFill="background1"/>
          </w:tcPr>
          <w:p w:rsidR="00B84BD7" w:rsidRPr="00725419" w:rsidRDefault="00B84BD7" w:rsidP="00B84BD7">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30</w:t>
            </w:r>
          </w:p>
        </w:tc>
        <w:tc>
          <w:tcPr>
            <w:tcW w:w="8505" w:type="dxa"/>
            <w:shd w:val="clear" w:color="auto" w:fill="FFFFFF" w:themeFill="background1"/>
          </w:tcPr>
          <w:p w:rsidR="00B84BD7" w:rsidRPr="00725419" w:rsidRDefault="00B84BD7" w:rsidP="00B84BD7">
            <w:pPr>
              <w:pStyle w:val="StandardBullet"/>
              <w:numPr>
                <w:ilvl w:val="0"/>
                <w:numId w:val="0"/>
              </w:numPr>
              <w:rPr>
                <w:color w:val="17365D" w:themeColor="text2" w:themeShade="BF"/>
                <w:lang w:val="en-US"/>
              </w:rPr>
            </w:pPr>
            <w:r w:rsidRPr="00725419">
              <w:rPr>
                <w:color w:val="17365D" w:themeColor="text2" w:themeShade="BF"/>
                <w:lang w:val="en-US"/>
              </w:rPr>
              <w:t>Drag the 'relaxed' cue icon into the audition console. A button should appear.</w:t>
            </w:r>
          </w:p>
        </w:tc>
      </w:tr>
      <w:tr w:rsidR="00B84BD7" w:rsidRPr="00725419" w:rsidTr="00597186">
        <w:trPr>
          <w:trHeight w:val="172"/>
        </w:trPr>
        <w:tc>
          <w:tcPr>
            <w:tcW w:w="675" w:type="dxa"/>
            <w:shd w:val="clear" w:color="auto" w:fill="FFFFFF" w:themeFill="background1"/>
          </w:tcPr>
          <w:p w:rsidR="00B84BD7" w:rsidRPr="00725419" w:rsidRDefault="00B84BD7" w:rsidP="00B84BD7">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31</w:t>
            </w:r>
          </w:p>
        </w:tc>
        <w:tc>
          <w:tcPr>
            <w:tcW w:w="8505" w:type="dxa"/>
            <w:shd w:val="clear" w:color="auto" w:fill="FFFFFF" w:themeFill="background1"/>
          </w:tcPr>
          <w:p w:rsidR="00B84BD7" w:rsidRPr="00725419" w:rsidRDefault="00B84BD7" w:rsidP="00FB24D3">
            <w:pPr>
              <w:pStyle w:val="StandardBullet"/>
              <w:numPr>
                <w:ilvl w:val="0"/>
                <w:numId w:val="0"/>
              </w:numPr>
              <w:rPr>
                <w:color w:val="17365D" w:themeColor="text2" w:themeShade="BF"/>
                <w:lang w:val="en-US"/>
              </w:rPr>
            </w:pPr>
            <w:r w:rsidRPr="00725419">
              <w:rPr>
                <w:color w:val="17365D" w:themeColor="text2" w:themeShade="BF"/>
                <w:lang w:val="en-US"/>
              </w:rPr>
              <w:t>Repea</w:t>
            </w:r>
            <w:r>
              <w:rPr>
                <w:color w:val="17365D" w:themeColor="text2" w:themeShade="BF"/>
                <w:lang w:val="en-US"/>
              </w:rPr>
              <w:t xml:space="preserve">t step </w:t>
            </w:r>
            <w:r w:rsidR="00FB24D3">
              <w:rPr>
                <w:color w:val="17365D" w:themeColor="text2" w:themeShade="BF"/>
                <w:lang w:val="en-US"/>
              </w:rPr>
              <w:t>31</w:t>
            </w:r>
            <w:r>
              <w:rPr>
                <w:color w:val="17365D" w:themeColor="text2" w:themeShade="BF"/>
                <w:lang w:val="en-US"/>
              </w:rPr>
              <w:t xml:space="preserve"> for the 'excited' cue</w:t>
            </w:r>
          </w:p>
        </w:tc>
      </w:tr>
    </w:tbl>
    <w:p w:rsidR="00BC2BA1" w:rsidRPr="00725419" w:rsidRDefault="00BC2BA1" w:rsidP="00715E7A">
      <w:pPr>
        <w:pStyle w:val="Steps"/>
        <w:rPr>
          <w:rFonts w:ascii="DINOT" w:hAnsi="DINOT" w:cs="Arial"/>
        </w:rPr>
      </w:pPr>
    </w:p>
    <w:p w:rsidR="00325691" w:rsidRPr="00725419" w:rsidRDefault="00325691" w:rsidP="00736DF5">
      <w:pPr>
        <w:pStyle w:val="Steps"/>
        <w:jc w:val="center"/>
        <w:rPr>
          <w:rFonts w:ascii="DINOT" w:hAnsi="DINOT" w:cs="Arial"/>
        </w:rPr>
      </w:pPr>
      <w:r w:rsidRPr="00725419">
        <w:rPr>
          <w:rFonts w:ascii="DINOT" w:hAnsi="DINOT" w:cs="Arial"/>
          <w:noProof/>
          <w:lang w:val="en-AU" w:eastAsia="ja-JP"/>
        </w:rPr>
        <w:drawing>
          <wp:inline distT="0" distB="0" distL="0" distR="0">
            <wp:extent cx="3957257" cy="1447800"/>
            <wp:effectExtent l="19050" t="19050" r="24765" b="1905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02" cstate="print"/>
                    <a:stretch>
                      <a:fillRect/>
                    </a:stretch>
                  </pic:blipFill>
                  <pic:spPr bwMode="auto">
                    <a:xfrm>
                      <a:off x="0" y="0"/>
                      <a:ext cx="3954440" cy="1446770"/>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Two cues in the console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B8259F" w:rsidRPr="00725419" w:rsidTr="00597186">
        <w:trPr>
          <w:trHeight w:val="279"/>
        </w:trPr>
        <w:tc>
          <w:tcPr>
            <w:tcW w:w="9180" w:type="dxa"/>
            <w:gridSpan w:val="2"/>
            <w:shd w:val="clear" w:color="auto" w:fill="FFFFFF" w:themeFill="background1"/>
          </w:tcPr>
          <w:p w:rsidR="00B8259F" w:rsidRPr="00725419" w:rsidRDefault="00B8259F" w:rsidP="0059718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Auditioning (cont.)</w:t>
            </w:r>
          </w:p>
        </w:tc>
      </w:tr>
      <w:tr w:rsidR="00B8259F" w:rsidRPr="00725419" w:rsidTr="00597186">
        <w:trPr>
          <w:trHeight w:val="56"/>
        </w:trPr>
        <w:tc>
          <w:tcPr>
            <w:tcW w:w="675" w:type="dxa"/>
            <w:shd w:val="clear" w:color="auto" w:fill="FFFFFF" w:themeFill="background1"/>
          </w:tcPr>
          <w:p w:rsidR="00B8259F" w:rsidRPr="00725419" w:rsidRDefault="00B8259F"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B8259F" w:rsidRPr="00725419" w:rsidRDefault="00B8259F"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B8259F" w:rsidRPr="00725419" w:rsidTr="00597186">
        <w:trPr>
          <w:trHeight w:val="172"/>
        </w:trPr>
        <w:tc>
          <w:tcPr>
            <w:tcW w:w="675" w:type="dxa"/>
            <w:shd w:val="clear" w:color="auto" w:fill="FFFFFF" w:themeFill="background1"/>
          </w:tcPr>
          <w:p w:rsidR="00B8259F" w:rsidRPr="00725419" w:rsidRDefault="00B84BD7" w:rsidP="00597186">
            <w:pPr>
              <w:pStyle w:val="TableContent"/>
              <w:framePr w:hSpace="0" w:wrap="auto" w:vAnchor="margin" w:hAnchor="text" w:yAlign="inline"/>
              <w:rPr>
                <w:rFonts w:ascii="DINOT" w:hAnsi="DINOT"/>
                <w:b/>
                <w:color w:val="17365D" w:themeColor="text2" w:themeShade="BF"/>
              </w:rPr>
            </w:pPr>
            <w:r>
              <w:rPr>
                <w:rFonts w:ascii="DINOT" w:hAnsi="DINOT"/>
                <w:b/>
                <w:color w:val="17365D" w:themeColor="text2" w:themeShade="BF"/>
              </w:rPr>
              <w:t>32</w:t>
            </w:r>
          </w:p>
        </w:tc>
        <w:tc>
          <w:tcPr>
            <w:tcW w:w="8505" w:type="dxa"/>
            <w:shd w:val="clear" w:color="auto" w:fill="FFFFFF" w:themeFill="background1"/>
          </w:tcPr>
          <w:p w:rsidR="00B8259F" w:rsidRPr="00725419" w:rsidRDefault="00B8259F" w:rsidP="00B8259F">
            <w:pPr>
              <w:pStyle w:val="StandardBullet"/>
              <w:numPr>
                <w:ilvl w:val="0"/>
                <w:numId w:val="0"/>
              </w:numPr>
              <w:rPr>
                <w:color w:val="17365D" w:themeColor="text2" w:themeShade="BF"/>
                <w:lang w:val="en-US"/>
              </w:rPr>
            </w:pPr>
            <w:r w:rsidRPr="00725419">
              <w:rPr>
                <w:color w:val="17365D" w:themeColor="text2" w:themeShade="BF"/>
                <w:lang w:val="en-US"/>
              </w:rPr>
              <w:t>Start the 'excited' theme by pressing the 'excited' cue. Pl</w:t>
            </w:r>
            <w:r w:rsidR="00B84BD7">
              <w:rPr>
                <w:color w:val="17365D" w:themeColor="text2" w:themeShade="BF"/>
                <w:lang w:val="en-US"/>
              </w:rPr>
              <w:t>ayback should start immediately</w:t>
            </w:r>
          </w:p>
        </w:tc>
      </w:tr>
      <w:tr w:rsidR="00B8259F" w:rsidRPr="00725419" w:rsidTr="00597186">
        <w:trPr>
          <w:trHeight w:val="172"/>
        </w:trPr>
        <w:tc>
          <w:tcPr>
            <w:tcW w:w="675" w:type="dxa"/>
            <w:shd w:val="clear" w:color="auto" w:fill="FFFFFF" w:themeFill="background1"/>
          </w:tcPr>
          <w:p w:rsidR="00B8259F" w:rsidRPr="00725419" w:rsidRDefault="00B84BD7" w:rsidP="00597186">
            <w:pPr>
              <w:pStyle w:val="TableContent"/>
              <w:framePr w:hSpace="0" w:wrap="auto" w:vAnchor="margin" w:hAnchor="text" w:yAlign="inline"/>
              <w:rPr>
                <w:rFonts w:ascii="DINOT" w:hAnsi="DINOT"/>
                <w:b/>
                <w:color w:val="17365D" w:themeColor="text2" w:themeShade="BF"/>
              </w:rPr>
            </w:pPr>
            <w:r>
              <w:rPr>
                <w:rFonts w:ascii="DINOT" w:hAnsi="DINOT"/>
                <w:b/>
                <w:color w:val="17365D" w:themeColor="text2" w:themeShade="BF"/>
              </w:rPr>
              <w:t>33</w:t>
            </w:r>
          </w:p>
        </w:tc>
        <w:tc>
          <w:tcPr>
            <w:tcW w:w="8505" w:type="dxa"/>
            <w:shd w:val="clear" w:color="auto" w:fill="FFFFFF" w:themeFill="background1"/>
          </w:tcPr>
          <w:p w:rsidR="00B8259F" w:rsidRPr="00725419" w:rsidRDefault="00B8259F" w:rsidP="00B84BD7">
            <w:pPr>
              <w:pStyle w:val="StandardBullet"/>
              <w:numPr>
                <w:ilvl w:val="0"/>
                <w:numId w:val="0"/>
              </w:numPr>
              <w:rPr>
                <w:color w:val="17365D" w:themeColor="text2" w:themeShade="BF"/>
                <w:lang w:val="en-US"/>
              </w:rPr>
            </w:pPr>
            <w:r w:rsidRPr="00725419">
              <w:rPr>
                <w:color w:val="17365D" w:themeColor="text2" w:themeShade="BF"/>
                <w:lang w:val="en-US"/>
              </w:rPr>
              <w:t>When ready, press the 'relaxed' cue. The music system should immediately begin to fade to the 'relaxed' theme. The crossfade will occur on the first or third beat of the bar</w:t>
            </w:r>
          </w:p>
        </w:tc>
      </w:tr>
      <w:tr w:rsidR="00B8259F" w:rsidRPr="00725419" w:rsidTr="00597186">
        <w:trPr>
          <w:trHeight w:val="172"/>
        </w:trPr>
        <w:tc>
          <w:tcPr>
            <w:tcW w:w="675" w:type="dxa"/>
            <w:shd w:val="clear" w:color="auto" w:fill="FFFFFF" w:themeFill="background1"/>
          </w:tcPr>
          <w:p w:rsidR="00B8259F" w:rsidRPr="00725419" w:rsidRDefault="00B84BD7" w:rsidP="00597186">
            <w:pPr>
              <w:pStyle w:val="TableContent"/>
              <w:framePr w:hSpace="0" w:wrap="auto" w:vAnchor="margin" w:hAnchor="text" w:yAlign="inline"/>
              <w:rPr>
                <w:rFonts w:ascii="DINOT" w:hAnsi="DINOT"/>
                <w:b/>
                <w:color w:val="17365D" w:themeColor="text2" w:themeShade="BF"/>
              </w:rPr>
            </w:pPr>
            <w:r>
              <w:rPr>
                <w:rFonts w:ascii="DINOT" w:hAnsi="DINOT"/>
                <w:b/>
                <w:color w:val="17365D" w:themeColor="text2" w:themeShade="BF"/>
              </w:rPr>
              <w:t>34</w:t>
            </w:r>
          </w:p>
        </w:tc>
        <w:tc>
          <w:tcPr>
            <w:tcW w:w="8505" w:type="dxa"/>
            <w:shd w:val="clear" w:color="auto" w:fill="FFFFFF" w:themeFill="background1"/>
          </w:tcPr>
          <w:p w:rsidR="00B8259F" w:rsidRPr="00725419" w:rsidRDefault="00B8259F" w:rsidP="00B8259F">
            <w:pPr>
              <w:pStyle w:val="StandardBullet"/>
              <w:numPr>
                <w:ilvl w:val="0"/>
                <w:numId w:val="0"/>
              </w:numPr>
              <w:rPr>
                <w:color w:val="17365D" w:themeColor="text2" w:themeShade="BF"/>
                <w:lang w:val="en-US"/>
              </w:rPr>
            </w:pPr>
            <w:r w:rsidRPr="00725419">
              <w:rPr>
                <w:color w:val="17365D" w:themeColor="text2" w:themeShade="BF"/>
                <w:lang w:val="en-US"/>
              </w:rPr>
              <w:t>Quickly transition back to the 'excited' theme by ending the 'relaxed' cue. Listen carefully to the transition. It might be worthwhile repeating st</w:t>
            </w:r>
            <w:r w:rsidR="00B84BD7">
              <w:rPr>
                <w:color w:val="17365D" w:themeColor="text2" w:themeShade="BF"/>
                <w:lang w:val="en-US"/>
              </w:rPr>
              <w:t>eps 34 and 35 a number of times</w:t>
            </w:r>
          </w:p>
        </w:tc>
      </w:tr>
    </w:tbl>
    <w:p w:rsidR="00B8259F" w:rsidRPr="00B84BD7" w:rsidRDefault="00B8259F" w:rsidP="00715C5D">
      <w:pPr>
        <w:rPr>
          <w:rFonts w:ascii="DINOT" w:hAnsi="DINOT" w:cs="Arial"/>
        </w:rPr>
      </w:pPr>
    </w:p>
    <w:p w:rsidR="00715C5D" w:rsidRPr="00725419" w:rsidRDefault="00715C5D" w:rsidP="00715C5D">
      <w:pPr>
        <w:rPr>
          <w:rFonts w:ascii="DINOT" w:hAnsi="DINOT" w:cs="Arial"/>
          <w:lang w:val="en-US"/>
        </w:rPr>
      </w:pPr>
      <w:r w:rsidRPr="00725419">
        <w:rPr>
          <w:rFonts w:ascii="DINOT" w:hAnsi="DINOT" w:cs="Arial"/>
          <w:lang w:val="en-US"/>
        </w:rPr>
        <w:t>Note how the music system does not return to the starting position of the audio files, instead maintains its current position in the 'shared timeline'.</w:t>
      </w:r>
    </w:p>
    <w:p w:rsidR="00B8259F" w:rsidRPr="00725419" w:rsidRDefault="00B8259F" w:rsidP="004A0A03">
      <w:pPr>
        <w:rPr>
          <w:rFonts w:ascii="DINOT" w:hAnsi="DINOT" w:cs="Arial"/>
          <w:lang w:val="en-US"/>
        </w:rPr>
      </w:pPr>
    </w:p>
    <w:p w:rsidR="00B8259F" w:rsidRPr="00725419" w:rsidRDefault="00B8259F" w:rsidP="00B8259F">
      <w:pPr>
        <w:pStyle w:val="Heading6"/>
        <w:rPr>
          <w:rFonts w:ascii="DINOT" w:hAnsi="DINOT" w:cs="Arial"/>
          <w:lang w:val="en-US"/>
        </w:rPr>
      </w:pPr>
      <w:r w:rsidRPr="00725419">
        <w:rPr>
          <w:rFonts w:ascii="DINOT" w:hAnsi="DINOT" w:cs="Arial"/>
          <w:lang w:val="en-US"/>
        </w:rPr>
        <w:t>Conclusion</w:t>
      </w:r>
    </w:p>
    <w:p w:rsidR="00B8259F" w:rsidRPr="00725419" w:rsidRDefault="00715C5D" w:rsidP="004A0A03">
      <w:pPr>
        <w:rPr>
          <w:rFonts w:ascii="DINOT" w:hAnsi="DINOT" w:cs="Arial"/>
          <w:lang w:val="en-US"/>
        </w:rPr>
      </w:pPr>
      <w:r w:rsidRPr="00725419">
        <w:rPr>
          <w:rFonts w:ascii="DINOT" w:hAnsi="DINOT" w:cs="Arial"/>
          <w:lang w:val="en-US"/>
        </w:rPr>
        <w:t>This tutorial has demonstrated one use of 'shared timelines'. We created responsive, beat matched crossfade between two pieces of music, whilst maintaining the overall harmonic structure (in this case a simple I-V-IV chord progression).</w:t>
      </w:r>
      <w:r w:rsidR="004A0A03" w:rsidRPr="00725419">
        <w:rPr>
          <w:rFonts w:ascii="DINOT" w:hAnsi="DINOT" w:cs="Arial"/>
          <w:lang w:val="en-US"/>
        </w:rPr>
        <w:t xml:space="preserve"> </w:t>
      </w:r>
    </w:p>
    <w:p w:rsidR="00BC2BA1" w:rsidRPr="00725419" w:rsidRDefault="00BC2BA1" w:rsidP="004A0A03">
      <w:pPr>
        <w:rPr>
          <w:rFonts w:ascii="DINOT" w:eastAsia="AppleGothic" w:hAnsi="DINOT" w:cs="Arial"/>
          <w:b/>
          <w:sz w:val="24"/>
          <w:lang w:val="en-US"/>
        </w:rPr>
      </w:pPr>
      <w:r w:rsidRPr="00725419">
        <w:rPr>
          <w:rFonts w:ascii="DINOT" w:hAnsi="DINOT" w:cs="Arial"/>
          <w:lang w:val="en-US"/>
        </w:rPr>
        <w:br w:type="page"/>
      </w:r>
    </w:p>
    <w:p w:rsidR="00FB2B2F" w:rsidRDefault="00FB2B2F" w:rsidP="00FB2B2F">
      <w:pPr>
        <w:pStyle w:val="Heading2"/>
        <w:rPr>
          <w:rFonts w:ascii="DINOT" w:hAnsi="DINOT" w:cs="Arial"/>
          <w:lang w:val="en-US"/>
        </w:rPr>
      </w:pPr>
      <w:bookmarkStart w:id="865" w:name="_Toc287869037"/>
      <w:r>
        <w:rPr>
          <w:rFonts w:ascii="DINOT" w:hAnsi="DINOT" w:cs="Arial"/>
          <w:lang w:val="en-US"/>
        </w:rPr>
        <w:lastRenderedPageBreak/>
        <w:t>interactive music</w:t>
      </w:r>
      <w:r w:rsidRPr="00725419">
        <w:rPr>
          <w:rFonts w:ascii="DINOT" w:hAnsi="DINOT" w:cs="Arial"/>
          <w:lang w:val="en-US"/>
        </w:rPr>
        <w:t xml:space="preserve"> Tut</w:t>
      </w:r>
      <w:r>
        <w:rPr>
          <w:rFonts w:ascii="DINOT" w:hAnsi="DINOT" w:cs="Arial"/>
          <w:lang w:val="en-US"/>
        </w:rPr>
        <w:t>orial 0</w:t>
      </w:r>
      <w:r w:rsidR="009B7A1B">
        <w:rPr>
          <w:rFonts w:ascii="DINOT" w:hAnsi="DINOT" w:cs="Arial"/>
          <w:lang w:val="en-US"/>
        </w:rPr>
        <w:t>9</w:t>
      </w:r>
      <w:r>
        <w:rPr>
          <w:rFonts w:ascii="DINOT" w:hAnsi="DINOT" w:cs="Arial"/>
          <w:lang w:val="en-US"/>
        </w:rPr>
        <w:t xml:space="preserve">: </w:t>
      </w:r>
    </w:p>
    <w:p w:rsidR="00FB2B2F" w:rsidRPr="00725419" w:rsidRDefault="00FB2B2F" w:rsidP="00FB2B2F">
      <w:pPr>
        <w:pStyle w:val="Heading2"/>
        <w:rPr>
          <w:rFonts w:ascii="DINOT" w:hAnsi="DINOT" w:cs="Arial"/>
          <w:lang w:val="en-US"/>
        </w:rPr>
      </w:pPr>
      <w:r>
        <w:rPr>
          <w:rFonts w:ascii="DINOT" w:hAnsi="DINOT" w:cs="Arial"/>
          <w:lang w:val="en-US"/>
        </w:rPr>
        <w:t>creating early transition points</w:t>
      </w:r>
    </w:p>
    <w:bookmarkEnd w:id="865"/>
    <w:p w:rsidR="004E5D44" w:rsidRDefault="00715C5D" w:rsidP="004E5D44">
      <w:pPr>
        <w:spacing w:before="60"/>
        <w:rPr>
          <w:rFonts w:ascii="DINOT" w:hAnsi="DINOT" w:cs="Arial"/>
          <w:lang w:val="en-US"/>
        </w:rPr>
      </w:pPr>
      <w:r w:rsidRPr="00725419">
        <w:rPr>
          <w:rFonts w:ascii="DINOT" w:hAnsi="DINOT" w:cs="Arial"/>
          <w:lang w:val="en-US"/>
        </w:rPr>
        <w:t xml:space="preserve">In this tutorial we will look at how the early transition feature can make an interactive music score more responsive to changes in game state. This tutorial improves upon a previous tutorial, namely 'Choosing a link via a parameter', which uses a parameter to determine the sequence of links that are followed. </w:t>
      </w:r>
    </w:p>
    <w:p w:rsidR="00715C5D" w:rsidRPr="00725419" w:rsidRDefault="00715C5D" w:rsidP="004E5D44">
      <w:pPr>
        <w:spacing w:before="60"/>
        <w:rPr>
          <w:rFonts w:ascii="DINOT" w:hAnsi="DINOT" w:cs="Arial"/>
          <w:lang w:val="en-US"/>
        </w:rPr>
      </w:pPr>
      <w:r w:rsidRPr="00725419">
        <w:rPr>
          <w:rFonts w:ascii="DINOT" w:hAnsi="DINOT" w:cs="Arial"/>
          <w:lang w:val="en-US"/>
        </w:rPr>
        <w:t>The 'Choosing a link via a parameter' tutorial in its original form requires that the audio samples be played in their entirety before transitioning to the next. If the audio samples are long, this technique can cause latency when responding to game state. Sure, you can cut the segment audio into smaller bits and re-assemble them using a segment playlist, however this isn't a great solution because:</w:t>
      </w:r>
    </w:p>
    <w:p w:rsidR="00715C5D" w:rsidRPr="004E5D44" w:rsidRDefault="00715C5D" w:rsidP="00B011C7">
      <w:pPr>
        <w:pStyle w:val="ListParagraph"/>
        <w:numPr>
          <w:ilvl w:val="0"/>
          <w:numId w:val="41"/>
        </w:numPr>
        <w:spacing w:before="60"/>
        <w:ind w:left="426" w:hanging="426"/>
        <w:rPr>
          <w:rFonts w:ascii="DINOT" w:hAnsi="DINOT" w:cs="Arial"/>
          <w:lang w:val="en-US"/>
        </w:rPr>
      </w:pPr>
      <w:r w:rsidRPr="004E5D44">
        <w:rPr>
          <w:rFonts w:ascii="DINOT" w:hAnsi="DINOT" w:cs="Arial"/>
          <w:lang w:val="en-US"/>
        </w:rPr>
        <w:t>It isn't a great use of time cutting up the file into smaller files.</w:t>
      </w:r>
    </w:p>
    <w:p w:rsidR="00715C5D" w:rsidRPr="004E5D44" w:rsidRDefault="00715C5D" w:rsidP="00B011C7">
      <w:pPr>
        <w:pStyle w:val="ListParagraph"/>
        <w:numPr>
          <w:ilvl w:val="0"/>
          <w:numId w:val="41"/>
        </w:numPr>
        <w:spacing w:before="60"/>
        <w:ind w:left="426" w:hanging="426"/>
        <w:rPr>
          <w:rFonts w:ascii="DINOT" w:hAnsi="DINOT" w:cs="Arial"/>
          <w:lang w:val="en-US"/>
        </w:rPr>
      </w:pPr>
      <w:r w:rsidRPr="004E5D44">
        <w:rPr>
          <w:rFonts w:ascii="DINOT" w:hAnsi="DINOT" w:cs="Arial"/>
          <w:lang w:val="en-US"/>
        </w:rPr>
        <w:t xml:space="preserve">You lose the ability to use the playlist creatively for randomization </w:t>
      </w:r>
    </w:p>
    <w:p w:rsidR="00715C5D" w:rsidRPr="00725419" w:rsidRDefault="00715C5D" w:rsidP="00715C5D">
      <w:pPr>
        <w:rPr>
          <w:rFonts w:ascii="DINOT" w:hAnsi="DINOT" w:cs="Arial"/>
          <w:lang w:val="en-US"/>
        </w:rPr>
      </w:pPr>
      <w:r w:rsidRPr="00725419">
        <w:rPr>
          <w:rFonts w:ascii="DINOT" w:hAnsi="DINOT" w:cs="Arial"/>
          <w:lang w:val="en-US"/>
        </w:rPr>
        <w:t>This score will contain a shared timeline, one cue, one parameter, one theme and three segments to demonstrate the use of:</w:t>
      </w:r>
    </w:p>
    <w:p w:rsidR="00715C5D" w:rsidRPr="00725419" w:rsidRDefault="00715C5D" w:rsidP="00B011C7">
      <w:pPr>
        <w:numPr>
          <w:ilvl w:val="0"/>
          <w:numId w:val="11"/>
        </w:numPr>
        <w:tabs>
          <w:tab w:val="clear" w:pos="620"/>
          <w:tab w:val="num" w:pos="426"/>
        </w:tabs>
        <w:ind w:left="426" w:hanging="426"/>
        <w:rPr>
          <w:rFonts w:ascii="DINOT" w:hAnsi="DINOT" w:cs="Arial"/>
          <w:lang w:val="en-US"/>
        </w:rPr>
      </w:pPr>
      <w:r w:rsidRPr="00725419">
        <w:rPr>
          <w:rFonts w:ascii="DINOT" w:hAnsi="DINOT" w:cs="Arial"/>
          <w:lang w:val="en-US"/>
        </w:rPr>
        <w:t>early transitions</w:t>
      </w:r>
    </w:p>
    <w:p w:rsidR="00715C5D" w:rsidRPr="00725419" w:rsidRDefault="00715C5D" w:rsidP="00B011C7">
      <w:pPr>
        <w:numPr>
          <w:ilvl w:val="0"/>
          <w:numId w:val="11"/>
        </w:numPr>
        <w:tabs>
          <w:tab w:val="clear" w:pos="620"/>
          <w:tab w:val="num" w:pos="426"/>
        </w:tabs>
        <w:ind w:left="426" w:hanging="426"/>
        <w:rPr>
          <w:rFonts w:ascii="DINOT" w:hAnsi="DINOT" w:cs="Arial"/>
          <w:lang w:val="en-US"/>
        </w:rPr>
      </w:pPr>
      <w:r w:rsidRPr="00725419">
        <w:rPr>
          <w:rFonts w:ascii="DINOT" w:hAnsi="DINOT" w:cs="Arial"/>
          <w:lang w:val="en-US"/>
        </w:rPr>
        <w:t xml:space="preserve">shared timelines </w:t>
      </w:r>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 xml:space="preserve">It is recommended that you attempt the tutorial </w:t>
      </w:r>
      <w:r w:rsidR="004E5D44">
        <w:rPr>
          <w:rFonts w:ascii="DINOT" w:hAnsi="DINOT" w:cs="Arial"/>
          <w:lang w:val="en-US"/>
        </w:rPr>
        <w:t>'Choosing a link via a paramete</w:t>
      </w:r>
      <w:r w:rsidRPr="00725419">
        <w:rPr>
          <w:rFonts w:ascii="DINOT" w:hAnsi="DINOT" w:cs="Arial"/>
          <w:lang w:val="en-US"/>
        </w:rPr>
        <w:t>r</w:t>
      </w:r>
      <w:r w:rsidR="004E5D44">
        <w:rPr>
          <w:rFonts w:ascii="DINOT" w:hAnsi="DINOT" w:cs="Arial"/>
          <w:lang w:val="en-US"/>
        </w:rPr>
        <w:t>’</w:t>
      </w:r>
      <w:r w:rsidRPr="00725419">
        <w:rPr>
          <w:rFonts w:ascii="DINOT" w:hAnsi="DINOT" w:cs="Arial"/>
          <w:lang w:val="en-US"/>
        </w:rPr>
        <w:t xml:space="preserve"> to understand the following: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segment linking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parameters</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 xml:space="preserve">linking </w:t>
      </w:r>
    </w:p>
    <w:p w:rsidR="00715C5D" w:rsidRPr="00725419" w:rsidRDefault="00715C5D" w:rsidP="00715C5D">
      <w:pPr>
        <w:rPr>
          <w:rFonts w:ascii="DINOT" w:hAnsi="DINOT" w:cs="Arial"/>
          <w:lang w:val="en-US"/>
        </w:rPr>
      </w:pPr>
      <w:r w:rsidRPr="00725419">
        <w:rPr>
          <w:rFonts w:ascii="DINOT" w:hAnsi="DINOT" w:cs="Arial"/>
          <w:lang w:val="en-US"/>
        </w:rPr>
        <w:t>You will need three audio files:</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interactive_music_1.ogg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interactive_music_2.ogg</w:t>
      </w:r>
    </w:p>
    <w:p w:rsidR="00715C5D" w:rsidRPr="00725419" w:rsidRDefault="00715C5D" w:rsidP="00B011C7">
      <w:pPr>
        <w:numPr>
          <w:ilvl w:val="1"/>
          <w:numId w:val="10"/>
        </w:numPr>
        <w:tabs>
          <w:tab w:val="clear" w:pos="1797"/>
          <w:tab w:val="num" w:pos="567"/>
        </w:tabs>
        <w:ind w:left="567" w:hanging="567"/>
        <w:rPr>
          <w:rFonts w:ascii="DINOT" w:hAnsi="DINOT" w:cs="Arial"/>
          <w:lang w:val="en-US"/>
        </w:rPr>
      </w:pPr>
      <w:r w:rsidRPr="00725419">
        <w:rPr>
          <w:rFonts w:ascii="DINOT" w:hAnsi="DINOT" w:cs="Arial"/>
          <w:lang w:val="en-US"/>
        </w:rPr>
        <w:t xml:space="preserve">interactive_music_3.ogg </w:t>
      </w:r>
    </w:p>
    <w:p w:rsidR="009552E9" w:rsidRPr="00725419" w:rsidRDefault="00715C5D" w:rsidP="00967EA9">
      <w:pPr>
        <w:outlineLvl w:val="0"/>
        <w:rPr>
          <w:rFonts w:ascii="DINOT" w:hAnsi="DINOT" w:cs="Arial"/>
          <w:lang w:val="en-US"/>
        </w:rPr>
      </w:pPr>
      <w:r w:rsidRPr="00725419">
        <w:rPr>
          <w:rFonts w:ascii="DINOT" w:hAnsi="DINOT" w:cs="Arial"/>
          <w:lang w:val="en-US"/>
        </w:rPr>
        <w:t xml:space="preserve">These files are included with </w:t>
      </w:r>
      <w:r w:rsidR="004E5D44">
        <w:rPr>
          <w:rFonts w:ascii="DINOT" w:hAnsi="DINOT" w:cs="Arial"/>
          <w:lang w:val="en-US"/>
        </w:rPr>
        <w:t xml:space="preserve">the FMOD </w:t>
      </w:r>
      <w:r w:rsidR="00F92E68" w:rsidRPr="00725419">
        <w:rPr>
          <w:rFonts w:ascii="DINOT" w:hAnsi="DINOT" w:cs="Arial"/>
          <w:lang w:val="en-US"/>
        </w:rPr>
        <w:t>Designer 2010</w:t>
      </w:r>
      <w:r w:rsidRPr="00725419">
        <w:rPr>
          <w:rFonts w:ascii="DINOT" w:hAnsi="DINOT" w:cs="Arial"/>
          <w:lang w:val="en-US"/>
        </w:rPr>
        <w:t xml:space="preserve"> download.</w:t>
      </w:r>
    </w:p>
    <w:p w:rsidR="00536E0D" w:rsidRPr="00725419" w:rsidRDefault="00536E0D" w:rsidP="00715E7A">
      <w:pPr>
        <w:rPr>
          <w:rFonts w:ascii="DINOT" w:hAnsi="DINOT" w:cs="Arial"/>
          <w:b/>
          <w:lang w:val="en-US"/>
        </w:rPr>
      </w:pPr>
    </w:p>
    <w:p w:rsidR="00561CBC" w:rsidRPr="00725419" w:rsidRDefault="00561CBC">
      <w:pPr>
        <w:spacing w:before="200" w:after="200" w:line="276" w:lineRule="auto"/>
        <w:rPr>
          <w:rFonts w:ascii="DINOT" w:hAnsi="DINOT" w:cs="Arial"/>
          <w:b/>
          <w:lang w:val="en-US"/>
        </w:rPr>
      </w:pPr>
      <w:r w:rsidRPr="00725419">
        <w:rPr>
          <w:rFonts w:ascii="DINOT" w:hAnsi="DINOT" w:cs="Arial"/>
          <w:b/>
          <w:lang w:val="en-US"/>
        </w:rPr>
        <w:br w:type="page"/>
      </w:r>
    </w:p>
    <w:p w:rsidR="00715C5D" w:rsidRPr="00725419" w:rsidRDefault="00715C5D" w:rsidP="007E0FC0">
      <w:pPr>
        <w:pStyle w:val="Heading4"/>
      </w:pPr>
      <w:r w:rsidRPr="00725419">
        <w:lastRenderedPageBreak/>
        <w:t xml:space="preserve">Creating a </w:t>
      </w:r>
      <w:r w:rsidR="006C5A6A" w:rsidRPr="00725419">
        <w:t>C</w:t>
      </w:r>
      <w:r w:rsidRPr="00725419">
        <w:t>ue,</w:t>
      </w:r>
      <w:r w:rsidR="006C5A6A" w:rsidRPr="00725419">
        <w:t xml:space="preserve"> P</w:t>
      </w:r>
      <w:r w:rsidRPr="00725419">
        <w:t xml:space="preserve">arameter and </w:t>
      </w:r>
      <w:r w:rsidR="006C5A6A" w:rsidRPr="00725419">
        <w:t>T</w:t>
      </w:r>
      <w:r w:rsidRPr="00725419">
        <w:t>hemes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561CBC" w:rsidRPr="00725419" w:rsidTr="00597186">
        <w:trPr>
          <w:trHeight w:val="279"/>
        </w:trPr>
        <w:tc>
          <w:tcPr>
            <w:tcW w:w="9180" w:type="dxa"/>
            <w:gridSpan w:val="2"/>
            <w:shd w:val="clear" w:color="auto" w:fill="FFFFFF" w:themeFill="background1"/>
          </w:tcPr>
          <w:p w:rsidR="00561CBC" w:rsidRPr="00725419" w:rsidRDefault="00561CBC" w:rsidP="0022527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 xml:space="preserve">Process: </w:t>
            </w:r>
            <w:r w:rsidR="00225279" w:rsidRPr="00725419">
              <w:rPr>
                <w:rFonts w:ascii="DINOT" w:hAnsi="DINOT" w:cs="Arial"/>
                <w:b/>
                <w:noProof w:val="0"/>
                <w:color w:val="17365D" w:themeColor="text2" w:themeShade="BF"/>
                <w:lang w:val="en-US"/>
              </w:rPr>
              <w:t xml:space="preserve">Creating a Cue, Parameter and Themes </w:t>
            </w:r>
          </w:p>
        </w:tc>
      </w:tr>
      <w:tr w:rsidR="00561CBC" w:rsidRPr="00725419" w:rsidTr="00597186">
        <w:trPr>
          <w:trHeight w:val="56"/>
        </w:trPr>
        <w:tc>
          <w:tcPr>
            <w:tcW w:w="675" w:type="dxa"/>
            <w:shd w:val="clear" w:color="auto" w:fill="FFFFFF" w:themeFill="background1"/>
          </w:tcPr>
          <w:p w:rsidR="00561CBC" w:rsidRPr="00725419" w:rsidRDefault="00561CBC"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561CBC" w:rsidRPr="00725419" w:rsidRDefault="00561CBC"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561CBC" w:rsidRPr="00725419" w:rsidTr="00597186">
        <w:trPr>
          <w:trHeight w:val="172"/>
        </w:trPr>
        <w:tc>
          <w:tcPr>
            <w:tcW w:w="675" w:type="dxa"/>
            <w:shd w:val="clear" w:color="auto" w:fill="FFFFFF" w:themeFill="background1"/>
          </w:tcPr>
          <w:p w:rsidR="00561CBC" w:rsidRPr="00725419" w:rsidRDefault="00225279"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w:t>
            </w:r>
          </w:p>
        </w:tc>
        <w:tc>
          <w:tcPr>
            <w:tcW w:w="8505" w:type="dxa"/>
            <w:shd w:val="clear" w:color="auto" w:fill="FFFFFF" w:themeFill="background1"/>
          </w:tcPr>
          <w:p w:rsidR="00561CBC" w:rsidRPr="00725419" w:rsidRDefault="00225279" w:rsidP="004E5D44">
            <w:pPr>
              <w:pStyle w:val="StandardBullet"/>
              <w:numPr>
                <w:ilvl w:val="0"/>
                <w:numId w:val="0"/>
              </w:numPr>
              <w:rPr>
                <w:color w:val="17365D" w:themeColor="text2" w:themeShade="BF"/>
                <w:lang w:val="en-US"/>
              </w:rPr>
            </w:pPr>
            <w:r w:rsidRPr="00725419">
              <w:rPr>
                <w:color w:val="17365D" w:themeColor="text2" w:themeShade="BF"/>
                <w:lang w:val="en-US"/>
              </w:rPr>
              <w:t>The first thing we need to do is create a cue. Create the cue by typing the name 'music' into the text field on the 'Cue View' and press the + button</w:t>
            </w:r>
          </w:p>
        </w:tc>
      </w:tr>
      <w:tr w:rsidR="00561CBC" w:rsidRPr="00725419" w:rsidTr="00597186">
        <w:trPr>
          <w:trHeight w:val="172"/>
        </w:trPr>
        <w:tc>
          <w:tcPr>
            <w:tcW w:w="675" w:type="dxa"/>
            <w:shd w:val="clear" w:color="auto" w:fill="FFFFFF" w:themeFill="background1"/>
          </w:tcPr>
          <w:p w:rsidR="00561CBC" w:rsidRPr="00725419" w:rsidRDefault="00225279"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w:t>
            </w:r>
          </w:p>
        </w:tc>
        <w:tc>
          <w:tcPr>
            <w:tcW w:w="8505" w:type="dxa"/>
            <w:shd w:val="clear" w:color="auto" w:fill="FFFFFF" w:themeFill="background1"/>
          </w:tcPr>
          <w:p w:rsidR="00561CBC" w:rsidRPr="00725419" w:rsidRDefault="00225279" w:rsidP="00597186">
            <w:pPr>
              <w:pStyle w:val="StandardBullet"/>
              <w:numPr>
                <w:ilvl w:val="0"/>
                <w:numId w:val="0"/>
              </w:numPr>
              <w:rPr>
                <w:color w:val="17365D" w:themeColor="text2" w:themeShade="BF"/>
                <w:lang w:val="en-US"/>
              </w:rPr>
            </w:pPr>
            <w:r w:rsidRPr="00725419">
              <w:rPr>
                <w:color w:val="17365D" w:themeColor="text2" w:themeShade="BF"/>
                <w:lang w:val="en-US"/>
              </w:rPr>
              <w:t>Click the checkbox 'Include in scene' – and press the x button with the text field to clear the search filter</w:t>
            </w:r>
          </w:p>
        </w:tc>
      </w:tr>
    </w:tbl>
    <w:p w:rsidR="00225279" w:rsidRPr="004E5D44" w:rsidRDefault="00225279" w:rsidP="00736DF5">
      <w:pPr>
        <w:jc w:val="center"/>
        <w:rPr>
          <w:rFonts w:ascii="DINOT" w:hAnsi="DINOT" w:cs="Arial"/>
        </w:rPr>
      </w:pPr>
    </w:p>
    <w:p w:rsidR="00715C5D" w:rsidRPr="00725419" w:rsidRDefault="00715C5D" w:rsidP="00736DF5">
      <w:pPr>
        <w:jc w:val="center"/>
        <w:rPr>
          <w:rFonts w:ascii="DINOT" w:hAnsi="DINOT" w:cs="Arial"/>
          <w:lang w:val="en-US"/>
        </w:rPr>
      </w:pPr>
      <w:r w:rsidRPr="00725419">
        <w:rPr>
          <w:rFonts w:ascii="DINOT" w:hAnsi="DINOT" w:cs="Arial"/>
          <w:noProof/>
          <w:lang w:eastAsia="ja-JP"/>
        </w:rPr>
        <w:drawing>
          <wp:inline distT="0" distB="0" distL="0" distR="0">
            <wp:extent cx="3470229" cy="1371600"/>
            <wp:effectExtent l="19050" t="19050" r="16510" b="1905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03" cstate="print"/>
                    <a:stretch>
                      <a:fillRect/>
                    </a:stretch>
                  </pic:blipFill>
                  <pic:spPr bwMode="auto">
                    <a:xfrm>
                      <a:off x="0" y="0"/>
                      <a:ext cx="3468521" cy="1370925"/>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Adding a </w:t>
      </w:r>
      <w:r w:rsidR="004E5D44">
        <w:rPr>
          <w:lang w:val="en-US"/>
        </w:rPr>
        <w:t>C</w:t>
      </w:r>
      <w:r w:rsidRPr="00725419">
        <w:rPr>
          <w:lang w:val="en-US"/>
        </w:rPr>
        <w:t>ue</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225279" w:rsidRPr="00725419" w:rsidTr="00597186">
        <w:trPr>
          <w:trHeight w:val="279"/>
        </w:trPr>
        <w:tc>
          <w:tcPr>
            <w:tcW w:w="9180" w:type="dxa"/>
            <w:gridSpan w:val="2"/>
            <w:shd w:val="clear" w:color="auto" w:fill="FFFFFF" w:themeFill="background1"/>
          </w:tcPr>
          <w:p w:rsidR="00225279" w:rsidRPr="00725419" w:rsidRDefault="00225279" w:rsidP="0059718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a Cue, Parameter and Themes (cont.)</w:t>
            </w:r>
          </w:p>
        </w:tc>
      </w:tr>
      <w:tr w:rsidR="00225279" w:rsidRPr="00725419" w:rsidTr="00597186">
        <w:trPr>
          <w:trHeight w:val="56"/>
        </w:trPr>
        <w:tc>
          <w:tcPr>
            <w:tcW w:w="675" w:type="dxa"/>
            <w:shd w:val="clear" w:color="auto" w:fill="FFFFFF" w:themeFill="background1"/>
          </w:tcPr>
          <w:p w:rsidR="00225279" w:rsidRPr="00725419" w:rsidRDefault="00225279"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225279" w:rsidRPr="00725419" w:rsidRDefault="00225279"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225279" w:rsidRPr="00725419" w:rsidTr="00597186">
        <w:trPr>
          <w:trHeight w:val="172"/>
        </w:trPr>
        <w:tc>
          <w:tcPr>
            <w:tcW w:w="675" w:type="dxa"/>
            <w:shd w:val="clear" w:color="auto" w:fill="FFFFFF" w:themeFill="background1"/>
          </w:tcPr>
          <w:p w:rsidR="00225279" w:rsidRPr="00725419" w:rsidRDefault="00225279"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w:t>
            </w:r>
          </w:p>
        </w:tc>
        <w:tc>
          <w:tcPr>
            <w:tcW w:w="8505" w:type="dxa"/>
            <w:shd w:val="clear" w:color="auto" w:fill="FFFFFF" w:themeFill="background1"/>
          </w:tcPr>
          <w:p w:rsidR="00225279" w:rsidRPr="00725419" w:rsidRDefault="00EF4CD8" w:rsidP="00EF4CD8">
            <w:pPr>
              <w:pStyle w:val="StandardBullet"/>
              <w:numPr>
                <w:ilvl w:val="0"/>
                <w:numId w:val="0"/>
              </w:numPr>
              <w:rPr>
                <w:color w:val="17365D" w:themeColor="text2" w:themeShade="BF"/>
                <w:lang w:val="en-US"/>
              </w:rPr>
            </w:pPr>
            <w:r>
              <w:rPr>
                <w:color w:val="17365D" w:themeColor="text2" w:themeShade="BF"/>
                <w:lang w:val="en-US"/>
              </w:rPr>
              <w:t>Click the Parameter View</w:t>
            </w:r>
          </w:p>
        </w:tc>
      </w:tr>
      <w:tr w:rsidR="00225279" w:rsidRPr="00725419" w:rsidTr="00597186">
        <w:trPr>
          <w:trHeight w:val="172"/>
        </w:trPr>
        <w:tc>
          <w:tcPr>
            <w:tcW w:w="675" w:type="dxa"/>
            <w:shd w:val="clear" w:color="auto" w:fill="FFFFFF" w:themeFill="background1"/>
          </w:tcPr>
          <w:p w:rsidR="00225279" w:rsidRPr="00725419" w:rsidRDefault="00225279"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w:t>
            </w:r>
          </w:p>
        </w:tc>
        <w:tc>
          <w:tcPr>
            <w:tcW w:w="8505" w:type="dxa"/>
            <w:shd w:val="clear" w:color="auto" w:fill="FFFFFF" w:themeFill="background1"/>
          </w:tcPr>
          <w:p w:rsidR="00225279" w:rsidRPr="00725419" w:rsidRDefault="00225279" w:rsidP="00EF4CD8">
            <w:pPr>
              <w:pStyle w:val="StandardBullet"/>
              <w:numPr>
                <w:ilvl w:val="0"/>
                <w:numId w:val="0"/>
              </w:numPr>
              <w:rPr>
                <w:color w:val="17365D" w:themeColor="text2" w:themeShade="BF"/>
                <w:lang w:val="en-US"/>
              </w:rPr>
            </w:pPr>
            <w:r w:rsidRPr="00725419">
              <w:rPr>
                <w:color w:val="17365D" w:themeColor="text2" w:themeShade="BF"/>
                <w:lang w:val="en-US"/>
              </w:rPr>
              <w:t>Create a parameter by typing the name 'intensity' into the text field on the 'Parameter View' and press the + button</w:t>
            </w:r>
          </w:p>
        </w:tc>
      </w:tr>
    </w:tbl>
    <w:p w:rsidR="00736DF5" w:rsidRPr="00725419" w:rsidRDefault="00736DF5" w:rsidP="00225279">
      <w:pPr>
        <w:pStyle w:val="Steps"/>
        <w:rPr>
          <w:rFonts w:ascii="DINOT" w:hAnsi="DINOT" w:cs="Arial"/>
        </w:rPr>
      </w:pPr>
    </w:p>
    <w:p w:rsidR="00736DF5" w:rsidRPr="00725419" w:rsidRDefault="00715C5D" w:rsidP="00BA2D30">
      <w:pPr>
        <w:pStyle w:val="Caption"/>
        <w:rPr>
          <w:lang w:val="en-US"/>
        </w:rPr>
      </w:pPr>
      <w:r w:rsidRPr="00725419">
        <w:drawing>
          <wp:inline distT="0" distB="0" distL="0" distR="0">
            <wp:extent cx="3273157" cy="1285875"/>
            <wp:effectExtent l="19050" t="19050" r="22860" b="952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304" cstate="print"/>
                    <a:stretch>
                      <a:fillRect/>
                    </a:stretch>
                  </pic:blipFill>
                  <pic:spPr bwMode="auto">
                    <a:xfrm>
                      <a:off x="0" y="0"/>
                      <a:ext cx="3272851" cy="1285755"/>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Setting up the </w:t>
      </w:r>
      <w:r w:rsidR="00EF4CD8">
        <w:rPr>
          <w:lang w:val="en-US"/>
        </w:rPr>
        <w:t>P</w:t>
      </w:r>
      <w:r w:rsidRPr="00725419">
        <w:rPr>
          <w:lang w:val="en-US"/>
        </w:rPr>
        <w:t>arameter</w:t>
      </w:r>
    </w:p>
    <w:p w:rsidR="00225279" w:rsidRPr="00725419" w:rsidRDefault="00225279">
      <w:pPr>
        <w:spacing w:before="200" w:after="200" w:line="276" w:lineRule="auto"/>
        <w:rPr>
          <w:lang w:val="en-US" w:eastAsia="ja-JP"/>
        </w:rPr>
      </w:pPr>
      <w:r w:rsidRPr="00725419">
        <w:rPr>
          <w:lang w:val="en-US" w:eastAsia="ja-JP"/>
        </w:rPr>
        <w:br w:type="page"/>
      </w:r>
    </w:p>
    <w:p w:rsidR="00225279" w:rsidRPr="00725419" w:rsidRDefault="00225279" w:rsidP="00225279">
      <w:pPr>
        <w:rPr>
          <w:lang w:val="en-US" w:eastAsia="ja-JP"/>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225279" w:rsidRPr="00725419" w:rsidTr="00597186">
        <w:trPr>
          <w:trHeight w:val="279"/>
        </w:trPr>
        <w:tc>
          <w:tcPr>
            <w:tcW w:w="9180" w:type="dxa"/>
            <w:gridSpan w:val="2"/>
            <w:shd w:val="clear" w:color="auto" w:fill="FFFFFF" w:themeFill="background1"/>
          </w:tcPr>
          <w:p w:rsidR="00225279" w:rsidRPr="00725419" w:rsidRDefault="00225279" w:rsidP="0059718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a Cue, Parameter and Themes (cont.)</w:t>
            </w:r>
          </w:p>
        </w:tc>
      </w:tr>
      <w:tr w:rsidR="00225279" w:rsidRPr="00725419" w:rsidTr="00597186">
        <w:trPr>
          <w:trHeight w:val="56"/>
        </w:trPr>
        <w:tc>
          <w:tcPr>
            <w:tcW w:w="675" w:type="dxa"/>
            <w:shd w:val="clear" w:color="auto" w:fill="FFFFFF" w:themeFill="background1"/>
          </w:tcPr>
          <w:p w:rsidR="00225279" w:rsidRPr="00725419" w:rsidRDefault="00225279"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225279" w:rsidRPr="00725419" w:rsidRDefault="00225279"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225279" w:rsidRPr="00725419" w:rsidTr="00597186">
        <w:trPr>
          <w:trHeight w:val="172"/>
        </w:trPr>
        <w:tc>
          <w:tcPr>
            <w:tcW w:w="675" w:type="dxa"/>
            <w:shd w:val="clear" w:color="auto" w:fill="FFFFFF" w:themeFill="background1"/>
          </w:tcPr>
          <w:p w:rsidR="00225279" w:rsidRPr="00725419" w:rsidRDefault="00225279"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w:t>
            </w:r>
          </w:p>
        </w:tc>
        <w:tc>
          <w:tcPr>
            <w:tcW w:w="8505" w:type="dxa"/>
            <w:shd w:val="clear" w:color="auto" w:fill="FFFFFF" w:themeFill="background1"/>
          </w:tcPr>
          <w:p w:rsidR="00225279" w:rsidRPr="00725419" w:rsidRDefault="00225279" w:rsidP="00EF4CD8">
            <w:pPr>
              <w:pStyle w:val="StandardBullet"/>
              <w:numPr>
                <w:ilvl w:val="0"/>
                <w:numId w:val="0"/>
              </w:numPr>
              <w:rPr>
                <w:color w:val="17365D" w:themeColor="text2" w:themeShade="BF"/>
                <w:lang w:val="en-US"/>
              </w:rPr>
            </w:pPr>
            <w:r w:rsidRPr="00725419">
              <w:rPr>
                <w:color w:val="17365D" w:themeColor="text2" w:themeShade="BF"/>
                <w:lang w:val="en-US"/>
              </w:rPr>
              <w:t>Press the + button on the 'music' cue icon (on the scene editor). A new theme will be created</w:t>
            </w:r>
          </w:p>
        </w:tc>
      </w:tr>
      <w:tr w:rsidR="00225279" w:rsidRPr="00725419" w:rsidTr="00597186">
        <w:trPr>
          <w:trHeight w:val="172"/>
        </w:trPr>
        <w:tc>
          <w:tcPr>
            <w:tcW w:w="675" w:type="dxa"/>
            <w:shd w:val="clear" w:color="auto" w:fill="FFFFFF" w:themeFill="background1"/>
          </w:tcPr>
          <w:p w:rsidR="00225279" w:rsidRPr="00725419" w:rsidRDefault="00225279"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w:t>
            </w:r>
          </w:p>
        </w:tc>
        <w:tc>
          <w:tcPr>
            <w:tcW w:w="8505" w:type="dxa"/>
            <w:shd w:val="clear" w:color="auto" w:fill="FFFFFF" w:themeFill="background1"/>
          </w:tcPr>
          <w:p w:rsidR="00225279" w:rsidRPr="00725419" w:rsidRDefault="00225279" w:rsidP="00597186">
            <w:pPr>
              <w:pStyle w:val="StandardBullet"/>
              <w:numPr>
                <w:ilvl w:val="0"/>
                <w:numId w:val="0"/>
              </w:numPr>
              <w:rPr>
                <w:color w:val="17365D" w:themeColor="text2" w:themeShade="BF"/>
                <w:lang w:val="en-US"/>
              </w:rPr>
            </w:pPr>
            <w:r w:rsidRPr="00725419">
              <w:rPr>
                <w:color w:val="17365D" w:themeColor="text2" w:themeShade="BF"/>
                <w:lang w:val="en-US"/>
              </w:rPr>
              <w:t>Rename the 'New Theme' by double clicking on the 'New Theme' icon. Enter the new name 'intensity theme</w:t>
            </w:r>
            <w:r w:rsidR="00EF4CD8">
              <w:rPr>
                <w:color w:val="17365D" w:themeColor="text2" w:themeShade="BF"/>
                <w:lang w:val="en-US"/>
              </w:rPr>
              <w:t>' in the pop-up window provided</w:t>
            </w:r>
          </w:p>
        </w:tc>
      </w:tr>
      <w:tr w:rsidR="00225279" w:rsidRPr="00725419" w:rsidTr="00597186">
        <w:trPr>
          <w:trHeight w:val="172"/>
        </w:trPr>
        <w:tc>
          <w:tcPr>
            <w:tcW w:w="675" w:type="dxa"/>
            <w:shd w:val="clear" w:color="auto" w:fill="FFFFFF" w:themeFill="background1"/>
          </w:tcPr>
          <w:p w:rsidR="00225279" w:rsidRPr="00725419" w:rsidRDefault="00225279"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w:t>
            </w:r>
          </w:p>
        </w:tc>
        <w:tc>
          <w:tcPr>
            <w:tcW w:w="8505" w:type="dxa"/>
            <w:shd w:val="clear" w:color="auto" w:fill="FFFFFF" w:themeFill="background1"/>
          </w:tcPr>
          <w:p w:rsidR="00225279" w:rsidRPr="00725419" w:rsidRDefault="00225279" w:rsidP="00597186">
            <w:pPr>
              <w:pStyle w:val="StandardBullet"/>
              <w:numPr>
                <w:ilvl w:val="0"/>
                <w:numId w:val="0"/>
              </w:numPr>
              <w:rPr>
                <w:color w:val="17365D" w:themeColor="text2" w:themeShade="BF"/>
                <w:lang w:val="en-US"/>
              </w:rPr>
            </w:pPr>
            <w:r w:rsidRPr="00725419">
              <w:rPr>
                <w:color w:val="17365D" w:themeColor="text2" w:themeShade="BF"/>
                <w:lang w:val="en-US"/>
              </w:rPr>
              <w:t>Enter the 'theme editor' pane by pressing either the theme edit button on the 'intensity theme' icon or using the center (looks like a crosshair) button on the theme ic</w:t>
            </w:r>
            <w:r w:rsidR="00EF4CD8">
              <w:rPr>
                <w:color w:val="17365D" w:themeColor="text2" w:themeShade="BF"/>
                <w:lang w:val="en-US"/>
              </w:rPr>
              <w:t>on within theme list</w:t>
            </w:r>
          </w:p>
        </w:tc>
      </w:tr>
    </w:tbl>
    <w:p w:rsidR="00225279" w:rsidRPr="00EF4CD8" w:rsidRDefault="00225279" w:rsidP="00225279"/>
    <w:p w:rsidR="00715C5D" w:rsidRPr="00725419" w:rsidRDefault="006C5A6A" w:rsidP="00967EA9">
      <w:pPr>
        <w:pStyle w:val="Heading6"/>
        <w:rPr>
          <w:rFonts w:ascii="DINOT" w:hAnsi="DINOT" w:cs="Arial"/>
          <w:lang w:val="en-US"/>
        </w:rPr>
      </w:pPr>
      <w:r w:rsidRPr="00725419">
        <w:rPr>
          <w:rFonts w:ascii="DINOT" w:hAnsi="DINOT" w:cs="Arial"/>
          <w:lang w:val="en-US"/>
        </w:rPr>
        <w:t>Creating the S</w:t>
      </w:r>
      <w:r w:rsidR="00715C5D" w:rsidRPr="00725419">
        <w:rPr>
          <w:rFonts w:ascii="DINOT" w:hAnsi="DINOT" w:cs="Arial"/>
          <w:lang w:val="en-US"/>
        </w:rPr>
        <w:t>egments</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225279" w:rsidRPr="00725419" w:rsidTr="00597186">
        <w:trPr>
          <w:trHeight w:val="279"/>
        </w:trPr>
        <w:tc>
          <w:tcPr>
            <w:tcW w:w="9180" w:type="dxa"/>
            <w:gridSpan w:val="2"/>
            <w:shd w:val="clear" w:color="auto" w:fill="FFFFFF" w:themeFill="background1"/>
          </w:tcPr>
          <w:p w:rsidR="00225279" w:rsidRPr="00725419" w:rsidRDefault="00225279" w:rsidP="0022527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the Segments</w:t>
            </w:r>
          </w:p>
        </w:tc>
      </w:tr>
      <w:tr w:rsidR="00225279" w:rsidRPr="00725419" w:rsidTr="00597186">
        <w:trPr>
          <w:trHeight w:val="56"/>
        </w:trPr>
        <w:tc>
          <w:tcPr>
            <w:tcW w:w="675" w:type="dxa"/>
            <w:shd w:val="clear" w:color="auto" w:fill="FFFFFF" w:themeFill="background1"/>
          </w:tcPr>
          <w:p w:rsidR="00225279" w:rsidRPr="00725419" w:rsidRDefault="00225279"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225279" w:rsidRPr="00725419" w:rsidRDefault="00225279"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225279" w:rsidRPr="00725419" w:rsidTr="00597186">
        <w:trPr>
          <w:trHeight w:val="172"/>
        </w:trPr>
        <w:tc>
          <w:tcPr>
            <w:tcW w:w="675" w:type="dxa"/>
            <w:shd w:val="clear" w:color="auto" w:fill="FFFFFF" w:themeFill="background1"/>
          </w:tcPr>
          <w:p w:rsidR="00225279" w:rsidRPr="00725419" w:rsidRDefault="00225279"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8</w:t>
            </w:r>
          </w:p>
        </w:tc>
        <w:tc>
          <w:tcPr>
            <w:tcW w:w="8505" w:type="dxa"/>
            <w:shd w:val="clear" w:color="auto" w:fill="FFFFFF" w:themeFill="background1"/>
          </w:tcPr>
          <w:p w:rsidR="00225279" w:rsidRPr="00725419" w:rsidRDefault="00225279" w:rsidP="00597186">
            <w:pPr>
              <w:pStyle w:val="StandardBullet"/>
              <w:numPr>
                <w:ilvl w:val="0"/>
                <w:numId w:val="0"/>
              </w:numPr>
              <w:rPr>
                <w:color w:val="17365D" w:themeColor="text2" w:themeShade="BF"/>
                <w:lang w:val="en-US"/>
              </w:rPr>
            </w:pPr>
            <w:r w:rsidRPr="00725419">
              <w:rPr>
                <w:color w:val="17365D" w:themeColor="text2" w:themeShade="BF"/>
                <w:lang w:val="en-US"/>
              </w:rPr>
              <w:t>Open the folder that contains the audio fil</w:t>
            </w:r>
            <w:r w:rsidR="00EF4CD8">
              <w:rPr>
                <w:color w:val="17365D" w:themeColor="text2" w:themeShade="BF"/>
                <w:lang w:val="en-US"/>
              </w:rPr>
              <w:t>es, using your operating system</w:t>
            </w:r>
          </w:p>
        </w:tc>
      </w:tr>
      <w:tr w:rsidR="00225279" w:rsidRPr="00725419" w:rsidTr="00597186">
        <w:trPr>
          <w:trHeight w:val="172"/>
        </w:trPr>
        <w:tc>
          <w:tcPr>
            <w:tcW w:w="675" w:type="dxa"/>
            <w:shd w:val="clear" w:color="auto" w:fill="FFFFFF" w:themeFill="background1"/>
          </w:tcPr>
          <w:p w:rsidR="00225279" w:rsidRPr="00725419" w:rsidRDefault="00225279"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9</w:t>
            </w:r>
          </w:p>
        </w:tc>
        <w:tc>
          <w:tcPr>
            <w:tcW w:w="8505" w:type="dxa"/>
            <w:shd w:val="clear" w:color="auto" w:fill="FFFFFF" w:themeFill="background1"/>
          </w:tcPr>
          <w:p w:rsidR="00225279" w:rsidRPr="00725419" w:rsidRDefault="00225279" w:rsidP="00EF4CD8">
            <w:pPr>
              <w:pStyle w:val="StandardBullet"/>
              <w:numPr>
                <w:ilvl w:val="0"/>
                <w:numId w:val="0"/>
              </w:numPr>
              <w:rPr>
                <w:color w:val="17365D" w:themeColor="text2" w:themeShade="BF"/>
                <w:lang w:val="en-US"/>
              </w:rPr>
            </w:pPr>
            <w:r w:rsidRPr="00725419">
              <w:rPr>
                <w:color w:val="17365D" w:themeColor="text2" w:themeShade="BF"/>
                <w:lang w:val="en-US"/>
              </w:rPr>
              <w:t xml:space="preserve">Select the three audio files (interactive_music_1.ogg, interactive_music_2.ogg and interactive_music_3.ogg) and drag them into the empty theme container in the </w:t>
            </w:r>
            <w:r w:rsidR="00EF4CD8">
              <w:rPr>
                <w:color w:val="17365D" w:themeColor="text2" w:themeShade="BF"/>
                <w:lang w:val="en-US"/>
              </w:rPr>
              <w:t xml:space="preserve">FMOD </w:t>
            </w:r>
            <w:r w:rsidRPr="00725419">
              <w:rPr>
                <w:color w:val="17365D" w:themeColor="text2" w:themeShade="BF"/>
                <w:lang w:val="en-US"/>
              </w:rPr>
              <w:t>Designer 2010 application. This should create three new segments, each containing a file</w:t>
            </w:r>
          </w:p>
        </w:tc>
      </w:tr>
    </w:tbl>
    <w:p w:rsidR="009552E9" w:rsidRPr="00725419" w:rsidRDefault="009552E9"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You should see:</w:t>
      </w:r>
    </w:p>
    <w:p w:rsidR="00715C5D" w:rsidRPr="00725419" w:rsidRDefault="00715C5D" w:rsidP="00736DF5">
      <w:pPr>
        <w:jc w:val="center"/>
        <w:rPr>
          <w:rFonts w:ascii="DINOT" w:hAnsi="DINOT" w:cs="Arial"/>
          <w:lang w:val="en-US"/>
        </w:rPr>
      </w:pPr>
      <w:r w:rsidRPr="00725419">
        <w:rPr>
          <w:rFonts w:ascii="DINOT" w:hAnsi="DINOT" w:cs="Arial"/>
          <w:noProof/>
          <w:lang w:eastAsia="ja-JP"/>
        </w:rPr>
        <w:drawing>
          <wp:inline distT="0" distB="0" distL="0" distR="0">
            <wp:extent cx="2675022" cy="1791801"/>
            <wp:effectExtent l="1905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05" cstate="print"/>
                    <a:stretch>
                      <a:fillRect/>
                    </a:stretch>
                  </pic:blipFill>
                  <pic:spPr bwMode="auto">
                    <a:xfrm>
                      <a:off x="0" y="0"/>
                      <a:ext cx="2675022" cy="1791801"/>
                    </a:xfrm>
                    <a:prstGeom prst="rect">
                      <a:avLst/>
                    </a:prstGeom>
                    <a:noFill/>
                    <a:ln w="9525">
                      <a:noFill/>
                      <a:miter lim="800000"/>
                      <a:headEnd/>
                      <a:tailEnd/>
                    </a:ln>
                  </pic:spPr>
                </pic:pic>
              </a:graphicData>
            </a:graphic>
          </wp:inline>
        </w:drawing>
      </w:r>
    </w:p>
    <w:p w:rsidR="00715C5D" w:rsidRPr="00725419" w:rsidRDefault="00715C5D" w:rsidP="00BA2D30">
      <w:pPr>
        <w:pStyle w:val="Caption"/>
        <w:rPr>
          <w:lang w:val="en-US"/>
        </w:rPr>
      </w:pPr>
      <w:r w:rsidRPr="00725419">
        <w:rPr>
          <w:lang w:val="en-US"/>
        </w:rPr>
        <w:t xml:space="preserve">Creating and </w:t>
      </w:r>
      <w:r w:rsidR="00EF4CD8">
        <w:rPr>
          <w:lang w:val="en-US"/>
        </w:rPr>
        <w:t>P</w:t>
      </w:r>
      <w:r w:rsidRPr="00725419">
        <w:rPr>
          <w:lang w:val="en-US"/>
        </w:rPr>
        <w:t xml:space="preserve">ositioning the </w:t>
      </w:r>
      <w:r w:rsidR="00EF4CD8">
        <w:rPr>
          <w:lang w:val="en-US"/>
        </w:rPr>
        <w:t>S</w:t>
      </w:r>
      <w:r w:rsidRPr="00725419">
        <w:rPr>
          <w:lang w:val="en-US"/>
        </w:rPr>
        <w:t>egments</w:t>
      </w:r>
    </w:p>
    <w:p w:rsidR="00225279" w:rsidRPr="00725419" w:rsidRDefault="00225279">
      <w:pPr>
        <w:spacing w:before="200" w:after="200" w:line="276" w:lineRule="auto"/>
        <w:rPr>
          <w:rFonts w:ascii="DINOT" w:eastAsia="AppleGothic" w:hAnsi="DINOT" w:cs="Arial"/>
          <w:spacing w:val="4"/>
          <w:kern w:val="20"/>
          <w:szCs w:val="22"/>
          <w:lang w:val="en-US"/>
        </w:rPr>
      </w:pPr>
      <w:r w:rsidRPr="00725419">
        <w:rPr>
          <w:rFonts w:ascii="DINOT" w:hAnsi="DINOT" w:cs="Arial"/>
          <w:lang w:val="en-US"/>
        </w:rPr>
        <w:br w:type="page"/>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225279" w:rsidRPr="00725419" w:rsidTr="00597186">
        <w:trPr>
          <w:trHeight w:val="279"/>
        </w:trPr>
        <w:tc>
          <w:tcPr>
            <w:tcW w:w="9180" w:type="dxa"/>
            <w:gridSpan w:val="2"/>
            <w:shd w:val="clear" w:color="auto" w:fill="FFFFFF" w:themeFill="background1"/>
          </w:tcPr>
          <w:p w:rsidR="00225279" w:rsidRPr="00725419" w:rsidRDefault="00225279" w:rsidP="0059718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lastRenderedPageBreak/>
              <w:t>Process: Creating the Segments</w:t>
            </w:r>
          </w:p>
        </w:tc>
      </w:tr>
      <w:tr w:rsidR="00225279" w:rsidRPr="00725419" w:rsidTr="00597186">
        <w:trPr>
          <w:trHeight w:val="56"/>
        </w:trPr>
        <w:tc>
          <w:tcPr>
            <w:tcW w:w="675" w:type="dxa"/>
            <w:shd w:val="clear" w:color="auto" w:fill="FFFFFF" w:themeFill="background1"/>
          </w:tcPr>
          <w:p w:rsidR="00225279" w:rsidRPr="00725419" w:rsidRDefault="00225279"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225279" w:rsidRPr="00725419" w:rsidRDefault="00225279"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225279" w:rsidRPr="00725419" w:rsidTr="00597186">
        <w:trPr>
          <w:trHeight w:val="172"/>
        </w:trPr>
        <w:tc>
          <w:tcPr>
            <w:tcW w:w="675" w:type="dxa"/>
            <w:shd w:val="clear" w:color="auto" w:fill="FFFFFF" w:themeFill="background1"/>
          </w:tcPr>
          <w:p w:rsidR="00225279" w:rsidRPr="00725419" w:rsidRDefault="00225279"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10</w:t>
            </w:r>
          </w:p>
        </w:tc>
        <w:tc>
          <w:tcPr>
            <w:tcW w:w="8505" w:type="dxa"/>
            <w:shd w:val="clear" w:color="auto" w:fill="FFFFFF" w:themeFill="background1"/>
          </w:tcPr>
          <w:p w:rsidR="00225279" w:rsidRPr="00725419" w:rsidRDefault="00225279" w:rsidP="00EF4CD8">
            <w:pPr>
              <w:pStyle w:val="StandardBullet"/>
              <w:numPr>
                <w:ilvl w:val="0"/>
                <w:numId w:val="0"/>
              </w:numPr>
              <w:rPr>
                <w:color w:val="17365D" w:themeColor="text2" w:themeShade="BF"/>
                <w:lang w:val="en-US"/>
              </w:rPr>
            </w:pPr>
            <w:r w:rsidRPr="00725419">
              <w:rPr>
                <w:color w:val="17365D" w:themeColor="text2" w:themeShade="BF"/>
                <w:lang w:val="en-US"/>
              </w:rPr>
              <w:t>For each segment, press the edit button and set the 'Beats Per Minute' property to 135</w:t>
            </w:r>
          </w:p>
        </w:tc>
      </w:tr>
      <w:tr w:rsidR="00225279" w:rsidRPr="00725419" w:rsidTr="00597186">
        <w:trPr>
          <w:trHeight w:val="172"/>
        </w:trPr>
        <w:tc>
          <w:tcPr>
            <w:tcW w:w="675" w:type="dxa"/>
            <w:shd w:val="clear" w:color="auto" w:fill="FFFFFF" w:themeFill="background1"/>
          </w:tcPr>
          <w:p w:rsidR="00225279" w:rsidRPr="00725419" w:rsidRDefault="00225279"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11</w:t>
            </w:r>
          </w:p>
        </w:tc>
        <w:tc>
          <w:tcPr>
            <w:tcW w:w="8505" w:type="dxa"/>
            <w:shd w:val="clear" w:color="auto" w:fill="FFFFFF" w:themeFill="background1"/>
          </w:tcPr>
          <w:p w:rsidR="00225279" w:rsidRPr="00725419" w:rsidRDefault="00225279" w:rsidP="00EF4CD8">
            <w:pPr>
              <w:pStyle w:val="StandardBullet"/>
              <w:numPr>
                <w:ilvl w:val="0"/>
                <w:numId w:val="0"/>
              </w:numPr>
              <w:rPr>
                <w:color w:val="17365D" w:themeColor="text2" w:themeShade="BF"/>
                <w:lang w:val="en-US"/>
              </w:rPr>
            </w:pPr>
            <w:r w:rsidRPr="00725419">
              <w:rPr>
                <w:color w:val="17365D" w:themeColor="text2" w:themeShade="BF"/>
                <w:lang w:val="en-US"/>
              </w:rPr>
              <w:t>Grab the segment plug of 'interactive_music_01' and connect it to 'interactive_music_2</w:t>
            </w:r>
            <w:r w:rsidR="00EF4CD8">
              <w:rPr>
                <w:color w:val="17365D" w:themeColor="text2" w:themeShade="BF"/>
                <w:lang w:val="en-US"/>
              </w:rPr>
              <w:t>’</w:t>
            </w:r>
          </w:p>
        </w:tc>
      </w:tr>
      <w:tr w:rsidR="00225279" w:rsidRPr="00725419" w:rsidTr="00597186">
        <w:trPr>
          <w:trHeight w:val="172"/>
        </w:trPr>
        <w:tc>
          <w:tcPr>
            <w:tcW w:w="675" w:type="dxa"/>
            <w:shd w:val="clear" w:color="auto" w:fill="FFFFFF" w:themeFill="background1"/>
          </w:tcPr>
          <w:p w:rsidR="00225279" w:rsidRPr="00725419" w:rsidRDefault="00225279"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12</w:t>
            </w:r>
          </w:p>
        </w:tc>
        <w:tc>
          <w:tcPr>
            <w:tcW w:w="8505" w:type="dxa"/>
            <w:shd w:val="clear" w:color="auto" w:fill="FFFFFF" w:themeFill="background1"/>
          </w:tcPr>
          <w:p w:rsidR="00225279" w:rsidRPr="00725419" w:rsidRDefault="00225279" w:rsidP="00EF4CD8">
            <w:pPr>
              <w:pStyle w:val="StandardBullet"/>
              <w:numPr>
                <w:ilvl w:val="0"/>
                <w:numId w:val="0"/>
              </w:numPr>
              <w:rPr>
                <w:color w:val="17365D" w:themeColor="text2" w:themeShade="BF"/>
                <w:lang w:val="en-US"/>
              </w:rPr>
            </w:pPr>
            <w:r w:rsidRPr="00725419">
              <w:rPr>
                <w:color w:val="17365D" w:themeColor="text2" w:themeShade="BF"/>
                <w:lang w:val="en-US"/>
              </w:rPr>
              <w:t>Grab the segment plug of 'interactive_music_01' and connect it to 'interactive_music_3'</w:t>
            </w:r>
          </w:p>
        </w:tc>
      </w:tr>
    </w:tbl>
    <w:p w:rsidR="00BC2BA1" w:rsidRPr="00725419" w:rsidRDefault="00BC2BA1" w:rsidP="00715E7A">
      <w:pPr>
        <w:pStyle w:val="Steps"/>
        <w:rPr>
          <w:rFonts w:ascii="DINOT" w:hAnsi="DINOT" w:cs="Arial"/>
        </w:rPr>
      </w:pPr>
    </w:p>
    <w:p w:rsidR="00715C5D" w:rsidRPr="00725419" w:rsidRDefault="00715C5D" w:rsidP="00736DF5">
      <w:pPr>
        <w:jc w:val="center"/>
        <w:rPr>
          <w:rFonts w:ascii="DINOT" w:hAnsi="DINOT" w:cs="Arial"/>
          <w:lang w:val="en-US"/>
        </w:rPr>
      </w:pPr>
      <w:r w:rsidRPr="00725419">
        <w:rPr>
          <w:rFonts w:ascii="DINOT" w:hAnsi="DINOT" w:cs="Arial"/>
          <w:noProof/>
          <w:lang w:eastAsia="ja-JP"/>
        </w:rPr>
        <w:drawing>
          <wp:inline distT="0" distB="0" distL="0" distR="0">
            <wp:extent cx="2903635" cy="1947791"/>
            <wp:effectExtent l="19050" t="19050" r="11015" b="14359"/>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306" cstate="print"/>
                    <a:stretch>
                      <a:fillRect/>
                    </a:stretch>
                  </pic:blipFill>
                  <pic:spPr bwMode="auto">
                    <a:xfrm>
                      <a:off x="0" y="0"/>
                      <a:ext cx="2903635" cy="1947791"/>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Links from 'interactive_music_01'</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225279" w:rsidRPr="00725419" w:rsidTr="00597186">
        <w:trPr>
          <w:trHeight w:val="279"/>
        </w:trPr>
        <w:tc>
          <w:tcPr>
            <w:tcW w:w="9180" w:type="dxa"/>
            <w:gridSpan w:val="2"/>
            <w:shd w:val="clear" w:color="auto" w:fill="FFFFFF" w:themeFill="background1"/>
          </w:tcPr>
          <w:p w:rsidR="00225279" w:rsidRPr="00725419" w:rsidRDefault="00225279" w:rsidP="0059718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the Segments (cont.)</w:t>
            </w:r>
          </w:p>
        </w:tc>
      </w:tr>
      <w:tr w:rsidR="00225279" w:rsidRPr="00725419" w:rsidTr="00597186">
        <w:trPr>
          <w:trHeight w:val="56"/>
        </w:trPr>
        <w:tc>
          <w:tcPr>
            <w:tcW w:w="675" w:type="dxa"/>
            <w:shd w:val="clear" w:color="auto" w:fill="FFFFFF" w:themeFill="background1"/>
          </w:tcPr>
          <w:p w:rsidR="00225279" w:rsidRPr="00725419" w:rsidRDefault="00225279"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225279" w:rsidRPr="00725419" w:rsidRDefault="00225279"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225279" w:rsidRPr="00725419" w:rsidTr="00597186">
        <w:trPr>
          <w:trHeight w:val="172"/>
        </w:trPr>
        <w:tc>
          <w:tcPr>
            <w:tcW w:w="675" w:type="dxa"/>
            <w:shd w:val="clear" w:color="auto" w:fill="FFFFFF" w:themeFill="background1"/>
          </w:tcPr>
          <w:p w:rsidR="00225279" w:rsidRPr="00725419" w:rsidRDefault="00225279"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13</w:t>
            </w:r>
          </w:p>
        </w:tc>
        <w:tc>
          <w:tcPr>
            <w:tcW w:w="8505" w:type="dxa"/>
            <w:shd w:val="clear" w:color="auto" w:fill="FFFFFF" w:themeFill="background1"/>
          </w:tcPr>
          <w:p w:rsidR="00225279" w:rsidRPr="00725419" w:rsidRDefault="00225279" w:rsidP="00EF4CD8">
            <w:pPr>
              <w:pStyle w:val="StandardBullet"/>
              <w:numPr>
                <w:ilvl w:val="0"/>
                <w:numId w:val="0"/>
              </w:numPr>
              <w:rPr>
                <w:color w:val="17365D" w:themeColor="text2" w:themeShade="BF"/>
                <w:lang w:val="en-US"/>
              </w:rPr>
            </w:pPr>
            <w:r w:rsidRPr="00725419">
              <w:rPr>
                <w:color w:val="17365D" w:themeColor="text2" w:themeShade="BF"/>
                <w:lang w:val="en-US"/>
              </w:rPr>
              <w:t>Grab the segment plug of 'interactive_music_02' and connect it to 'interactive_music_1'</w:t>
            </w:r>
          </w:p>
        </w:tc>
      </w:tr>
      <w:tr w:rsidR="00225279" w:rsidRPr="00725419" w:rsidTr="00597186">
        <w:trPr>
          <w:trHeight w:val="172"/>
        </w:trPr>
        <w:tc>
          <w:tcPr>
            <w:tcW w:w="675" w:type="dxa"/>
            <w:shd w:val="clear" w:color="auto" w:fill="FFFFFF" w:themeFill="background1"/>
          </w:tcPr>
          <w:p w:rsidR="00225279" w:rsidRPr="00725419" w:rsidRDefault="00225279"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14</w:t>
            </w:r>
          </w:p>
        </w:tc>
        <w:tc>
          <w:tcPr>
            <w:tcW w:w="8505" w:type="dxa"/>
            <w:shd w:val="clear" w:color="auto" w:fill="FFFFFF" w:themeFill="background1"/>
          </w:tcPr>
          <w:p w:rsidR="00225279" w:rsidRPr="00725419" w:rsidRDefault="00225279" w:rsidP="00EF4CD8">
            <w:pPr>
              <w:pStyle w:val="StandardBullet"/>
              <w:numPr>
                <w:ilvl w:val="0"/>
                <w:numId w:val="0"/>
              </w:numPr>
              <w:rPr>
                <w:color w:val="17365D" w:themeColor="text2" w:themeShade="BF"/>
                <w:lang w:val="en-US"/>
              </w:rPr>
            </w:pPr>
            <w:r w:rsidRPr="00725419">
              <w:rPr>
                <w:color w:val="17365D" w:themeColor="text2" w:themeShade="BF"/>
                <w:lang w:val="en-US"/>
              </w:rPr>
              <w:t>Grab the segment plug of 'interactive_music_02' and connect it to 'interactive_music_3'</w:t>
            </w:r>
          </w:p>
        </w:tc>
      </w:tr>
    </w:tbl>
    <w:p w:rsidR="00BC2BA1" w:rsidRPr="00725419" w:rsidRDefault="00BC2BA1" w:rsidP="00715E7A">
      <w:pPr>
        <w:pStyle w:val="Steps"/>
        <w:rPr>
          <w:rFonts w:ascii="DINOT" w:hAnsi="DINOT" w:cs="Arial"/>
        </w:rPr>
      </w:pPr>
    </w:p>
    <w:p w:rsidR="00734D9D" w:rsidRPr="00725419" w:rsidRDefault="00734D9D" w:rsidP="00BA2D30">
      <w:pPr>
        <w:pStyle w:val="Caption"/>
        <w:rPr>
          <w:lang w:val="en-US"/>
        </w:rPr>
      </w:pPr>
      <w:r w:rsidRPr="00725419">
        <w:lastRenderedPageBreak/>
        <w:drawing>
          <wp:inline distT="0" distB="0" distL="0" distR="0">
            <wp:extent cx="2901095" cy="1949061"/>
            <wp:effectExtent l="19050" t="19050" r="13555" b="13089"/>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07" cstate="print"/>
                    <a:stretch>
                      <a:fillRect/>
                    </a:stretch>
                  </pic:blipFill>
                  <pic:spPr bwMode="auto">
                    <a:xfrm>
                      <a:off x="0" y="0"/>
                      <a:ext cx="2901095" cy="1949061"/>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Links from 'interactive_music_02'</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225279" w:rsidRPr="00725419" w:rsidTr="00597186">
        <w:trPr>
          <w:trHeight w:val="279"/>
        </w:trPr>
        <w:tc>
          <w:tcPr>
            <w:tcW w:w="9180" w:type="dxa"/>
            <w:gridSpan w:val="2"/>
            <w:shd w:val="clear" w:color="auto" w:fill="FFFFFF" w:themeFill="background1"/>
          </w:tcPr>
          <w:p w:rsidR="00225279" w:rsidRPr="00725419" w:rsidRDefault="00225279" w:rsidP="0059718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Creating the Segments (cont.)</w:t>
            </w:r>
          </w:p>
        </w:tc>
      </w:tr>
      <w:tr w:rsidR="00225279" w:rsidRPr="00725419" w:rsidTr="00597186">
        <w:trPr>
          <w:trHeight w:val="56"/>
        </w:trPr>
        <w:tc>
          <w:tcPr>
            <w:tcW w:w="675" w:type="dxa"/>
            <w:shd w:val="clear" w:color="auto" w:fill="FFFFFF" w:themeFill="background1"/>
          </w:tcPr>
          <w:p w:rsidR="00225279" w:rsidRPr="00725419" w:rsidRDefault="00225279"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225279" w:rsidRPr="00725419" w:rsidRDefault="00225279"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225279" w:rsidRPr="00725419" w:rsidTr="00597186">
        <w:trPr>
          <w:trHeight w:val="172"/>
        </w:trPr>
        <w:tc>
          <w:tcPr>
            <w:tcW w:w="675" w:type="dxa"/>
            <w:shd w:val="clear" w:color="auto" w:fill="FFFFFF" w:themeFill="background1"/>
          </w:tcPr>
          <w:p w:rsidR="00225279" w:rsidRPr="00725419" w:rsidRDefault="00225279"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15</w:t>
            </w:r>
          </w:p>
        </w:tc>
        <w:tc>
          <w:tcPr>
            <w:tcW w:w="8505" w:type="dxa"/>
            <w:shd w:val="clear" w:color="auto" w:fill="FFFFFF" w:themeFill="background1"/>
          </w:tcPr>
          <w:p w:rsidR="00225279" w:rsidRPr="00725419" w:rsidRDefault="00225279" w:rsidP="00EF4CD8">
            <w:pPr>
              <w:pStyle w:val="StandardBullet"/>
              <w:numPr>
                <w:ilvl w:val="0"/>
                <w:numId w:val="0"/>
              </w:numPr>
              <w:rPr>
                <w:color w:val="17365D" w:themeColor="text2" w:themeShade="BF"/>
                <w:lang w:val="en-US"/>
              </w:rPr>
            </w:pPr>
            <w:r w:rsidRPr="00725419">
              <w:rPr>
                <w:color w:val="17365D" w:themeColor="text2" w:themeShade="BF"/>
                <w:lang w:val="en-US"/>
              </w:rPr>
              <w:t>Grab the segment plug of 'interactive_music_03' and connect it to 'interactive_music_1'</w:t>
            </w:r>
          </w:p>
        </w:tc>
      </w:tr>
      <w:tr w:rsidR="00225279" w:rsidRPr="00725419" w:rsidTr="00597186">
        <w:trPr>
          <w:trHeight w:val="172"/>
        </w:trPr>
        <w:tc>
          <w:tcPr>
            <w:tcW w:w="675" w:type="dxa"/>
            <w:shd w:val="clear" w:color="auto" w:fill="FFFFFF" w:themeFill="background1"/>
          </w:tcPr>
          <w:p w:rsidR="00225279" w:rsidRPr="00725419" w:rsidRDefault="00225279"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16</w:t>
            </w:r>
          </w:p>
        </w:tc>
        <w:tc>
          <w:tcPr>
            <w:tcW w:w="8505" w:type="dxa"/>
            <w:shd w:val="clear" w:color="auto" w:fill="FFFFFF" w:themeFill="background1"/>
          </w:tcPr>
          <w:p w:rsidR="00225279" w:rsidRPr="00725419" w:rsidRDefault="00225279" w:rsidP="00EF4CD8">
            <w:pPr>
              <w:pStyle w:val="StandardBullet"/>
              <w:numPr>
                <w:ilvl w:val="0"/>
                <w:numId w:val="0"/>
              </w:numPr>
              <w:rPr>
                <w:color w:val="17365D" w:themeColor="text2" w:themeShade="BF"/>
                <w:lang w:val="en-US"/>
              </w:rPr>
            </w:pPr>
            <w:r w:rsidRPr="00725419">
              <w:rPr>
                <w:color w:val="17365D" w:themeColor="text2" w:themeShade="BF"/>
                <w:lang w:val="en-US"/>
              </w:rPr>
              <w:t>Grab the segment plug of 'interactive_music_03' and connect it to 'interactive_music_2'</w:t>
            </w:r>
          </w:p>
        </w:tc>
      </w:tr>
      <w:tr w:rsidR="00225279" w:rsidRPr="00725419" w:rsidTr="00597186">
        <w:trPr>
          <w:trHeight w:val="172"/>
        </w:trPr>
        <w:tc>
          <w:tcPr>
            <w:tcW w:w="675" w:type="dxa"/>
            <w:shd w:val="clear" w:color="auto" w:fill="FFFFFF" w:themeFill="background1"/>
          </w:tcPr>
          <w:p w:rsidR="00225279" w:rsidRPr="00725419" w:rsidRDefault="00225279"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17</w:t>
            </w:r>
          </w:p>
        </w:tc>
        <w:tc>
          <w:tcPr>
            <w:tcW w:w="8505" w:type="dxa"/>
            <w:shd w:val="clear" w:color="auto" w:fill="FFFFFF" w:themeFill="background1"/>
          </w:tcPr>
          <w:p w:rsidR="00225279" w:rsidRPr="00725419" w:rsidRDefault="00225279" w:rsidP="00597186">
            <w:pPr>
              <w:pStyle w:val="StandardBullet"/>
              <w:numPr>
                <w:ilvl w:val="0"/>
                <w:numId w:val="0"/>
              </w:numPr>
              <w:rPr>
                <w:color w:val="17365D" w:themeColor="text2" w:themeShade="BF"/>
                <w:lang w:val="en-US"/>
              </w:rPr>
            </w:pPr>
            <w:r w:rsidRPr="00725419">
              <w:rPr>
                <w:color w:val="17365D" w:themeColor="text2" w:themeShade="BF"/>
                <w:lang w:val="en-US"/>
              </w:rPr>
              <w:t xml:space="preserve">We will specify that the music score always starts with the lowest level of intensity (interactive_music_01). Specify the segment 'interactive_music_01' as a starting point by placing the mouse over the segment and then clicking the green arrow </w:t>
            </w:r>
            <w:r w:rsidR="00EF4CD8">
              <w:rPr>
                <w:color w:val="17365D" w:themeColor="text2" w:themeShade="BF"/>
                <w:lang w:val="en-US"/>
              </w:rPr>
              <w:t>icon from the tray that appears</w:t>
            </w:r>
          </w:p>
        </w:tc>
      </w:tr>
      <w:tr w:rsidR="00225279" w:rsidRPr="00725419" w:rsidTr="00597186">
        <w:trPr>
          <w:trHeight w:val="172"/>
        </w:trPr>
        <w:tc>
          <w:tcPr>
            <w:tcW w:w="675" w:type="dxa"/>
            <w:shd w:val="clear" w:color="auto" w:fill="FFFFFF" w:themeFill="background1"/>
          </w:tcPr>
          <w:p w:rsidR="00225279" w:rsidRPr="00725419" w:rsidRDefault="00225279"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18</w:t>
            </w:r>
          </w:p>
        </w:tc>
        <w:tc>
          <w:tcPr>
            <w:tcW w:w="8505" w:type="dxa"/>
            <w:shd w:val="clear" w:color="auto" w:fill="FFFFFF" w:themeFill="background1"/>
          </w:tcPr>
          <w:p w:rsidR="00225279" w:rsidRPr="00725419" w:rsidRDefault="00225279" w:rsidP="00597186">
            <w:pPr>
              <w:pStyle w:val="StandardBullet"/>
              <w:numPr>
                <w:ilvl w:val="0"/>
                <w:numId w:val="0"/>
              </w:numPr>
              <w:rPr>
                <w:color w:val="17365D" w:themeColor="text2" w:themeShade="BF"/>
                <w:lang w:val="en-US"/>
              </w:rPr>
            </w:pPr>
            <w:r w:rsidRPr="00725419">
              <w:rPr>
                <w:color w:val="17365D" w:themeColor="text2" w:themeShade="BF"/>
                <w:lang w:val="en-US"/>
              </w:rPr>
              <w:t xml:space="preserve">Make sure all segments are designated as a stop segment by placing the mouse over each segment and then clicking the red square </w:t>
            </w:r>
            <w:r w:rsidR="003C5485">
              <w:rPr>
                <w:color w:val="17365D" w:themeColor="text2" w:themeShade="BF"/>
                <w:lang w:val="en-US"/>
              </w:rPr>
              <w:t>icon from the tray that appears</w:t>
            </w:r>
          </w:p>
        </w:tc>
      </w:tr>
    </w:tbl>
    <w:p w:rsidR="00325691" w:rsidRPr="003C5485" w:rsidRDefault="00325691" w:rsidP="00715E7A">
      <w:pPr>
        <w:pStyle w:val="Steps"/>
        <w:rPr>
          <w:rFonts w:ascii="DINOT" w:hAnsi="DINOT" w:cs="Arial"/>
          <w:lang w:val="en-AU"/>
        </w:rPr>
      </w:pPr>
    </w:p>
    <w:p w:rsidR="00715C5D" w:rsidRPr="00725419" w:rsidRDefault="00715C5D" w:rsidP="00736DF5">
      <w:pPr>
        <w:jc w:val="center"/>
        <w:rPr>
          <w:rFonts w:ascii="DINOT" w:hAnsi="DINOT" w:cs="Arial"/>
          <w:lang w:val="en-US"/>
        </w:rPr>
      </w:pPr>
      <w:r w:rsidRPr="00725419">
        <w:rPr>
          <w:rFonts w:ascii="DINOT" w:hAnsi="DINOT" w:cs="Arial"/>
          <w:noProof/>
          <w:lang w:eastAsia="ja-JP"/>
        </w:rPr>
        <w:drawing>
          <wp:inline distT="0" distB="0" distL="0" distR="0">
            <wp:extent cx="2903859" cy="1945082"/>
            <wp:effectExtent l="1905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308" cstate="print"/>
                    <a:stretch>
                      <a:fillRect/>
                    </a:stretch>
                  </pic:blipFill>
                  <pic:spPr bwMode="auto">
                    <a:xfrm>
                      <a:off x="0" y="0"/>
                      <a:ext cx="2903859" cy="1945082"/>
                    </a:xfrm>
                    <a:prstGeom prst="rect">
                      <a:avLst/>
                    </a:prstGeom>
                    <a:noFill/>
                    <a:ln w="9525">
                      <a:noFill/>
                      <a:miter lim="800000"/>
                      <a:headEnd/>
                      <a:tailEnd/>
                    </a:ln>
                  </pic:spPr>
                </pic:pic>
              </a:graphicData>
            </a:graphic>
          </wp:inline>
        </w:drawing>
      </w:r>
    </w:p>
    <w:p w:rsidR="00715C5D" w:rsidRPr="00725419" w:rsidRDefault="00715C5D" w:rsidP="00BA2D30">
      <w:pPr>
        <w:pStyle w:val="Caption"/>
        <w:rPr>
          <w:lang w:val="en-US"/>
        </w:rPr>
      </w:pPr>
      <w:r w:rsidRPr="00725419">
        <w:rPr>
          <w:lang w:val="en-US"/>
        </w:rPr>
        <w:t xml:space="preserve">Theme </w:t>
      </w:r>
      <w:r w:rsidR="003C5485">
        <w:rPr>
          <w:lang w:val="en-US"/>
        </w:rPr>
        <w:t>C</w:t>
      </w:r>
      <w:r w:rsidRPr="00725419">
        <w:rPr>
          <w:lang w:val="en-US"/>
        </w:rPr>
        <w:t xml:space="preserve">onstruction </w:t>
      </w:r>
      <w:r w:rsidR="003C5485">
        <w:rPr>
          <w:lang w:val="en-US"/>
        </w:rPr>
        <w:t>C</w:t>
      </w:r>
      <w:r w:rsidRPr="00725419">
        <w:rPr>
          <w:lang w:val="en-US"/>
        </w:rPr>
        <w:t>ontinues</w:t>
      </w:r>
    </w:p>
    <w:p w:rsidR="009552E9" w:rsidRPr="00725419" w:rsidRDefault="009552E9">
      <w:pPr>
        <w:rPr>
          <w:rFonts w:ascii="DINOT" w:hAnsi="DINOT" w:cs="Arial"/>
          <w:b/>
          <w:szCs w:val="22"/>
          <w:lang w:val="en-US"/>
        </w:rPr>
      </w:pPr>
    </w:p>
    <w:p w:rsidR="00715C5D" w:rsidRPr="00725419" w:rsidRDefault="00715C5D" w:rsidP="00967EA9">
      <w:pPr>
        <w:pStyle w:val="Heading6"/>
        <w:rPr>
          <w:rFonts w:ascii="DINOT" w:hAnsi="DINOT" w:cs="Arial"/>
          <w:lang w:val="en-US"/>
        </w:rPr>
      </w:pPr>
      <w:r w:rsidRPr="00725419">
        <w:rPr>
          <w:rFonts w:ascii="DINOT" w:hAnsi="DINOT" w:cs="Arial"/>
          <w:lang w:val="en-US"/>
        </w:rPr>
        <w:lastRenderedPageBreak/>
        <w:t xml:space="preserve">Using the </w:t>
      </w:r>
      <w:r w:rsidR="006C5A6A" w:rsidRPr="00725419">
        <w:rPr>
          <w:rFonts w:ascii="DINOT" w:hAnsi="DINOT" w:cs="Arial"/>
          <w:lang w:val="en-US"/>
        </w:rPr>
        <w:t>P</w:t>
      </w:r>
      <w:r w:rsidRPr="00725419">
        <w:rPr>
          <w:rFonts w:ascii="DINOT" w:hAnsi="DINOT" w:cs="Arial"/>
          <w:lang w:val="en-US"/>
        </w:rPr>
        <w:t>arameter</w:t>
      </w:r>
    </w:p>
    <w:p w:rsidR="00225279" w:rsidRPr="00725419" w:rsidRDefault="00225279" w:rsidP="00225279">
      <w:pPr>
        <w:rPr>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225279" w:rsidRPr="00725419" w:rsidTr="00597186">
        <w:trPr>
          <w:trHeight w:val="279"/>
        </w:trPr>
        <w:tc>
          <w:tcPr>
            <w:tcW w:w="9180" w:type="dxa"/>
            <w:gridSpan w:val="2"/>
            <w:shd w:val="clear" w:color="auto" w:fill="FFFFFF" w:themeFill="background1"/>
          </w:tcPr>
          <w:p w:rsidR="00225279" w:rsidRPr="00725419" w:rsidRDefault="00225279" w:rsidP="00225279">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Using the Parameter</w:t>
            </w:r>
          </w:p>
        </w:tc>
      </w:tr>
      <w:tr w:rsidR="00225279" w:rsidRPr="00725419" w:rsidTr="00597186">
        <w:trPr>
          <w:trHeight w:val="56"/>
        </w:trPr>
        <w:tc>
          <w:tcPr>
            <w:tcW w:w="675" w:type="dxa"/>
            <w:shd w:val="clear" w:color="auto" w:fill="FFFFFF" w:themeFill="background1"/>
          </w:tcPr>
          <w:p w:rsidR="00225279" w:rsidRPr="00725419" w:rsidRDefault="00225279"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225279" w:rsidRPr="00725419" w:rsidRDefault="00225279"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225279" w:rsidRPr="00725419" w:rsidTr="00597186">
        <w:trPr>
          <w:trHeight w:val="172"/>
        </w:trPr>
        <w:tc>
          <w:tcPr>
            <w:tcW w:w="675" w:type="dxa"/>
            <w:shd w:val="clear" w:color="auto" w:fill="FFFFFF" w:themeFill="background1"/>
          </w:tcPr>
          <w:p w:rsidR="00225279" w:rsidRPr="00725419" w:rsidRDefault="00225279"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19</w:t>
            </w:r>
          </w:p>
        </w:tc>
        <w:tc>
          <w:tcPr>
            <w:tcW w:w="8505" w:type="dxa"/>
            <w:shd w:val="clear" w:color="auto" w:fill="FFFFFF" w:themeFill="background1"/>
          </w:tcPr>
          <w:p w:rsidR="00225279" w:rsidRPr="00725419" w:rsidRDefault="00225279" w:rsidP="00597186">
            <w:pPr>
              <w:pStyle w:val="StandardBullet"/>
              <w:numPr>
                <w:ilvl w:val="0"/>
                <w:numId w:val="0"/>
              </w:numPr>
              <w:rPr>
                <w:color w:val="17365D" w:themeColor="text2" w:themeShade="BF"/>
                <w:lang w:val="en-US"/>
              </w:rPr>
            </w:pPr>
            <w:r w:rsidRPr="00725419">
              <w:rPr>
                <w:color w:val="17365D" w:themeColor="text2" w:themeShade="BF"/>
                <w:lang w:val="en-US"/>
              </w:rPr>
              <w:t>At this point our music score has the cue, all the music and links – however we need to attach conditions to the links using the 'intensity' parameter. In this example, will divide our parameter space of 0 to 10 as:</w:t>
            </w:r>
          </w:p>
          <w:p w:rsidR="00225279" w:rsidRPr="00725419" w:rsidRDefault="00225279" w:rsidP="00225279">
            <w:pPr>
              <w:pStyle w:val="StandardBullet"/>
              <w:ind w:left="357" w:hanging="357"/>
              <w:rPr>
                <w:color w:val="17365D" w:themeColor="text2" w:themeShade="BF"/>
                <w:lang w:val="en-US"/>
              </w:rPr>
            </w:pPr>
            <w:r w:rsidRPr="00725419">
              <w:rPr>
                <w:color w:val="17365D" w:themeColor="text2" w:themeShade="BF"/>
                <w:lang w:val="en-US"/>
              </w:rPr>
              <w:t>From 0 to 4 will represent low intensity and play 'interactive_music_1'.</w:t>
            </w:r>
          </w:p>
          <w:p w:rsidR="00225279" w:rsidRPr="00725419" w:rsidRDefault="00225279" w:rsidP="00225279">
            <w:pPr>
              <w:pStyle w:val="StandardBullet"/>
              <w:ind w:left="357" w:hanging="357"/>
              <w:rPr>
                <w:color w:val="17365D" w:themeColor="text2" w:themeShade="BF"/>
                <w:lang w:val="en-US"/>
              </w:rPr>
            </w:pPr>
            <w:r w:rsidRPr="00725419">
              <w:rPr>
                <w:color w:val="17365D" w:themeColor="text2" w:themeShade="BF"/>
                <w:lang w:val="en-US"/>
              </w:rPr>
              <w:t>Between 4 and 8 will represent regular intensity and play 'interactive_music_2'</w:t>
            </w:r>
          </w:p>
          <w:p w:rsidR="00225279" w:rsidRPr="00725419" w:rsidRDefault="00225279" w:rsidP="00225279">
            <w:pPr>
              <w:pStyle w:val="StandardBullet"/>
              <w:ind w:left="357" w:hanging="357"/>
              <w:rPr>
                <w:color w:val="17365D" w:themeColor="text2" w:themeShade="BF"/>
                <w:lang w:val="en-US"/>
              </w:rPr>
            </w:pPr>
            <w:r w:rsidRPr="00725419">
              <w:rPr>
                <w:color w:val="17365D" w:themeColor="text2" w:themeShade="BF"/>
                <w:lang w:val="en-US"/>
              </w:rPr>
              <w:t>From 8 to 10 will represent high intensity and play 'interactive_music_3'</w:t>
            </w:r>
          </w:p>
          <w:p w:rsidR="00225279" w:rsidRPr="00725419" w:rsidRDefault="00225279" w:rsidP="00225279">
            <w:pPr>
              <w:pStyle w:val="StandardBullet"/>
              <w:ind w:left="357" w:hanging="357"/>
              <w:rPr>
                <w:color w:val="17365D" w:themeColor="text2" w:themeShade="BF"/>
                <w:lang w:val="en-US"/>
              </w:rPr>
            </w:pPr>
            <w:r w:rsidRPr="00725419">
              <w:rPr>
                <w:color w:val="17365D" w:themeColor="text2" w:themeShade="BF"/>
                <w:lang w:val="en-US"/>
              </w:rPr>
              <w:t>Press the edit button on th</w:t>
            </w:r>
            <w:r w:rsidR="003C5485">
              <w:rPr>
                <w:color w:val="17365D" w:themeColor="text2" w:themeShade="BF"/>
                <w:lang w:val="en-US"/>
              </w:rPr>
              <w:t>e 'interactive_music_1' segment</w:t>
            </w:r>
          </w:p>
        </w:tc>
      </w:tr>
      <w:tr w:rsidR="00225279" w:rsidRPr="00725419" w:rsidTr="00597186">
        <w:trPr>
          <w:trHeight w:val="172"/>
        </w:trPr>
        <w:tc>
          <w:tcPr>
            <w:tcW w:w="675" w:type="dxa"/>
            <w:shd w:val="clear" w:color="auto" w:fill="FFFFFF" w:themeFill="background1"/>
          </w:tcPr>
          <w:p w:rsidR="00225279" w:rsidRPr="00725419" w:rsidRDefault="00225279"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20</w:t>
            </w:r>
          </w:p>
        </w:tc>
        <w:tc>
          <w:tcPr>
            <w:tcW w:w="8505" w:type="dxa"/>
            <w:shd w:val="clear" w:color="auto" w:fill="FFFFFF" w:themeFill="background1"/>
          </w:tcPr>
          <w:p w:rsidR="00225279" w:rsidRPr="00725419" w:rsidRDefault="00225279" w:rsidP="003C5485">
            <w:pPr>
              <w:pStyle w:val="StandardBullet"/>
              <w:numPr>
                <w:ilvl w:val="0"/>
                <w:numId w:val="0"/>
              </w:numPr>
              <w:rPr>
                <w:color w:val="17365D" w:themeColor="text2" w:themeShade="BF"/>
                <w:lang w:val="en-US"/>
              </w:rPr>
            </w:pPr>
            <w:r w:rsidRPr="00725419">
              <w:rPr>
                <w:color w:val="17365D" w:themeColor="text2" w:themeShade="BF"/>
                <w:lang w:val="en-US"/>
              </w:rPr>
              <w:t>Double click the link item 'Link to interactive_music_2'. A dialog will appear</w:t>
            </w:r>
          </w:p>
        </w:tc>
      </w:tr>
      <w:tr w:rsidR="00225279" w:rsidRPr="00725419" w:rsidTr="00597186">
        <w:trPr>
          <w:trHeight w:val="172"/>
        </w:trPr>
        <w:tc>
          <w:tcPr>
            <w:tcW w:w="675" w:type="dxa"/>
            <w:shd w:val="clear" w:color="auto" w:fill="FFFFFF" w:themeFill="background1"/>
          </w:tcPr>
          <w:p w:rsidR="00225279" w:rsidRPr="00725419" w:rsidRDefault="00225279"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21</w:t>
            </w:r>
          </w:p>
        </w:tc>
        <w:tc>
          <w:tcPr>
            <w:tcW w:w="8505" w:type="dxa"/>
            <w:shd w:val="clear" w:color="auto" w:fill="FFFFFF" w:themeFill="background1"/>
          </w:tcPr>
          <w:p w:rsidR="00225279" w:rsidRPr="00725419" w:rsidRDefault="00225279" w:rsidP="00597186">
            <w:pPr>
              <w:pStyle w:val="StandardBullet"/>
              <w:numPr>
                <w:ilvl w:val="0"/>
                <w:numId w:val="0"/>
              </w:numPr>
              <w:rPr>
                <w:color w:val="17365D" w:themeColor="text2" w:themeShade="BF"/>
                <w:lang w:val="en-US"/>
              </w:rPr>
            </w:pPr>
            <w:r w:rsidRPr="00725419">
              <w:rPr>
                <w:color w:val="17365D" w:themeColor="text2" w:themeShade="BF"/>
                <w:lang w:val="en-US"/>
              </w:rPr>
              <w:t>Click the 'parameters View' and drag the 'intensity' parameter into the panel labeled 'Drag on cue, theme or parameter'. Some co</w:t>
            </w:r>
            <w:r w:rsidR="003C5485">
              <w:rPr>
                <w:color w:val="17365D" w:themeColor="text2" w:themeShade="BF"/>
                <w:lang w:val="en-US"/>
              </w:rPr>
              <w:t>ndition operators should appear</w:t>
            </w:r>
          </w:p>
        </w:tc>
      </w:tr>
      <w:tr w:rsidR="00225279" w:rsidRPr="00725419" w:rsidTr="00597186">
        <w:trPr>
          <w:trHeight w:val="172"/>
        </w:trPr>
        <w:tc>
          <w:tcPr>
            <w:tcW w:w="675" w:type="dxa"/>
            <w:shd w:val="clear" w:color="auto" w:fill="FFFFFF" w:themeFill="background1"/>
          </w:tcPr>
          <w:p w:rsidR="00225279" w:rsidRPr="00725419" w:rsidRDefault="00225279"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22</w:t>
            </w:r>
          </w:p>
        </w:tc>
        <w:tc>
          <w:tcPr>
            <w:tcW w:w="8505" w:type="dxa"/>
            <w:shd w:val="clear" w:color="auto" w:fill="FFFFFF" w:themeFill="background1"/>
          </w:tcPr>
          <w:p w:rsidR="00225279" w:rsidRPr="00725419" w:rsidRDefault="00225279" w:rsidP="00597186">
            <w:pPr>
              <w:pStyle w:val="StandardBullet"/>
              <w:numPr>
                <w:ilvl w:val="0"/>
                <w:numId w:val="0"/>
              </w:numPr>
              <w:rPr>
                <w:color w:val="17365D" w:themeColor="text2" w:themeShade="BF"/>
                <w:lang w:val="en-US"/>
              </w:rPr>
            </w:pPr>
            <w:r w:rsidRPr="00725419">
              <w:rPr>
                <w:color w:val="17365D" w:themeColor="text2" w:themeShade="BF"/>
                <w:lang w:val="en-US"/>
              </w:rPr>
              <w:t>Set 'Activate whe</w:t>
            </w:r>
            <w:r w:rsidR="003C5485">
              <w:rPr>
                <w:color w:val="17365D" w:themeColor="text2" w:themeShade="BF"/>
                <w:lang w:val="en-US"/>
              </w:rPr>
              <w:t>n intensity is' between 4 and 8</w:t>
            </w:r>
          </w:p>
        </w:tc>
      </w:tr>
    </w:tbl>
    <w:p w:rsidR="00BC2BA1" w:rsidRPr="00725419" w:rsidRDefault="00BC2BA1" w:rsidP="00715E7A">
      <w:pPr>
        <w:pStyle w:val="Steps"/>
        <w:rPr>
          <w:rFonts w:ascii="DINOT" w:hAnsi="DINOT" w:cs="Arial"/>
        </w:rPr>
      </w:pPr>
    </w:p>
    <w:p w:rsidR="00325691" w:rsidRPr="00725419" w:rsidRDefault="00325691" w:rsidP="00736DF5">
      <w:pPr>
        <w:pStyle w:val="Steps"/>
        <w:jc w:val="center"/>
        <w:rPr>
          <w:rFonts w:ascii="DINOT" w:hAnsi="DINOT" w:cs="Arial"/>
        </w:rPr>
      </w:pPr>
      <w:r w:rsidRPr="00725419">
        <w:rPr>
          <w:rFonts w:ascii="DINOT" w:hAnsi="DINOT" w:cs="Arial"/>
          <w:noProof/>
          <w:lang w:val="en-AU" w:eastAsia="ja-JP"/>
        </w:rPr>
        <w:drawing>
          <wp:inline distT="0" distB="0" distL="0" distR="0">
            <wp:extent cx="5155019" cy="1924050"/>
            <wp:effectExtent l="0" t="0" r="762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09" cstate="print"/>
                    <a:stretch>
                      <a:fillRect/>
                    </a:stretch>
                  </pic:blipFill>
                  <pic:spPr bwMode="auto">
                    <a:xfrm>
                      <a:off x="0" y="0"/>
                      <a:ext cx="5161047" cy="1926300"/>
                    </a:xfrm>
                    <a:prstGeom prst="rect">
                      <a:avLst/>
                    </a:prstGeom>
                    <a:noFill/>
                    <a:ln w="9525">
                      <a:noFill/>
                      <a:miter lim="800000"/>
                      <a:headEnd/>
                      <a:tailEnd/>
                    </a:ln>
                  </pic:spPr>
                </pic:pic>
              </a:graphicData>
            </a:graphic>
          </wp:inline>
        </w:drawing>
      </w:r>
    </w:p>
    <w:p w:rsidR="00715C5D" w:rsidRPr="00725419" w:rsidRDefault="00715C5D" w:rsidP="00BA2D30">
      <w:pPr>
        <w:pStyle w:val="Caption"/>
        <w:rPr>
          <w:lang w:val="en-US"/>
        </w:rPr>
      </w:pPr>
      <w:r w:rsidRPr="00725419">
        <w:rPr>
          <w:lang w:val="en-US"/>
        </w:rPr>
        <w:t xml:space="preserve">Setting up the </w:t>
      </w:r>
      <w:r w:rsidR="00F72DE3">
        <w:rPr>
          <w:lang w:val="en-US"/>
        </w:rPr>
        <w:t>L</w:t>
      </w:r>
      <w:r w:rsidRPr="00725419">
        <w:rPr>
          <w:lang w:val="en-US"/>
        </w:rPr>
        <w:t xml:space="preserve">ink </w:t>
      </w:r>
      <w:r w:rsidR="00F72DE3">
        <w:rPr>
          <w:lang w:val="en-US"/>
        </w:rPr>
        <w:t>C</w:t>
      </w:r>
      <w:r w:rsidRPr="00725419">
        <w:rPr>
          <w:lang w:val="en-US"/>
        </w:rPr>
        <w:t>onditions</w:t>
      </w:r>
    </w:p>
    <w:p w:rsidR="009D3C5B" w:rsidRPr="00725419" w:rsidRDefault="009D3C5B">
      <w:pPr>
        <w:spacing w:before="200" w:after="200" w:line="276" w:lineRule="auto"/>
        <w:rPr>
          <w:lang w:val="en-US" w:eastAsia="ja-JP"/>
        </w:rPr>
      </w:pPr>
      <w:r w:rsidRPr="00725419">
        <w:rPr>
          <w:lang w:val="en-US" w:eastAsia="ja-JP"/>
        </w:rPr>
        <w:br w:type="page"/>
      </w:r>
    </w:p>
    <w:p w:rsidR="009D3C5B" w:rsidRPr="00725419" w:rsidRDefault="009D3C5B" w:rsidP="009D3C5B">
      <w:pPr>
        <w:rPr>
          <w:lang w:val="en-US" w:eastAsia="ja-JP"/>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2F12FE" w:rsidRPr="00725419" w:rsidTr="00597186">
        <w:trPr>
          <w:trHeight w:val="279"/>
        </w:trPr>
        <w:tc>
          <w:tcPr>
            <w:tcW w:w="9180" w:type="dxa"/>
            <w:gridSpan w:val="2"/>
            <w:shd w:val="clear" w:color="auto" w:fill="FFFFFF" w:themeFill="background1"/>
          </w:tcPr>
          <w:p w:rsidR="009D3C5B" w:rsidRPr="00725419" w:rsidRDefault="009D3C5B" w:rsidP="0059718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Using the Parameter (cont.)</w:t>
            </w:r>
          </w:p>
        </w:tc>
      </w:tr>
      <w:tr w:rsidR="002F12FE" w:rsidRPr="00725419" w:rsidTr="00597186">
        <w:trPr>
          <w:trHeight w:val="56"/>
        </w:trPr>
        <w:tc>
          <w:tcPr>
            <w:tcW w:w="675" w:type="dxa"/>
            <w:shd w:val="clear" w:color="auto" w:fill="FFFFFF" w:themeFill="background1"/>
          </w:tcPr>
          <w:p w:rsidR="009D3C5B" w:rsidRPr="00725419" w:rsidRDefault="009D3C5B"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9D3C5B" w:rsidRPr="00725419" w:rsidRDefault="009D3C5B"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2F12FE" w:rsidRPr="00725419" w:rsidTr="00597186">
        <w:trPr>
          <w:trHeight w:val="172"/>
        </w:trPr>
        <w:tc>
          <w:tcPr>
            <w:tcW w:w="675" w:type="dxa"/>
            <w:shd w:val="clear" w:color="auto" w:fill="FFFFFF" w:themeFill="background1"/>
          </w:tcPr>
          <w:p w:rsidR="009D3C5B" w:rsidRPr="00725419" w:rsidRDefault="009D3C5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23</w:t>
            </w:r>
          </w:p>
        </w:tc>
        <w:tc>
          <w:tcPr>
            <w:tcW w:w="8505" w:type="dxa"/>
            <w:shd w:val="clear" w:color="auto" w:fill="FFFFFF" w:themeFill="background1"/>
          </w:tcPr>
          <w:p w:rsidR="009D3C5B" w:rsidRPr="00725419" w:rsidRDefault="002F12FE" w:rsidP="00F72DE3">
            <w:pPr>
              <w:pStyle w:val="StandardBullet"/>
              <w:numPr>
                <w:ilvl w:val="0"/>
                <w:numId w:val="0"/>
              </w:numPr>
              <w:rPr>
                <w:color w:val="17365D" w:themeColor="text2" w:themeShade="BF"/>
                <w:lang w:val="en-US"/>
              </w:rPr>
            </w:pPr>
            <w:r w:rsidRPr="00725419">
              <w:rPr>
                <w:color w:val="17365D" w:themeColor="text2" w:themeShade="BF"/>
                <w:lang w:val="en-US"/>
              </w:rPr>
              <w:t>Close the pop-up window by pressing the x button</w:t>
            </w:r>
          </w:p>
        </w:tc>
      </w:tr>
      <w:tr w:rsidR="002F12FE" w:rsidRPr="00725419" w:rsidTr="00597186">
        <w:trPr>
          <w:trHeight w:val="172"/>
        </w:trPr>
        <w:tc>
          <w:tcPr>
            <w:tcW w:w="675" w:type="dxa"/>
            <w:shd w:val="clear" w:color="auto" w:fill="FFFFFF" w:themeFill="background1"/>
          </w:tcPr>
          <w:p w:rsidR="009D3C5B" w:rsidRPr="00725419" w:rsidRDefault="009D3C5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24</w:t>
            </w:r>
          </w:p>
        </w:tc>
        <w:tc>
          <w:tcPr>
            <w:tcW w:w="8505" w:type="dxa"/>
            <w:shd w:val="clear" w:color="auto" w:fill="FFFFFF" w:themeFill="background1"/>
          </w:tcPr>
          <w:p w:rsidR="009D3C5B" w:rsidRPr="00725419" w:rsidRDefault="002F12FE" w:rsidP="00F72DE3">
            <w:pPr>
              <w:pStyle w:val="StandardBullet"/>
              <w:numPr>
                <w:ilvl w:val="0"/>
                <w:numId w:val="0"/>
              </w:numPr>
              <w:ind w:firstLine="34"/>
              <w:rPr>
                <w:color w:val="17365D" w:themeColor="text2" w:themeShade="BF"/>
                <w:lang w:val="en-US"/>
              </w:rPr>
            </w:pPr>
            <w:r w:rsidRPr="00725419">
              <w:rPr>
                <w:color w:val="17365D" w:themeColor="text2" w:themeShade="BF"/>
                <w:lang w:val="en-US"/>
              </w:rPr>
              <w:t>Double click the link item 'Link to interactive_music_3'. A dialog will appear</w:t>
            </w:r>
          </w:p>
        </w:tc>
      </w:tr>
      <w:tr w:rsidR="002F12FE" w:rsidRPr="00725419" w:rsidTr="00597186">
        <w:trPr>
          <w:trHeight w:val="172"/>
        </w:trPr>
        <w:tc>
          <w:tcPr>
            <w:tcW w:w="675" w:type="dxa"/>
            <w:shd w:val="clear" w:color="auto" w:fill="FFFFFF" w:themeFill="background1"/>
          </w:tcPr>
          <w:p w:rsidR="009D3C5B" w:rsidRPr="00725419" w:rsidRDefault="009D3C5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25</w:t>
            </w:r>
          </w:p>
        </w:tc>
        <w:tc>
          <w:tcPr>
            <w:tcW w:w="8505" w:type="dxa"/>
            <w:shd w:val="clear" w:color="auto" w:fill="FFFFFF" w:themeFill="background1"/>
          </w:tcPr>
          <w:p w:rsidR="009D3C5B" w:rsidRPr="00725419" w:rsidRDefault="002F12FE" w:rsidP="002F12FE">
            <w:pPr>
              <w:pStyle w:val="StandardBullet"/>
              <w:numPr>
                <w:ilvl w:val="0"/>
                <w:numId w:val="0"/>
              </w:numPr>
              <w:ind w:firstLine="34"/>
              <w:rPr>
                <w:color w:val="17365D" w:themeColor="text2" w:themeShade="BF"/>
                <w:lang w:val="en-US"/>
              </w:rPr>
            </w:pPr>
            <w:r w:rsidRPr="00725419">
              <w:rPr>
                <w:color w:val="17365D" w:themeColor="text2" w:themeShade="BF"/>
                <w:lang w:val="en-US"/>
              </w:rPr>
              <w:t>Drag the 'intensity' parameter into the panel labeled 'Drag on cue, theme or parameter'. Some condition operators should appear</w:t>
            </w:r>
          </w:p>
        </w:tc>
      </w:tr>
      <w:tr w:rsidR="002F12FE" w:rsidRPr="00725419" w:rsidTr="00597186">
        <w:trPr>
          <w:trHeight w:val="172"/>
        </w:trPr>
        <w:tc>
          <w:tcPr>
            <w:tcW w:w="675" w:type="dxa"/>
            <w:shd w:val="clear" w:color="auto" w:fill="FFFFFF" w:themeFill="background1"/>
          </w:tcPr>
          <w:p w:rsidR="009D3C5B" w:rsidRPr="00725419" w:rsidRDefault="009D3C5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26</w:t>
            </w:r>
          </w:p>
        </w:tc>
        <w:tc>
          <w:tcPr>
            <w:tcW w:w="8505" w:type="dxa"/>
            <w:shd w:val="clear" w:color="auto" w:fill="FFFFFF" w:themeFill="background1"/>
          </w:tcPr>
          <w:p w:rsidR="009D3C5B" w:rsidRPr="00725419" w:rsidRDefault="002F12FE" w:rsidP="00F72DE3">
            <w:pPr>
              <w:pStyle w:val="StandardBullet"/>
              <w:numPr>
                <w:ilvl w:val="0"/>
                <w:numId w:val="0"/>
              </w:numPr>
              <w:ind w:firstLine="34"/>
              <w:rPr>
                <w:color w:val="17365D" w:themeColor="text2" w:themeShade="BF"/>
                <w:lang w:val="en-US"/>
              </w:rPr>
            </w:pPr>
            <w:r w:rsidRPr="00725419">
              <w:rPr>
                <w:color w:val="17365D" w:themeColor="text2" w:themeShade="BF"/>
                <w:lang w:val="en-US"/>
              </w:rPr>
              <w:t>Set 'Activate when intensity is' greater than including 8</w:t>
            </w:r>
          </w:p>
        </w:tc>
      </w:tr>
      <w:tr w:rsidR="002F12FE" w:rsidRPr="00725419" w:rsidTr="00597186">
        <w:trPr>
          <w:trHeight w:val="172"/>
        </w:trPr>
        <w:tc>
          <w:tcPr>
            <w:tcW w:w="675" w:type="dxa"/>
            <w:shd w:val="clear" w:color="auto" w:fill="FFFFFF" w:themeFill="background1"/>
          </w:tcPr>
          <w:p w:rsidR="009D3C5B" w:rsidRPr="00725419" w:rsidRDefault="009D3C5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27</w:t>
            </w:r>
          </w:p>
        </w:tc>
        <w:tc>
          <w:tcPr>
            <w:tcW w:w="8505" w:type="dxa"/>
            <w:shd w:val="clear" w:color="auto" w:fill="FFFFFF" w:themeFill="background1"/>
          </w:tcPr>
          <w:p w:rsidR="009D3C5B" w:rsidRPr="00725419" w:rsidRDefault="002F12FE" w:rsidP="002F12FE">
            <w:pPr>
              <w:pStyle w:val="StandardBullet"/>
              <w:numPr>
                <w:ilvl w:val="0"/>
                <w:numId w:val="0"/>
              </w:numPr>
              <w:ind w:firstLine="34"/>
              <w:rPr>
                <w:color w:val="17365D" w:themeColor="text2" w:themeShade="BF"/>
                <w:lang w:val="en-US"/>
              </w:rPr>
            </w:pPr>
            <w:r w:rsidRPr="00725419">
              <w:rPr>
                <w:color w:val="17365D" w:themeColor="text2" w:themeShade="BF"/>
                <w:lang w:val="en-US"/>
              </w:rPr>
              <w:t>Close the pop-up window by pressing the x button</w:t>
            </w:r>
          </w:p>
        </w:tc>
      </w:tr>
      <w:tr w:rsidR="002F12FE" w:rsidRPr="00725419" w:rsidTr="00597186">
        <w:trPr>
          <w:trHeight w:val="172"/>
        </w:trPr>
        <w:tc>
          <w:tcPr>
            <w:tcW w:w="675" w:type="dxa"/>
            <w:shd w:val="clear" w:color="auto" w:fill="FFFFFF" w:themeFill="background1"/>
          </w:tcPr>
          <w:p w:rsidR="009D3C5B" w:rsidRPr="00725419" w:rsidRDefault="009D3C5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28</w:t>
            </w:r>
          </w:p>
        </w:tc>
        <w:tc>
          <w:tcPr>
            <w:tcW w:w="8505" w:type="dxa"/>
            <w:shd w:val="clear" w:color="auto" w:fill="FFFFFF" w:themeFill="background1"/>
          </w:tcPr>
          <w:p w:rsidR="009D3C5B" w:rsidRPr="00725419" w:rsidRDefault="002F12FE" w:rsidP="002F12FE">
            <w:pPr>
              <w:pStyle w:val="StandardBullet"/>
              <w:numPr>
                <w:ilvl w:val="0"/>
                <w:numId w:val="0"/>
              </w:numPr>
              <w:ind w:firstLine="34"/>
              <w:rPr>
                <w:color w:val="17365D" w:themeColor="text2" w:themeShade="BF"/>
                <w:lang w:val="en-US"/>
              </w:rPr>
            </w:pPr>
            <w:r w:rsidRPr="00725419">
              <w:rPr>
                <w:color w:val="17365D" w:themeColor="text2" w:themeShade="BF"/>
                <w:lang w:val="en-US"/>
              </w:rPr>
              <w:t>We now need to tell the music system when the links can be followed. By default, the music system waits until a sample has finished playback but this can lead to latency and a lack of responsiveness (as the system waits for the segment to finish). Instead we will specify that links be evaluated on each beat selected in the segment's step sequencer. As the links are evaluated more often, the music system will appear more responsive.</w:t>
            </w:r>
          </w:p>
          <w:p w:rsidR="002F12FE" w:rsidRPr="00725419" w:rsidRDefault="002F12FE" w:rsidP="00F72DE3">
            <w:pPr>
              <w:pStyle w:val="StandardBullet"/>
              <w:numPr>
                <w:ilvl w:val="0"/>
                <w:numId w:val="0"/>
              </w:numPr>
              <w:ind w:firstLine="34"/>
              <w:rPr>
                <w:color w:val="17365D" w:themeColor="text2" w:themeShade="BF"/>
                <w:lang w:val="en-US"/>
              </w:rPr>
            </w:pPr>
            <w:r w:rsidRPr="00725419">
              <w:rPr>
                <w:color w:val="17365D" w:themeColor="text2" w:themeShade="BF"/>
                <w:lang w:val="en-US"/>
              </w:rPr>
              <w:t>Continue by selecting all beats in the step sequencer</w:t>
            </w:r>
          </w:p>
        </w:tc>
      </w:tr>
      <w:tr w:rsidR="002F12FE" w:rsidRPr="00725419" w:rsidTr="00597186">
        <w:trPr>
          <w:trHeight w:val="172"/>
        </w:trPr>
        <w:tc>
          <w:tcPr>
            <w:tcW w:w="675" w:type="dxa"/>
            <w:shd w:val="clear" w:color="auto" w:fill="FFFFFF" w:themeFill="background1"/>
          </w:tcPr>
          <w:p w:rsidR="009D3C5B" w:rsidRPr="00725419" w:rsidRDefault="009D3C5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29</w:t>
            </w:r>
          </w:p>
        </w:tc>
        <w:tc>
          <w:tcPr>
            <w:tcW w:w="8505" w:type="dxa"/>
            <w:shd w:val="clear" w:color="auto" w:fill="FFFFFF" w:themeFill="background1"/>
          </w:tcPr>
          <w:p w:rsidR="009D3C5B" w:rsidRPr="00725419" w:rsidRDefault="002F12FE" w:rsidP="002F12FE">
            <w:pPr>
              <w:pStyle w:val="StandardBullet"/>
              <w:numPr>
                <w:ilvl w:val="0"/>
                <w:numId w:val="0"/>
              </w:numPr>
              <w:ind w:firstLine="34"/>
              <w:rPr>
                <w:color w:val="17365D" w:themeColor="text2" w:themeShade="BF"/>
                <w:lang w:val="en-US"/>
              </w:rPr>
            </w:pPr>
            <w:r w:rsidRPr="00725419">
              <w:rPr>
                <w:color w:val="17365D" w:themeColor="text2" w:themeShade="BF"/>
                <w:lang w:val="en-US"/>
              </w:rPr>
              <w:t>Press the 'Add loop' + button and make sure the loop link is at the bottom of the Segment links list</w:t>
            </w:r>
          </w:p>
        </w:tc>
      </w:tr>
      <w:tr w:rsidR="002F12FE" w:rsidRPr="00725419" w:rsidTr="00597186">
        <w:trPr>
          <w:trHeight w:val="172"/>
        </w:trPr>
        <w:tc>
          <w:tcPr>
            <w:tcW w:w="675" w:type="dxa"/>
            <w:shd w:val="clear" w:color="auto" w:fill="FFFFFF" w:themeFill="background1"/>
          </w:tcPr>
          <w:p w:rsidR="009D3C5B" w:rsidRPr="00725419" w:rsidRDefault="009D3C5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30</w:t>
            </w:r>
          </w:p>
        </w:tc>
        <w:tc>
          <w:tcPr>
            <w:tcW w:w="8505" w:type="dxa"/>
            <w:shd w:val="clear" w:color="auto" w:fill="FFFFFF" w:themeFill="background1"/>
          </w:tcPr>
          <w:p w:rsidR="009D3C5B" w:rsidRPr="00725419" w:rsidRDefault="002F12FE" w:rsidP="002F12FE">
            <w:pPr>
              <w:pStyle w:val="StandardBullet"/>
              <w:numPr>
                <w:ilvl w:val="0"/>
                <w:numId w:val="0"/>
              </w:numPr>
              <w:ind w:firstLine="34"/>
              <w:rPr>
                <w:color w:val="17365D" w:themeColor="text2" w:themeShade="BF"/>
                <w:lang w:val="en-US"/>
              </w:rPr>
            </w:pPr>
            <w:r w:rsidRPr="00725419">
              <w:rPr>
                <w:color w:val="17365D" w:themeColor="text2" w:themeShade="BF"/>
                <w:lang w:val="en-US"/>
              </w:rPr>
              <w:t>Double click the link item 'Loop'. A dialog will appear. Click the 'Custom' radio button and leave the 'At Segment End' checkbox as checked. This means a loop will only occur once the sample has completed playback (and not on every beat!)</w:t>
            </w:r>
          </w:p>
        </w:tc>
      </w:tr>
      <w:tr w:rsidR="002F12FE" w:rsidRPr="00725419" w:rsidTr="00597186">
        <w:trPr>
          <w:trHeight w:val="172"/>
        </w:trPr>
        <w:tc>
          <w:tcPr>
            <w:tcW w:w="675" w:type="dxa"/>
            <w:shd w:val="clear" w:color="auto" w:fill="FFFFFF" w:themeFill="background1"/>
          </w:tcPr>
          <w:p w:rsidR="002F12FE" w:rsidRPr="00725419" w:rsidRDefault="002F12FE"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31</w:t>
            </w:r>
          </w:p>
        </w:tc>
        <w:tc>
          <w:tcPr>
            <w:tcW w:w="8505" w:type="dxa"/>
            <w:shd w:val="clear" w:color="auto" w:fill="FFFFFF" w:themeFill="background1"/>
          </w:tcPr>
          <w:p w:rsidR="002F12FE" w:rsidRPr="00725419" w:rsidRDefault="002F12FE" w:rsidP="002F12FE">
            <w:pPr>
              <w:pStyle w:val="StandardBullet"/>
              <w:numPr>
                <w:ilvl w:val="0"/>
                <w:numId w:val="0"/>
              </w:numPr>
              <w:ind w:firstLine="34"/>
              <w:rPr>
                <w:color w:val="17365D" w:themeColor="text2" w:themeShade="BF"/>
                <w:lang w:val="en-US"/>
              </w:rPr>
            </w:pPr>
            <w:r w:rsidRPr="00725419">
              <w:rPr>
                <w:color w:val="17365D" w:themeColor="text2" w:themeShade="BF"/>
                <w:lang w:val="en-US"/>
              </w:rPr>
              <w:t>In the 'Link Transition Defaults' section, turn of 'At Segment End' and select 'On Beat'. All links within this segment are now evaluated on every beat, and not at the end of the sample playback. You can customize this behavior further, by changing which beats a</w:t>
            </w:r>
            <w:r w:rsidR="00F72DE3">
              <w:rPr>
                <w:color w:val="17365D" w:themeColor="text2" w:themeShade="BF"/>
                <w:lang w:val="en-US"/>
              </w:rPr>
              <w:t>re active in the step sequencer</w:t>
            </w:r>
          </w:p>
        </w:tc>
      </w:tr>
    </w:tbl>
    <w:p w:rsidR="00042425" w:rsidRPr="00725419" w:rsidRDefault="00325691" w:rsidP="00BA2D30">
      <w:pPr>
        <w:pStyle w:val="Caption"/>
        <w:rPr>
          <w:lang w:val="en-US"/>
        </w:rPr>
      </w:pPr>
      <w:r w:rsidRPr="00725419">
        <w:lastRenderedPageBreak/>
        <w:drawing>
          <wp:inline distT="0" distB="0" distL="0" distR="0">
            <wp:extent cx="3648075" cy="2831965"/>
            <wp:effectExtent l="0" t="0" r="0" b="698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310" cstate="print"/>
                    <a:stretch>
                      <a:fillRect/>
                    </a:stretch>
                  </pic:blipFill>
                  <pic:spPr bwMode="auto">
                    <a:xfrm>
                      <a:off x="0" y="0"/>
                      <a:ext cx="3644927" cy="2829521"/>
                    </a:xfrm>
                    <a:prstGeom prst="rect">
                      <a:avLst/>
                    </a:prstGeom>
                    <a:noFill/>
                    <a:ln w="9525">
                      <a:noFill/>
                      <a:miter lim="800000"/>
                      <a:headEnd/>
                      <a:tailEnd/>
                    </a:ln>
                  </pic:spPr>
                </pic:pic>
              </a:graphicData>
            </a:graphic>
          </wp:inline>
        </w:drawing>
      </w:r>
    </w:p>
    <w:p w:rsidR="00715C5D" w:rsidRPr="00725419" w:rsidRDefault="00715C5D" w:rsidP="00BA2D30">
      <w:pPr>
        <w:pStyle w:val="Caption"/>
        <w:rPr>
          <w:lang w:val="en-US"/>
        </w:rPr>
      </w:pPr>
      <w:r w:rsidRPr="00725419">
        <w:rPr>
          <w:lang w:val="en-US"/>
        </w:rPr>
        <w:t xml:space="preserve">Setting up the </w:t>
      </w:r>
      <w:r w:rsidR="00F72DE3">
        <w:rPr>
          <w:lang w:val="en-US"/>
        </w:rPr>
        <w:t>F</w:t>
      </w:r>
      <w:r w:rsidRPr="00725419">
        <w:rPr>
          <w:lang w:val="en-US"/>
        </w:rPr>
        <w:t xml:space="preserve">irst </w:t>
      </w:r>
      <w:r w:rsidR="00F72DE3">
        <w:rPr>
          <w:lang w:val="en-US"/>
        </w:rPr>
        <w:t>S</w:t>
      </w:r>
      <w:r w:rsidRPr="00725419">
        <w:rPr>
          <w:lang w:val="en-US"/>
        </w:rPr>
        <w:t>egment</w:t>
      </w:r>
    </w:p>
    <w:p w:rsidR="00715C5D" w:rsidRPr="00725419" w:rsidRDefault="00715C5D" w:rsidP="00715C5D">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2F12FE" w:rsidRPr="00725419" w:rsidTr="00597186">
        <w:trPr>
          <w:trHeight w:val="279"/>
        </w:trPr>
        <w:tc>
          <w:tcPr>
            <w:tcW w:w="9180" w:type="dxa"/>
            <w:gridSpan w:val="2"/>
            <w:shd w:val="clear" w:color="auto" w:fill="FFFFFF" w:themeFill="background1"/>
          </w:tcPr>
          <w:p w:rsidR="002F12FE" w:rsidRPr="00725419" w:rsidRDefault="002F12FE" w:rsidP="0059718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Using the Parameter (cont.)</w:t>
            </w:r>
          </w:p>
        </w:tc>
      </w:tr>
      <w:tr w:rsidR="002F12FE" w:rsidRPr="00725419" w:rsidTr="00597186">
        <w:trPr>
          <w:trHeight w:val="56"/>
        </w:trPr>
        <w:tc>
          <w:tcPr>
            <w:tcW w:w="675" w:type="dxa"/>
            <w:shd w:val="clear" w:color="auto" w:fill="FFFFFF" w:themeFill="background1"/>
          </w:tcPr>
          <w:p w:rsidR="002F12FE" w:rsidRPr="00725419" w:rsidRDefault="002F12FE"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2F12FE" w:rsidRPr="00725419" w:rsidRDefault="002F12FE"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2F12FE" w:rsidRPr="00725419" w:rsidTr="00597186">
        <w:trPr>
          <w:trHeight w:val="172"/>
        </w:trPr>
        <w:tc>
          <w:tcPr>
            <w:tcW w:w="675" w:type="dxa"/>
            <w:shd w:val="clear" w:color="auto" w:fill="FFFFFF" w:themeFill="background1"/>
          </w:tcPr>
          <w:p w:rsidR="002F12FE" w:rsidRPr="00725419" w:rsidRDefault="002F12FE"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32</w:t>
            </w:r>
          </w:p>
        </w:tc>
        <w:tc>
          <w:tcPr>
            <w:tcW w:w="8505" w:type="dxa"/>
            <w:shd w:val="clear" w:color="auto" w:fill="FFFFFF" w:themeFill="background1"/>
          </w:tcPr>
          <w:p w:rsidR="002F12FE" w:rsidRPr="00725419" w:rsidRDefault="002F12FE" w:rsidP="00F72DE3">
            <w:pPr>
              <w:pStyle w:val="StandardBullet"/>
              <w:numPr>
                <w:ilvl w:val="0"/>
                <w:numId w:val="0"/>
              </w:numPr>
              <w:rPr>
                <w:color w:val="17365D" w:themeColor="text2" w:themeShade="BF"/>
                <w:lang w:val="en-US"/>
              </w:rPr>
            </w:pPr>
            <w:r w:rsidRPr="00725419">
              <w:rPr>
                <w:color w:val="17365D" w:themeColor="text2" w:themeShade="BF"/>
                <w:lang w:val="en-US"/>
              </w:rPr>
              <w:t>Press the edit button on the 'interactive_music_2' segment</w:t>
            </w:r>
          </w:p>
        </w:tc>
      </w:tr>
      <w:tr w:rsidR="002F12FE" w:rsidRPr="00725419" w:rsidTr="00597186">
        <w:trPr>
          <w:trHeight w:val="172"/>
        </w:trPr>
        <w:tc>
          <w:tcPr>
            <w:tcW w:w="675" w:type="dxa"/>
            <w:shd w:val="clear" w:color="auto" w:fill="FFFFFF" w:themeFill="background1"/>
          </w:tcPr>
          <w:p w:rsidR="002F12FE" w:rsidRPr="00725419" w:rsidRDefault="002F12FE"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33</w:t>
            </w:r>
          </w:p>
        </w:tc>
        <w:tc>
          <w:tcPr>
            <w:tcW w:w="8505" w:type="dxa"/>
            <w:shd w:val="clear" w:color="auto" w:fill="FFFFFF" w:themeFill="background1"/>
          </w:tcPr>
          <w:p w:rsidR="002F12FE" w:rsidRPr="00725419" w:rsidRDefault="002F12FE" w:rsidP="00F72DE3">
            <w:pPr>
              <w:pStyle w:val="StandardBullet"/>
              <w:numPr>
                <w:ilvl w:val="0"/>
                <w:numId w:val="0"/>
              </w:numPr>
              <w:ind w:firstLine="34"/>
              <w:rPr>
                <w:color w:val="17365D" w:themeColor="text2" w:themeShade="BF"/>
                <w:lang w:val="en-US"/>
              </w:rPr>
            </w:pPr>
            <w:r w:rsidRPr="00725419">
              <w:rPr>
                <w:color w:val="17365D" w:themeColor="text2" w:themeShade="BF"/>
                <w:lang w:val="en-US"/>
              </w:rPr>
              <w:t>Double click the link item 'Link to interactive_music_1'. A dialog will appear</w:t>
            </w:r>
          </w:p>
        </w:tc>
      </w:tr>
      <w:tr w:rsidR="002F12FE" w:rsidRPr="00725419" w:rsidTr="00597186">
        <w:trPr>
          <w:trHeight w:val="172"/>
        </w:trPr>
        <w:tc>
          <w:tcPr>
            <w:tcW w:w="675" w:type="dxa"/>
            <w:shd w:val="clear" w:color="auto" w:fill="FFFFFF" w:themeFill="background1"/>
          </w:tcPr>
          <w:p w:rsidR="002F12FE" w:rsidRPr="00725419" w:rsidRDefault="002F12FE"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34</w:t>
            </w:r>
          </w:p>
        </w:tc>
        <w:tc>
          <w:tcPr>
            <w:tcW w:w="8505" w:type="dxa"/>
            <w:shd w:val="clear" w:color="auto" w:fill="FFFFFF" w:themeFill="background1"/>
          </w:tcPr>
          <w:p w:rsidR="002F12FE" w:rsidRPr="00725419" w:rsidRDefault="002F12FE" w:rsidP="00597186">
            <w:pPr>
              <w:pStyle w:val="StandardBullet"/>
              <w:numPr>
                <w:ilvl w:val="0"/>
                <w:numId w:val="0"/>
              </w:numPr>
              <w:ind w:firstLine="34"/>
              <w:rPr>
                <w:color w:val="17365D" w:themeColor="text2" w:themeShade="BF"/>
                <w:lang w:val="en-US"/>
              </w:rPr>
            </w:pPr>
            <w:r w:rsidRPr="00725419">
              <w:rPr>
                <w:color w:val="17365D" w:themeColor="text2" w:themeShade="BF"/>
                <w:lang w:val="en-US"/>
              </w:rPr>
              <w:t>Click the 'parameters View' and drag the 'intensity' parameter into the panel labeled 'Drag on cue, theme or parameter'. Some co</w:t>
            </w:r>
            <w:r w:rsidR="00F72DE3">
              <w:rPr>
                <w:color w:val="17365D" w:themeColor="text2" w:themeShade="BF"/>
                <w:lang w:val="en-US"/>
              </w:rPr>
              <w:t>ndition operators should appear</w:t>
            </w:r>
          </w:p>
        </w:tc>
      </w:tr>
      <w:tr w:rsidR="002F12FE" w:rsidRPr="00725419" w:rsidTr="00597186">
        <w:trPr>
          <w:trHeight w:val="172"/>
        </w:trPr>
        <w:tc>
          <w:tcPr>
            <w:tcW w:w="675" w:type="dxa"/>
            <w:shd w:val="clear" w:color="auto" w:fill="FFFFFF" w:themeFill="background1"/>
          </w:tcPr>
          <w:p w:rsidR="002F12FE" w:rsidRPr="00725419" w:rsidRDefault="002F12FE"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35</w:t>
            </w:r>
          </w:p>
        </w:tc>
        <w:tc>
          <w:tcPr>
            <w:tcW w:w="8505" w:type="dxa"/>
            <w:shd w:val="clear" w:color="auto" w:fill="FFFFFF" w:themeFill="background1"/>
          </w:tcPr>
          <w:p w:rsidR="002F12FE" w:rsidRPr="00725419" w:rsidRDefault="002F12FE" w:rsidP="00F72DE3">
            <w:pPr>
              <w:pStyle w:val="StandardBullet"/>
              <w:numPr>
                <w:ilvl w:val="0"/>
                <w:numId w:val="0"/>
              </w:numPr>
              <w:ind w:firstLine="34"/>
              <w:rPr>
                <w:color w:val="17365D" w:themeColor="text2" w:themeShade="BF"/>
                <w:lang w:val="en-US"/>
              </w:rPr>
            </w:pPr>
            <w:r w:rsidRPr="00725419">
              <w:rPr>
                <w:color w:val="17365D" w:themeColor="text2" w:themeShade="BF"/>
                <w:lang w:val="en-US"/>
              </w:rPr>
              <w:t>Set 'Activate when intensity is' less than including 4</w:t>
            </w:r>
          </w:p>
        </w:tc>
      </w:tr>
      <w:tr w:rsidR="002F12FE" w:rsidRPr="00725419" w:rsidTr="00597186">
        <w:trPr>
          <w:trHeight w:val="172"/>
        </w:trPr>
        <w:tc>
          <w:tcPr>
            <w:tcW w:w="675" w:type="dxa"/>
            <w:shd w:val="clear" w:color="auto" w:fill="FFFFFF" w:themeFill="background1"/>
          </w:tcPr>
          <w:p w:rsidR="002F12FE" w:rsidRPr="00725419" w:rsidRDefault="002F12FE"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36</w:t>
            </w:r>
          </w:p>
        </w:tc>
        <w:tc>
          <w:tcPr>
            <w:tcW w:w="8505" w:type="dxa"/>
            <w:shd w:val="clear" w:color="auto" w:fill="FFFFFF" w:themeFill="background1"/>
          </w:tcPr>
          <w:p w:rsidR="002F12FE" w:rsidRPr="00725419" w:rsidRDefault="002F12FE" w:rsidP="00597186">
            <w:pPr>
              <w:pStyle w:val="StandardBullet"/>
              <w:numPr>
                <w:ilvl w:val="0"/>
                <w:numId w:val="0"/>
              </w:numPr>
              <w:ind w:firstLine="34"/>
              <w:rPr>
                <w:color w:val="17365D" w:themeColor="text2" w:themeShade="BF"/>
                <w:lang w:val="en-US"/>
              </w:rPr>
            </w:pPr>
            <w:r w:rsidRPr="00725419">
              <w:rPr>
                <w:color w:val="17365D" w:themeColor="text2" w:themeShade="BF"/>
                <w:lang w:val="en-US"/>
              </w:rPr>
              <w:t>Close the pop-</w:t>
            </w:r>
            <w:r w:rsidR="00F72DE3">
              <w:rPr>
                <w:color w:val="17365D" w:themeColor="text2" w:themeShade="BF"/>
                <w:lang w:val="en-US"/>
              </w:rPr>
              <w:t>up window pressing the x button</w:t>
            </w:r>
          </w:p>
        </w:tc>
      </w:tr>
      <w:tr w:rsidR="002F12FE" w:rsidRPr="00725419" w:rsidTr="00597186">
        <w:trPr>
          <w:trHeight w:val="172"/>
        </w:trPr>
        <w:tc>
          <w:tcPr>
            <w:tcW w:w="675" w:type="dxa"/>
            <w:shd w:val="clear" w:color="auto" w:fill="FFFFFF" w:themeFill="background1"/>
          </w:tcPr>
          <w:p w:rsidR="002F12FE" w:rsidRPr="00725419" w:rsidRDefault="002F12FE"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37</w:t>
            </w:r>
          </w:p>
        </w:tc>
        <w:tc>
          <w:tcPr>
            <w:tcW w:w="8505" w:type="dxa"/>
            <w:shd w:val="clear" w:color="auto" w:fill="FFFFFF" w:themeFill="background1"/>
          </w:tcPr>
          <w:p w:rsidR="002F12FE" w:rsidRPr="00725419" w:rsidRDefault="002F12FE" w:rsidP="00F72DE3">
            <w:pPr>
              <w:pStyle w:val="StandardBullet"/>
              <w:numPr>
                <w:ilvl w:val="0"/>
                <w:numId w:val="0"/>
              </w:numPr>
              <w:ind w:firstLine="34"/>
              <w:rPr>
                <w:color w:val="17365D" w:themeColor="text2" w:themeShade="BF"/>
                <w:lang w:val="en-US"/>
              </w:rPr>
            </w:pPr>
            <w:r w:rsidRPr="00725419">
              <w:rPr>
                <w:color w:val="17365D" w:themeColor="text2" w:themeShade="BF"/>
                <w:lang w:val="en-US"/>
              </w:rPr>
              <w:t>Now double click the link item 'Link to interactive_music_3'. A dialog will appear</w:t>
            </w:r>
          </w:p>
        </w:tc>
      </w:tr>
      <w:tr w:rsidR="002F12FE" w:rsidRPr="00725419" w:rsidTr="00597186">
        <w:trPr>
          <w:trHeight w:val="172"/>
        </w:trPr>
        <w:tc>
          <w:tcPr>
            <w:tcW w:w="675" w:type="dxa"/>
            <w:shd w:val="clear" w:color="auto" w:fill="FFFFFF" w:themeFill="background1"/>
          </w:tcPr>
          <w:p w:rsidR="002F12FE" w:rsidRPr="00725419" w:rsidRDefault="002F12FE"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38</w:t>
            </w:r>
          </w:p>
        </w:tc>
        <w:tc>
          <w:tcPr>
            <w:tcW w:w="8505" w:type="dxa"/>
            <w:shd w:val="clear" w:color="auto" w:fill="FFFFFF" w:themeFill="background1"/>
          </w:tcPr>
          <w:p w:rsidR="002F12FE" w:rsidRPr="00725419" w:rsidRDefault="002F12FE" w:rsidP="00597186">
            <w:pPr>
              <w:pStyle w:val="StandardBullet"/>
              <w:numPr>
                <w:ilvl w:val="0"/>
                <w:numId w:val="0"/>
              </w:numPr>
              <w:ind w:firstLine="34"/>
              <w:rPr>
                <w:color w:val="17365D" w:themeColor="text2" w:themeShade="BF"/>
                <w:lang w:val="en-US"/>
              </w:rPr>
            </w:pPr>
            <w:r w:rsidRPr="00725419">
              <w:rPr>
                <w:color w:val="17365D" w:themeColor="text2" w:themeShade="BF"/>
                <w:lang w:val="en-US"/>
              </w:rPr>
              <w:t>Drag the 'intensity' parameter into the panel labeled 'Drag on cue, theme or parameter'. Some co</w:t>
            </w:r>
            <w:r w:rsidR="00F72DE3">
              <w:rPr>
                <w:color w:val="17365D" w:themeColor="text2" w:themeShade="BF"/>
                <w:lang w:val="en-US"/>
              </w:rPr>
              <w:t>ndition operators should appear</w:t>
            </w:r>
          </w:p>
        </w:tc>
      </w:tr>
      <w:tr w:rsidR="002F12FE" w:rsidRPr="00725419" w:rsidTr="00597186">
        <w:trPr>
          <w:trHeight w:val="172"/>
        </w:trPr>
        <w:tc>
          <w:tcPr>
            <w:tcW w:w="675" w:type="dxa"/>
            <w:shd w:val="clear" w:color="auto" w:fill="FFFFFF" w:themeFill="background1"/>
          </w:tcPr>
          <w:p w:rsidR="002F12FE" w:rsidRPr="00725419" w:rsidRDefault="002F12FE"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39</w:t>
            </w:r>
          </w:p>
        </w:tc>
        <w:tc>
          <w:tcPr>
            <w:tcW w:w="8505" w:type="dxa"/>
            <w:shd w:val="clear" w:color="auto" w:fill="FFFFFF" w:themeFill="background1"/>
          </w:tcPr>
          <w:p w:rsidR="002F12FE" w:rsidRPr="00725419" w:rsidRDefault="002F12FE" w:rsidP="00F72DE3">
            <w:pPr>
              <w:pStyle w:val="StandardBullet"/>
              <w:numPr>
                <w:ilvl w:val="0"/>
                <w:numId w:val="0"/>
              </w:numPr>
              <w:ind w:firstLine="34"/>
              <w:rPr>
                <w:color w:val="17365D" w:themeColor="text2" w:themeShade="BF"/>
                <w:lang w:val="en-US"/>
              </w:rPr>
            </w:pPr>
            <w:r w:rsidRPr="00725419">
              <w:rPr>
                <w:color w:val="17365D" w:themeColor="text2" w:themeShade="BF"/>
                <w:lang w:val="en-US"/>
              </w:rPr>
              <w:t>Set 'Activate when intensity is' greater than including 8</w:t>
            </w:r>
          </w:p>
        </w:tc>
      </w:tr>
      <w:tr w:rsidR="002F12FE" w:rsidRPr="00725419" w:rsidTr="00597186">
        <w:trPr>
          <w:trHeight w:val="172"/>
        </w:trPr>
        <w:tc>
          <w:tcPr>
            <w:tcW w:w="675" w:type="dxa"/>
            <w:shd w:val="clear" w:color="auto" w:fill="FFFFFF" w:themeFill="background1"/>
          </w:tcPr>
          <w:p w:rsidR="002F12FE" w:rsidRPr="00725419" w:rsidRDefault="002F12FE"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40</w:t>
            </w:r>
          </w:p>
        </w:tc>
        <w:tc>
          <w:tcPr>
            <w:tcW w:w="8505" w:type="dxa"/>
            <w:shd w:val="clear" w:color="auto" w:fill="FFFFFF" w:themeFill="background1"/>
          </w:tcPr>
          <w:p w:rsidR="002F12FE" w:rsidRPr="00725419" w:rsidRDefault="002F12FE" w:rsidP="00597186">
            <w:pPr>
              <w:pStyle w:val="StandardBullet"/>
              <w:numPr>
                <w:ilvl w:val="0"/>
                <w:numId w:val="0"/>
              </w:numPr>
              <w:ind w:firstLine="34"/>
              <w:rPr>
                <w:color w:val="17365D" w:themeColor="text2" w:themeShade="BF"/>
                <w:lang w:val="en-US"/>
              </w:rPr>
            </w:pPr>
            <w:r w:rsidRPr="00725419">
              <w:rPr>
                <w:color w:val="17365D" w:themeColor="text2" w:themeShade="BF"/>
                <w:lang w:val="en-US"/>
              </w:rPr>
              <w:t>Close the pop-</w:t>
            </w:r>
            <w:r w:rsidR="00F72DE3">
              <w:rPr>
                <w:color w:val="17365D" w:themeColor="text2" w:themeShade="BF"/>
                <w:lang w:val="en-US"/>
              </w:rPr>
              <w:t>up window pressing the x button</w:t>
            </w:r>
          </w:p>
        </w:tc>
      </w:tr>
      <w:tr w:rsidR="002F12FE" w:rsidRPr="00725419" w:rsidTr="00597186">
        <w:trPr>
          <w:trHeight w:val="172"/>
        </w:trPr>
        <w:tc>
          <w:tcPr>
            <w:tcW w:w="675" w:type="dxa"/>
            <w:shd w:val="clear" w:color="auto" w:fill="FFFFFF" w:themeFill="background1"/>
          </w:tcPr>
          <w:p w:rsidR="002F12FE" w:rsidRPr="00725419" w:rsidRDefault="002F12FE"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41</w:t>
            </w:r>
          </w:p>
        </w:tc>
        <w:tc>
          <w:tcPr>
            <w:tcW w:w="8505" w:type="dxa"/>
            <w:shd w:val="clear" w:color="auto" w:fill="FFFFFF" w:themeFill="background1"/>
          </w:tcPr>
          <w:p w:rsidR="002F12FE" w:rsidRPr="00725419" w:rsidRDefault="002F12FE" w:rsidP="00597186">
            <w:pPr>
              <w:pStyle w:val="StandardBullet"/>
              <w:numPr>
                <w:ilvl w:val="0"/>
                <w:numId w:val="0"/>
              </w:numPr>
              <w:ind w:firstLine="34"/>
              <w:rPr>
                <w:color w:val="17365D" w:themeColor="text2" w:themeShade="BF"/>
                <w:lang w:val="en-US"/>
              </w:rPr>
            </w:pPr>
            <w:r w:rsidRPr="00725419">
              <w:rPr>
                <w:color w:val="17365D" w:themeColor="text2" w:themeShade="BF"/>
                <w:lang w:val="en-US"/>
              </w:rPr>
              <w:t xml:space="preserve">Select </w:t>
            </w:r>
            <w:r w:rsidR="00F72DE3">
              <w:rPr>
                <w:color w:val="17365D" w:themeColor="text2" w:themeShade="BF"/>
                <w:lang w:val="en-US"/>
              </w:rPr>
              <w:t>all beats in the step sequencer</w:t>
            </w:r>
          </w:p>
        </w:tc>
      </w:tr>
      <w:tr w:rsidR="002F12FE" w:rsidRPr="00725419" w:rsidTr="00597186">
        <w:trPr>
          <w:trHeight w:val="172"/>
        </w:trPr>
        <w:tc>
          <w:tcPr>
            <w:tcW w:w="675" w:type="dxa"/>
            <w:shd w:val="clear" w:color="auto" w:fill="FFFFFF" w:themeFill="background1"/>
          </w:tcPr>
          <w:p w:rsidR="002F12FE" w:rsidRPr="00725419" w:rsidRDefault="002F12FE"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42</w:t>
            </w:r>
          </w:p>
        </w:tc>
        <w:tc>
          <w:tcPr>
            <w:tcW w:w="8505" w:type="dxa"/>
            <w:shd w:val="clear" w:color="auto" w:fill="FFFFFF" w:themeFill="background1"/>
          </w:tcPr>
          <w:p w:rsidR="002F12FE" w:rsidRPr="00725419" w:rsidRDefault="002F12FE" w:rsidP="00597186">
            <w:pPr>
              <w:pStyle w:val="StandardBullet"/>
              <w:numPr>
                <w:ilvl w:val="0"/>
                <w:numId w:val="0"/>
              </w:numPr>
              <w:ind w:firstLine="34"/>
              <w:rPr>
                <w:color w:val="17365D" w:themeColor="text2" w:themeShade="BF"/>
                <w:lang w:val="en-US"/>
              </w:rPr>
            </w:pPr>
            <w:r w:rsidRPr="00725419">
              <w:rPr>
                <w:color w:val="17365D" w:themeColor="text2" w:themeShade="BF"/>
                <w:lang w:val="en-US"/>
              </w:rPr>
              <w:t>Press the 'Add loop' + button and make sure the loop link is at the b</w:t>
            </w:r>
            <w:r w:rsidR="00F72DE3">
              <w:rPr>
                <w:color w:val="17365D" w:themeColor="text2" w:themeShade="BF"/>
                <w:lang w:val="en-US"/>
              </w:rPr>
              <w:t>ottom of the Segment links list</w:t>
            </w:r>
          </w:p>
        </w:tc>
      </w:tr>
      <w:tr w:rsidR="002F12FE" w:rsidRPr="00725419" w:rsidTr="00597186">
        <w:trPr>
          <w:trHeight w:val="172"/>
        </w:trPr>
        <w:tc>
          <w:tcPr>
            <w:tcW w:w="675" w:type="dxa"/>
            <w:shd w:val="clear" w:color="auto" w:fill="FFFFFF" w:themeFill="background1"/>
          </w:tcPr>
          <w:p w:rsidR="002F12FE" w:rsidRPr="00725419" w:rsidRDefault="002F12FE"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lastRenderedPageBreak/>
              <w:t>43</w:t>
            </w:r>
          </w:p>
        </w:tc>
        <w:tc>
          <w:tcPr>
            <w:tcW w:w="8505" w:type="dxa"/>
            <w:shd w:val="clear" w:color="auto" w:fill="FFFFFF" w:themeFill="background1"/>
          </w:tcPr>
          <w:p w:rsidR="002F12FE" w:rsidRPr="00725419" w:rsidRDefault="002F12FE" w:rsidP="00F72DE3">
            <w:pPr>
              <w:pStyle w:val="StandardBullet"/>
              <w:numPr>
                <w:ilvl w:val="0"/>
                <w:numId w:val="0"/>
              </w:numPr>
              <w:ind w:firstLine="34"/>
              <w:rPr>
                <w:color w:val="17365D" w:themeColor="text2" w:themeShade="BF"/>
                <w:lang w:val="en-US"/>
              </w:rPr>
            </w:pPr>
            <w:r w:rsidRPr="00725419">
              <w:rPr>
                <w:color w:val="17365D" w:themeColor="text2" w:themeShade="BF"/>
                <w:lang w:val="en-US"/>
              </w:rPr>
              <w:t>Double click the link item 'Loop'. A dialog will appear. Click the 'Custom' radio button and leave the 'At Segment End' checkbox as checked</w:t>
            </w:r>
          </w:p>
        </w:tc>
      </w:tr>
      <w:tr w:rsidR="002F12FE" w:rsidRPr="00725419" w:rsidTr="00597186">
        <w:trPr>
          <w:trHeight w:val="172"/>
        </w:trPr>
        <w:tc>
          <w:tcPr>
            <w:tcW w:w="675" w:type="dxa"/>
            <w:shd w:val="clear" w:color="auto" w:fill="FFFFFF" w:themeFill="background1"/>
          </w:tcPr>
          <w:p w:rsidR="002F12FE" w:rsidRPr="00725419" w:rsidRDefault="002F12FE"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44</w:t>
            </w:r>
          </w:p>
        </w:tc>
        <w:tc>
          <w:tcPr>
            <w:tcW w:w="8505" w:type="dxa"/>
            <w:shd w:val="clear" w:color="auto" w:fill="FFFFFF" w:themeFill="background1"/>
          </w:tcPr>
          <w:p w:rsidR="002F12FE" w:rsidRPr="00725419" w:rsidRDefault="002F12FE" w:rsidP="00F72DE3">
            <w:pPr>
              <w:pStyle w:val="StandardBullet"/>
              <w:numPr>
                <w:ilvl w:val="0"/>
                <w:numId w:val="0"/>
              </w:numPr>
              <w:ind w:firstLine="34"/>
              <w:rPr>
                <w:color w:val="17365D" w:themeColor="text2" w:themeShade="BF"/>
                <w:lang w:val="en-US"/>
              </w:rPr>
            </w:pPr>
            <w:r w:rsidRPr="00725419">
              <w:rPr>
                <w:color w:val="17365D" w:themeColor="text2" w:themeShade="BF"/>
                <w:lang w:val="en-US"/>
              </w:rPr>
              <w:t>In the 'Link Transition Defaults' section, turn of 'At Segment End' and select 'On Beat'</w:t>
            </w:r>
          </w:p>
        </w:tc>
      </w:tr>
    </w:tbl>
    <w:p w:rsidR="00715C5D" w:rsidRPr="00725419" w:rsidRDefault="00715C5D" w:rsidP="00715C5D">
      <w:pPr>
        <w:rPr>
          <w:rFonts w:ascii="DINOT" w:hAnsi="DINOT" w:cs="Arial"/>
          <w:lang w:val="en-US"/>
        </w:rPr>
      </w:pPr>
    </w:p>
    <w:p w:rsidR="00042425" w:rsidRPr="00725419" w:rsidRDefault="00325691" w:rsidP="00BA2D30">
      <w:pPr>
        <w:pStyle w:val="Caption"/>
        <w:rPr>
          <w:lang w:val="en-US"/>
        </w:rPr>
      </w:pPr>
      <w:r w:rsidRPr="00725419">
        <w:drawing>
          <wp:inline distT="0" distB="0" distL="0" distR="0">
            <wp:extent cx="4231461" cy="3286125"/>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11" cstate="print"/>
                    <a:stretch>
                      <a:fillRect/>
                    </a:stretch>
                  </pic:blipFill>
                  <pic:spPr bwMode="auto">
                    <a:xfrm>
                      <a:off x="0" y="0"/>
                      <a:ext cx="4237914" cy="3291137"/>
                    </a:xfrm>
                    <a:prstGeom prst="rect">
                      <a:avLst/>
                    </a:prstGeom>
                    <a:noFill/>
                    <a:ln w="9525">
                      <a:noFill/>
                      <a:miter lim="800000"/>
                      <a:headEnd/>
                      <a:tailEnd/>
                    </a:ln>
                  </pic:spPr>
                </pic:pic>
              </a:graphicData>
            </a:graphic>
          </wp:inline>
        </w:drawing>
      </w:r>
    </w:p>
    <w:p w:rsidR="00715C5D" w:rsidRPr="00725419" w:rsidRDefault="00715C5D" w:rsidP="00BA2D30">
      <w:pPr>
        <w:pStyle w:val="Caption"/>
        <w:rPr>
          <w:lang w:val="en-US"/>
        </w:rPr>
      </w:pPr>
      <w:r w:rsidRPr="00725419">
        <w:rPr>
          <w:lang w:val="en-US"/>
        </w:rPr>
        <w:t xml:space="preserve">Setting up the </w:t>
      </w:r>
      <w:r w:rsidR="00F72DE3">
        <w:rPr>
          <w:lang w:val="en-US"/>
        </w:rPr>
        <w:t>S</w:t>
      </w:r>
      <w:r w:rsidRPr="00725419">
        <w:rPr>
          <w:lang w:val="en-US"/>
        </w:rPr>
        <w:t xml:space="preserve">econd </w:t>
      </w:r>
      <w:r w:rsidR="00F72DE3">
        <w:rPr>
          <w:lang w:val="en-US"/>
        </w:rPr>
        <w:t>S</w:t>
      </w:r>
      <w:r w:rsidRPr="00725419">
        <w:rPr>
          <w:lang w:val="en-US"/>
        </w:rPr>
        <w:t>egment</w:t>
      </w:r>
    </w:p>
    <w:p w:rsidR="00BC2BA1" w:rsidRPr="00725419" w:rsidRDefault="00BC2BA1" w:rsidP="00BC2BA1">
      <w:pPr>
        <w:rPr>
          <w:rFonts w:ascii="DINOT" w:hAnsi="DINOT" w:cs="Arial"/>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953E3B" w:rsidRPr="00725419" w:rsidTr="00597186">
        <w:trPr>
          <w:trHeight w:val="279"/>
        </w:trPr>
        <w:tc>
          <w:tcPr>
            <w:tcW w:w="9180" w:type="dxa"/>
            <w:gridSpan w:val="2"/>
            <w:shd w:val="clear" w:color="auto" w:fill="FFFFFF" w:themeFill="background1"/>
          </w:tcPr>
          <w:p w:rsidR="00953E3B" w:rsidRPr="00725419" w:rsidRDefault="00953E3B" w:rsidP="0059718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Using the Parameter (cont.)</w:t>
            </w:r>
          </w:p>
        </w:tc>
      </w:tr>
      <w:tr w:rsidR="00953E3B" w:rsidRPr="00725419" w:rsidTr="00597186">
        <w:trPr>
          <w:trHeight w:val="56"/>
        </w:trPr>
        <w:tc>
          <w:tcPr>
            <w:tcW w:w="675" w:type="dxa"/>
            <w:shd w:val="clear" w:color="auto" w:fill="FFFFFF" w:themeFill="background1"/>
          </w:tcPr>
          <w:p w:rsidR="00953E3B" w:rsidRPr="00725419" w:rsidRDefault="00953E3B"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953E3B" w:rsidRPr="00725419" w:rsidRDefault="00953E3B"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953E3B" w:rsidRPr="00725419" w:rsidTr="00597186">
        <w:trPr>
          <w:trHeight w:val="172"/>
        </w:trPr>
        <w:tc>
          <w:tcPr>
            <w:tcW w:w="675" w:type="dxa"/>
            <w:shd w:val="clear" w:color="auto" w:fill="FFFFFF" w:themeFill="background1"/>
          </w:tcPr>
          <w:p w:rsidR="00953E3B" w:rsidRPr="00725419" w:rsidRDefault="00953E3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45</w:t>
            </w:r>
          </w:p>
        </w:tc>
        <w:tc>
          <w:tcPr>
            <w:tcW w:w="8505" w:type="dxa"/>
            <w:shd w:val="clear" w:color="auto" w:fill="FFFFFF" w:themeFill="background1"/>
          </w:tcPr>
          <w:p w:rsidR="00953E3B" w:rsidRPr="00725419" w:rsidRDefault="00953E3B" w:rsidP="00F72DE3">
            <w:pPr>
              <w:pStyle w:val="StandardBullet"/>
              <w:numPr>
                <w:ilvl w:val="0"/>
                <w:numId w:val="0"/>
              </w:numPr>
              <w:rPr>
                <w:color w:val="17365D" w:themeColor="text2" w:themeShade="BF"/>
                <w:lang w:val="en-US"/>
              </w:rPr>
            </w:pPr>
            <w:r w:rsidRPr="00725419">
              <w:rPr>
                <w:color w:val="17365D" w:themeColor="text2" w:themeShade="BF"/>
                <w:lang w:val="en-US"/>
              </w:rPr>
              <w:t>Press the edit button on the 'interactive_music_3' segment</w:t>
            </w:r>
          </w:p>
        </w:tc>
      </w:tr>
      <w:tr w:rsidR="00953E3B" w:rsidRPr="00725419" w:rsidTr="00597186">
        <w:trPr>
          <w:trHeight w:val="172"/>
        </w:trPr>
        <w:tc>
          <w:tcPr>
            <w:tcW w:w="675" w:type="dxa"/>
            <w:shd w:val="clear" w:color="auto" w:fill="FFFFFF" w:themeFill="background1"/>
          </w:tcPr>
          <w:p w:rsidR="00953E3B" w:rsidRPr="00725419" w:rsidRDefault="00953E3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46</w:t>
            </w:r>
          </w:p>
        </w:tc>
        <w:tc>
          <w:tcPr>
            <w:tcW w:w="8505" w:type="dxa"/>
            <w:shd w:val="clear" w:color="auto" w:fill="FFFFFF" w:themeFill="background1"/>
          </w:tcPr>
          <w:p w:rsidR="00953E3B" w:rsidRPr="00725419" w:rsidRDefault="00953E3B" w:rsidP="00F72DE3">
            <w:pPr>
              <w:pStyle w:val="StandardBullet"/>
              <w:numPr>
                <w:ilvl w:val="0"/>
                <w:numId w:val="0"/>
              </w:numPr>
              <w:ind w:firstLine="34"/>
              <w:rPr>
                <w:color w:val="17365D" w:themeColor="text2" w:themeShade="BF"/>
                <w:lang w:val="en-US"/>
              </w:rPr>
            </w:pPr>
            <w:r w:rsidRPr="00725419">
              <w:rPr>
                <w:color w:val="17365D" w:themeColor="text2" w:themeShade="BF"/>
                <w:lang w:val="en-US"/>
              </w:rPr>
              <w:t>Now double click the link item 'Link to interactive_music_1'. A dialog will appear</w:t>
            </w:r>
          </w:p>
        </w:tc>
      </w:tr>
      <w:tr w:rsidR="00953E3B" w:rsidRPr="00725419" w:rsidTr="00597186">
        <w:trPr>
          <w:trHeight w:val="172"/>
        </w:trPr>
        <w:tc>
          <w:tcPr>
            <w:tcW w:w="675" w:type="dxa"/>
            <w:shd w:val="clear" w:color="auto" w:fill="FFFFFF" w:themeFill="background1"/>
          </w:tcPr>
          <w:p w:rsidR="00953E3B" w:rsidRPr="00725419" w:rsidRDefault="00953E3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47</w:t>
            </w:r>
          </w:p>
        </w:tc>
        <w:tc>
          <w:tcPr>
            <w:tcW w:w="8505" w:type="dxa"/>
            <w:shd w:val="clear" w:color="auto" w:fill="FFFFFF" w:themeFill="background1"/>
          </w:tcPr>
          <w:p w:rsidR="00953E3B" w:rsidRPr="00725419" w:rsidRDefault="00953E3B" w:rsidP="00597186">
            <w:pPr>
              <w:pStyle w:val="StandardBullet"/>
              <w:numPr>
                <w:ilvl w:val="0"/>
                <w:numId w:val="0"/>
              </w:numPr>
              <w:ind w:firstLine="34"/>
              <w:rPr>
                <w:color w:val="17365D" w:themeColor="text2" w:themeShade="BF"/>
                <w:lang w:val="en-US"/>
              </w:rPr>
            </w:pPr>
            <w:r w:rsidRPr="00725419">
              <w:rPr>
                <w:color w:val="17365D" w:themeColor="text2" w:themeShade="BF"/>
                <w:lang w:val="en-US"/>
              </w:rPr>
              <w:t>Click the 'parameters View' and drag the 'intensity' parameter into the panel labeled 'Drag on cue, theme or parameter'. Some co</w:t>
            </w:r>
            <w:r w:rsidR="00F72DE3">
              <w:rPr>
                <w:color w:val="17365D" w:themeColor="text2" w:themeShade="BF"/>
                <w:lang w:val="en-US"/>
              </w:rPr>
              <w:t>ndition operators should appear</w:t>
            </w:r>
          </w:p>
        </w:tc>
      </w:tr>
      <w:tr w:rsidR="00953E3B" w:rsidRPr="00725419" w:rsidTr="00597186">
        <w:trPr>
          <w:trHeight w:val="172"/>
        </w:trPr>
        <w:tc>
          <w:tcPr>
            <w:tcW w:w="675" w:type="dxa"/>
            <w:shd w:val="clear" w:color="auto" w:fill="FFFFFF" w:themeFill="background1"/>
          </w:tcPr>
          <w:p w:rsidR="00953E3B" w:rsidRPr="00725419" w:rsidRDefault="00953E3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48</w:t>
            </w:r>
          </w:p>
        </w:tc>
        <w:tc>
          <w:tcPr>
            <w:tcW w:w="8505" w:type="dxa"/>
            <w:shd w:val="clear" w:color="auto" w:fill="FFFFFF" w:themeFill="background1"/>
          </w:tcPr>
          <w:p w:rsidR="00953E3B" w:rsidRPr="00725419" w:rsidRDefault="00953E3B" w:rsidP="00597186">
            <w:pPr>
              <w:pStyle w:val="StandardBullet"/>
              <w:numPr>
                <w:ilvl w:val="0"/>
                <w:numId w:val="0"/>
              </w:numPr>
              <w:ind w:firstLine="34"/>
              <w:rPr>
                <w:color w:val="17365D" w:themeColor="text2" w:themeShade="BF"/>
                <w:lang w:val="en-US"/>
              </w:rPr>
            </w:pPr>
            <w:r w:rsidRPr="00725419">
              <w:rPr>
                <w:color w:val="17365D" w:themeColor="text2" w:themeShade="BF"/>
                <w:lang w:val="en-US"/>
              </w:rPr>
              <w:t>Set 'Activate when inte</w:t>
            </w:r>
            <w:r w:rsidR="00F72DE3">
              <w:rPr>
                <w:color w:val="17365D" w:themeColor="text2" w:themeShade="BF"/>
                <w:lang w:val="en-US"/>
              </w:rPr>
              <w:t>nsity is' less than including 4</w:t>
            </w:r>
          </w:p>
        </w:tc>
      </w:tr>
      <w:tr w:rsidR="00953E3B" w:rsidRPr="00725419" w:rsidTr="00597186">
        <w:trPr>
          <w:trHeight w:val="172"/>
        </w:trPr>
        <w:tc>
          <w:tcPr>
            <w:tcW w:w="675" w:type="dxa"/>
            <w:shd w:val="clear" w:color="auto" w:fill="FFFFFF" w:themeFill="background1"/>
          </w:tcPr>
          <w:p w:rsidR="00953E3B" w:rsidRPr="00725419" w:rsidRDefault="00953E3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49</w:t>
            </w:r>
          </w:p>
        </w:tc>
        <w:tc>
          <w:tcPr>
            <w:tcW w:w="8505" w:type="dxa"/>
            <w:shd w:val="clear" w:color="auto" w:fill="FFFFFF" w:themeFill="background1"/>
          </w:tcPr>
          <w:p w:rsidR="00953E3B" w:rsidRPr="00725419" w:rsidRDefault="00953E3B" w:rsidP="00597186">
            <w:pPr>
              <w:pStyle w:val="StandardBullet"/>
              <w:numPr>
                <w:ilvl w:val="0"/>
                <w:numId w:val="0"/>
              </w:numPr>
              <w:ind w:firstLine="34"/>
              <w:rPr>
                <w:color w:val="17365D" w:themeColor="text2" w:themeShade="BF"/>
                <w:lang w:val="en-US"/>
              </w:rPr>
            </w:pPr>
            <w:r w:rsidRPr="00725419">
              <w:rPr>
                <w:color w:val="17365D" w:themeColor="text2" w:themeShade="BF"/>
                <w:lang w:val="en-US"/>
              </w:rPr>
              <w:t>Close the pop-up wi</w:t>
            </w:r>
            <w:r w:rsidR="00F72DE3">
              <w:rPr>
                <w:color w:val="17365D" w:themeColor="text2" w:themeShade="BF"/>
                <w:lang w:val="en-US"/>
              </w:rPr>
              <w:t>ndow pressing the x button</w:t>
            </w:r>
          </w:p>
        </w:tc>
      </w:tr>
      <w:tr w:rsidR="00953E3B" w:rsidRPr="00725419" w:rsidTr="00597186">
        <w:trPr>
          <w:trHeight w:val="172"/>
        </w:trPr>
        <w:tc>
          <w:tcPr>
            <w:tcW w:w="675" w:type="dxa"/>
            <w:shd w:val="clear" w:color="auto" w:fill="FFFFFF" w:themeFill="background1"/>
          </w:tcPr>
          <w:p w:rsidR="00953E3B" w:rsidRPr="00725419" w:rsidRDefault="00953E3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50</w:t>
            </w:r>
          </w:p>
        </w:tc>
        <w:tc>
          <w:tcPr>
            <w:tcW w:w="8505" w:type="dxa"/>
            <w:shd w:val="clear" w:color="auto" w:fill="FFFFFF" w:themeFill="background1"/>
          </w:tcPr>
          <w:p w:rsidR="00953E3B" w:rsidRPr="00725419" w:rsidRDefault="00953E3B" w:rsidP="00F72DE3">
            <w:pPr>
              <w:pStyle w:val="StandardBullet"/>
              <w:numPr>
                <w:ilvl w:val="0"/>
                <w:numId w:val="0"/>
              </w:numPr>
              <w:ind w:firstLine="34"/>
              <w:rPr>
                <w:color w:val="17365D" w:themeColor="text2" w:themeShade="BF"/>
                <w:lang w:val="en-US"/>
              </w:rPr>
            </w:pPr>
            <w:r w:rsidRPr="00725419">
              <w:rPr>
                <w:color w:val="17365D" w:themeColor="text2" w:themeShade="BF"/>
                <w:lang w:val="en-US"/>
              </w:rPr>
              <w:t>Now double click the link item 'Link to interactive_music_2'. A dialog will appear</w:t>
            </w:r>
          </w:p>
        </w:tc>
      </w:tr>
      <w:tr w:rsidR="00953E3B" w:rsidRPr="00725419" w:rsidTr="00597186">
        <w:trPr>
          <w:trHeight w:val="172"/>
        </w:trPr>
        <w:tc>
          <w:tcPr>
            <w:tcW w:w="675" w:type="dxa"/>
            <w:shd w:val="clear" w:color="auto" w:fill="FFFFFF" w:themeFill="background1"/>
          </w:tcPr>
          <w:p w:rsidR="00953E3B" w:rsidRPr="00725419" w:rsidRDefault="00953E3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51</w:t>
            </w:r>
          </w:p>
        </w:tc>
        <w:tc>
          <w:tcPr>
            <w:tcW w:w="8505" w:type="dxa"/>
            <w:shd w:val="clear" w:color="auto" w:fill="FFFFFF" w:themeFill="background1"/>
          </w:tcPr>
          <w:p w:rsidR="00953E3B" w:rsidRPr="00725419" w:rsidRDefault="00953E3B" w:rsidP="00597186">
            <w:pPr>
              <w:pStyle w:val="StandardBullet"/>
              <w:numPr>
                <w:ilvl w:val="0"/>
                <w:numId w:val="0"/>
              </w:numPr>
              <w:ind w:firstLine="34"/>
              <w:rPr>
                <w:color w:val="17365D" w:themeColor="text2" w:themeShade="BF"/>
                <w:lang w:val="en-US"/>
              </w:rPr>
            </w:pPr>
            <w:r w:rsidRPr="00725419">
              <w:rPr>
                <w:color w:val="17365D" w:themeColor="text2" w:themeShade="BF"/>
                <w:lang w:val="en-US"/>
              </w:rPr>
              <w:t>Drag the 'intensity' parameter into the panel labeled 'Drag on cue, theme or parameter'. Some co</w:t>
            </w:r>
            <w:r w:rsidR="00F72DE3">
              <w:rPr>
                <w:color w:val="17365D" w:themeColor="text2" w:themeShade="BF"/>
                <w:lang w:val="en-US"/>
              </w:rPr>
              <w:t>ndition operators should appear</w:t>
            </w:r>
          </w:p>
        </w:tc>
      </w:tr>
      <w:tr w:rsidR="00953E3B" w:rsidRPr="00725419" w:rsidTr="00597186">
        <w:trPr>
          <w:trHeight w:val="172"/>
        </w:trPr>
        <w:tc>
          <w:tcPr>
            <w:tcW w:w="675" w:type="dxa"/>
            <w:shd w:val="clear" w:color="auto" w:fill="FFFFFF" w:themeFill="background1"/>
          </w:tcPr>
          <w:p w:rsidR="00953E3B" w:rsidRPr="00725419" w:rsidRDefault="00953E3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lastRenderedPageBreak/>
              <w:t>52</w:t>
            </w:r>
          </w:p>
        </w:tc>
        <w:tc>
          <w:tcPr>
            <w:tcW w:w="8505" w:type="dxa"/>
            <w:shd w:val="clear" w:color="auto" w:fill="FFFFFF" w:themeFill="background1"/>
          </w:tcPr>
          <w:p w:rsidR="00953E3B" w:rsidRPr="00725419" w:rsidRDefault="00953E3B" w:rsidP="00F72DE3">
            <w:pPr>
              <w:pStyle w:val="StandardBullet"/>
              <w:numPr>
                <w:ilvl w:val="0"/>
                <w:numId w:val="0"/>
              </w:numPr>
              <w:ind w:firstLine="34"/>
              <w:rPr>
                <w:color w:val="17365D" w:themeColor="text2" w:themeShade="BF"/>
                <w:lang w:val="en-US"/>
              </w:rPr>
            </w:pPr>
            <w:r w:rsidRPr="00725419">
              <w:rPr>
                <w:color w:val="17365D" w:themeColor="text2" w:themeShade="BF"/>
                <w:lang w:val="en-US"/>
              </w:rPr>
              <w:t>Set 'Activate when 'intensity' is' between 4 and 8</w:t>
            </w:r>
          </w:p>
        </w:tc>
      </w:tr>
      <w:tr w:rsidR="00953E3B" w:rsidRPr="00725419" w:rsidTr="00597186">
        <w:trPr>
          <w:trHeight w:val="172"/>
        </w:trPr>
        <w:tc>
          <w:tcPr>
            <w:tcW w:w="675" w:type="dxa"/>
            <w:shd w:val="clear" w:color="auto" w:fill="FFFFFF" w:themeFill="background1"/>
          </w:tcPr>
          <w:p w:rsidR="00953E3B" w:rsidRPr="00725419" w:rsidRDefault="00953E3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53</w:t>
            </w:r>
          </w:p>
        </w:tc>
        <w:tc>
          <w:tcPr>
            <w:tcW w:w="8505" w:type="dxa"/>
            <w:shd w:val="clear" w:color="auto" w:fill="FFFFFF" w:themeFill="background1"/>
          </w:tcPr>
          <w:p w:rsidR="00953E3B" w:rsidRPr="00725419" w:rsidRDefault="00953E3B" w:rsidP="00F72DE3">
            <w:pPr>
              <w:pStyle w:val="StandardBullet"/>
              <w:numPr>
                <w:ilvl w:val="0"/>
                <w:numId w:val="0"/>
              </w:numPr>
              <w:ind w:firstLine="34"/>
              <w:rPr>
                <w:color w:val="17365D" w:themeColor="text2" w:themeShade="BF"/>
                <w:lang w:val="en-US"/>
              </w:rPr>
            </w:pPr>
            <w:r w:rsidRPr="00725419">
              <w:rPr>
                <w:color w:val="17365D" w:themeColor="text2" w:themeShade="BF"/>
                <w:lang w:val="en-US"/>
              </w:rPr>
              <w:t>Close the pop-up window by pressing the x button</w:t>
            </w:r>
          </w:p>
        </w:tc>
      </w:tr>
      <w:tr w:rsidR="00953E3B" w:rsidRPr="00725419" w:rsidTr="00597186">
        <w:trPr>
          <w:trHeight w:val="172"/>
        </w:trPr>
        <w:tc>
          <w:tcPr>
            <w:tcW w:w="675" w:type="dxa"/>
            <w:shd w:val="clear" w:color="auto" w:fill="FFFFFF" w:themeFill="background1"/>
          </w:tcPr>
          <w:p w:rsidR="00953E3B" w:rsidRPr="00725419" w:rsidRDefault="00953E3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54</w:t>
            </w:r>
          </w:p>
        </w:tc>
        <w:tc>
          <w:tcPr>
            <w:tcW w:w="8505" w:type="dxa"/>
            <w:shd w:val="clear" w:color="auto" w:fill="FFFFFF" w:themeFill="background1"/>
          </w:tcPr>
          <w:p w:rsidR="00953E3B" w:rsidRPr="00725419" w:rsidRDefault="00953E3B" w:rsidP="00597186">
            <w:pPr>
              <w:pStyle w:val="StandardBullet"/>
              <w:numPr>
                <w:ilvl w:val="0"/>
                <w:numId w:val="0"/>
              </w:numPr>
              <w:ind w:firstLine="34"/>
              <w:rPr>
                <w:color w:val="17365D" w:themeColor="text2" w:themeShade="BF"/>
                <w:lang w:val="en-US"/>
              </w:rPr>
            </w:pPr>
            <w:r w:rsidRPr="00725419">
              <w:rPr>
                <w:color w:val="17365D" w:themeColor="text2" w:themeShade="BF"/>
                <w:lang w:val="en-US"/>
              </w:rPr>
              <w:t xml:space="preserve">Select </w:t>
            </w:r>
            <w:r w:rsidR="00F72DE3">
              <w:rPr>
                <w:color w:val="17365D" w:themeColor="text2" w:themeShade="BF"/>
                <w:lang w:val="en-US"/>
              </w:rPr>
              <w:t>all beats in the step sequencer</w:t>
            </w:r>
          </w:p>
        </w:tc>
      </w:tr>
      <w:tr w:rsidR="00953E3B" w:rsidRPr="00725419" w:rsidTr="00597186">
        <w:trPr>
          <w:trHeight w:val="172"/>
        </w:trPr>
        <w:tc>
          <w:tcPr>
            <w:tcW w:w="675" w:type="dxa"/>
            <w:shd w:val="clear" w:color="auto" w:fill="FFFFFF" w:themeFill="background1"/>
          </w:tcPr>
          <w:p w:rsidR="00953E3B" w:rsidRPr="00725419" w:rsidRDefault="00953E3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55</w:t>
            </w:r>
          </w:p>
        </w:tc>
        <w:tc>
          <w:tcPr>
            <w:tcW w:w="8505" w:type="dxa"/>
            <w:shd w:val="clear" w:color="auto" w:fill="FFFFFF" w:themeFill="background1"/>
          </w:tcPr>
          <w:p w:rsidR="00953E3B" w:rsidRPr="00725419" w:rsidRDefault="00953E3B" w:rsidP="00597186">
            <w:pPr>
              <w:pStyle w:val="StandardBullet"/>
              <w:numPr>
                <w:ilvl w:val="0"/>
                <w:numId w:val="0"/>
              </w:numPr>
              <w:ind w:firstLine="34"/>
              <w:rPr>
                <w:color w:val="17365D" w:themeColor="text2" w:themeShade="BF"/>
                <w:lang w:val="en-US"/>
              </w:rPr>
            </w:pPr>
            <w:r w:rsidRPr="00725419">
              <w:rPr>
                <w:color w:val="17365D" w:themeColor="text2" w:themeShade="BF"/>
                <w:lang w:val="en-US"/>
              </w:rPr>
              <w:t>Press the 'Add loop' + button and make sure the loop link is at the b</w:t>
            </w:r>
            <w:r w:rsidR="00F72DE3">
              <w:rPr>
                <w:color w:val="17365D" w:themeColor="text2" w:themeShade="BF"/>
                <w:lang w:val="en-US"/>
              </w:rPr>
              <w:t>ottom of the Segment links list</w:t>
            </w:r>
          </w:p>
        </w:tc>
      </w:tr>
      <w:tr w:rsidR="00953E3B" w:rsidRPr="00725419" w:rsidTr="00597186">
        <w:trPr>
          <w:trHeight w:val="172"/>
        </w:trPr>
        <w:tc>
          <w:tcPr>
            <w:tcW w:w="675" w:type="dxa"/>
            <w:shd w:val="clear" w:color="auto" w:fill="FFFFFF" w:themeFill="background1"/>
          </w:tcPr>
          <w:p w:rsidR="00953E3B" w:rsidRPr="00725419" w:rsidRDefault="00953E3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56</w:t>
            </w:r>
          </w:p>
        </w:tc>
        <w:tc>
          <w:tcPr>
            <w:tcW w:w="8505" w:type="dxa"/>
            <w:shd w:val="clear" w:color="auto" w:fill="FFFFFF" w:themeFill="background1"/>
          </w:tcPr>
          <w:p w:rsidR="00953E3B" w:rsidRPr="00725419" w:rsidRDefault="00953E3B" w:rsidP="00597186">
            <w:pPr>
              <w:pStyle w:val="StandardBullet"/>
              <w:numPr>
                <w:ilvl w:val="0"/>
                <w:numId w:val="0"/>
              </w:numPr>
              <w:ind w:firstLine="34"/>
              <w:rPr>
                <w:color w:val="17365D" w:themeColor="text2" w:themeShade="BF"/>
                <w:lang w:val="en-US"/>
              </w:rPr>
            </w:pPr>
            <w:r w:rsidRPr="00725419">
              <w:rPr>
                <w:color w:val="17365D" w:themeColor="text2" w:themeShade="BF"/>
                <w:lang w:val="en-US"/>
              </w:rPr>
              <w:t>Double click the link item 'Loop'. A dialog will appear. Click the 'Custom' radio button and leave the 'At S</w:t>
            </w:r>
            <w:r w:rsidR="00F72DE3">
              <w:rPr>
                <w:color w:val="17365D" w:themeColor="text2" w:themeShade="BF"/>
                <w:lang w:val="en-US"/>
              </w:rPr>
              <w:t>egment End' checkbox as checked</w:t>
            </w:r>
          </w:p>
        </w:tc>
      </w:tr>
      <w:tr w:rsidR="00953E3B" w:rsidRPr="00725419" w:rsidTr="00597186">
        <w:trPr>
          <w:trHeight w:val="172"/>
        </w:trPr>
        <w:tc>
          <w:tcPr>
            <w:tcW w:w="675" w:type="dxa"/>
            <w:shd w:val="clear" w:color="auto" w:fill="FFFFFF" w:themeFill="background1"/>
          </w:tcPr>
          <w:p w:rsidR="00953E3B" w:rsidRPr="00725419" w:rsidRDefault="00953E3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57</w:t>
            </w:r>
          </w:p>
        </w:tc>
        <w:tc>
          <w:tcPr>
            <w:tcW w:w="8505" w:type="dxa"/>
            <w:shd w:val="clear" w:color="auto" w:fill="FFFFFF" w:themeFill="background1"/>
          </w:tcPr>
          <w:p w:rsidR="00953E3B" w:rsidRPr="00725419" w:rsidRDefault="00953E3B" w:rsidP="00F72DE3">
            <w:pPr>
              <w:pStyle w:val="StandardBullet"/>
              <w:numPr>
                <w:ilvl w:val="0"/>
                <w:numId w:val="0"/>
              </w:numPr>
              <w:ind w:firstLine="34"/>
              <w:rPr>
                <w:color w:val="17365D" w:themeColor="text2" w:themeShade="BF"/>
                <w:lang w:val="en-US"/>
              </w:rPr>
            </w:pPr>
            <w:r w:rsidRPr="00725419">
              <w:rPr>
                <w:color w:val="17365D" w:themeColor="text2" w:themeShade="BF"/>
                <w:lang w:val="en-US"/>
              </w:rPr>
              <w:t>In the 'Link Transition Defaults' section, turn of 'At Segment End' and select 'On Beat'</w:t>
            </w:r>
          </w:p>
        </w:tc>
      </w:tr>
      <w:tr w:rsidR="00953E3B" w:rsidRPr="00725419" w:rsidTr="00597186">
        <w:trPr>
          <w:trHeight w:val="172"/>
        </w:trPr>
        <w:tc>
          <w:tcPr>
            <w:tcW w:w="675" w:type="dxa"/>
            <w:shd w:val="clear" w:color="auto" w:fill="FFFFFF" w:themeFill="background1"/>
          </w:tcPr>
          <w:p w:rsidR="00953E3B" w:rsidRPr="00725419" w:rsidRDefault="00953E3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58</w:t>
            </w:r>
          </w:p>
        </w:tc>
        <w:tc>
          <w:tcPr>
            <w:tcW w:w="8505" w:type="dxa"/>
            <w:shd w:val="clear" w:color="auto" w:fill="FFFFFF" w:themeFill="background1"/>
          </w:tcPr>
          <w:p w:rsidR="00953E3B" w:rsidRPr="00725419" w:rsidRDefault="00953E3B" w:rsidP="00597186">
            <w:pPr>
              <w:pStyle w:val="StandardBullet"/>
              <w:numPr>
                <w:ilvl w:val="0"/>
                <w:numId w:val="0"/>
              </w:numPr>
              <w:ind w:firstLine="34"/>
              <w:rPr>
                <w:color w:val="17365D" w:themeColor="text2" w:themeShade="BF"/>
                <w:lang w:val="en-US"/>
              </w:rPr>
            </w:pPr>
            <w:r w:rsidRPr="00725419">
              <w:rPr>
                <w:color w:val="17365D" w:themeColor="text2" w:themeShade="BF"/>
                <w:lang w:val="en-US"/>
              </w:rPr>
              <w:t xml:space="preserve">Press the </w:t>
            </w:r>
            <w:r w:rsidR="000907C9" w:rsidRPr="000907C9">
              <w:rPr>
                <w:b/>
                <w:color w:val="17365D" w:themeColor="text2" w:themeShade="BF"/>
                <w:lang w:val="en-US"/>
              </w:rPr>
              <w:t>Done</w:t>
            </w:r>
            <w:r w:rsidRPr="00725419">
              <w:rPr>
                <w:color w:val="17365D" w:themeColor="text2" w:themeShade="BF"/>
                <w:lang w:val="en-US"/>
              </w:rPr>
              <w:t xml:space="preserve"> b</w:t>
            </w:r>
            <w:r w:rsidR="00F72DE3">
              <w:rPr>
                <w:color w:val="17365D" w:themeColor="text2" w:themeShade="BF"/>
                <w:lang w:val="en-US"/>
              </w:rPr>
              <w:t>utton</w:t>
            </w:r>
          </w:p>
        </w:tc>
      </w:tr>
    </w:tbl>
    <w:p w:rsidR="00715C5D" w:rsidRPr="00725419" w:rsidRDefault="00715C5D" w:rsidP="00715C5D">
      <w:pPr>
        <w:rPr>
          <w:rFonts w:ascii="DINOT" w:hAnsi="DINOT" w:cs="Arial"/>
          <w:lang w:val="en-US"/>
        </w:rPr>
      </w:pPr>
    </w:p>
    <w:p w:rsidR="00325691" w:rsidRPr="00725419" w:rsidRDefault="00325691" w:rsidP="00736DF5">
      <w:pPr>
        <w:jc w:val="center"/>
        <w:rPr>
          <w:rFonts w:ascii="DINOT" w:hAnsi="DINOT" w:cs="Arial"/>
          <w:lang w:val="en-US"/>
        </w:rPr>
      </w:pPr>
      <w:r w:rsidRPr="00725419">
        <w:rPr>
          <w:rFonts w:ascii="DINOT" w:hAnsi="DINOT" w:cs="Arial"/>
          <w:noProof/>
          <w:lang w:eastAsia="ja-JP"/>
        </w:rPr>
        <w:drawing>
          <wp:inline distT="0" distB="0" distL="0" distR="0">
            <wp:extent cx="4019550" cy="3132935"/>
            <wp:effectExtent l="0" t="0" r="0"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312" cstate="print"/>
                    <a:stretch>
                      <a:fillRect/>
                    </a:stretch>
                  </pic:blipFill>
                  <pic:spPr bwMode="auto">
                    <a:xfrm>
                      <a:off x="0" y="0"/>
                      <a:ext cx="4026901" cy="3138664"/>
                    </a:xfrm>
                    <a:prstGeom prst="rect">
                      <a:avLst/>
                    </a:prstGeom>
                    <a:noFill/>
                    <a:ln w="9525">
                      <a:noFill/>
                      <a:miter lim="800000"/>
                      <a:headEnd/>
                      <a:tailEnd/>
                    </a:ln>
                  </pic:spPr>
                </pic:pic>
              </a:graphicData>
            </a:graphic>
          </wp:inline>
        </w:drawing>
      </w:r>
    </w:p>
    <w:p w:rsidR="00715C5D" w:rsidRPr="00725419" w:rsidRDefault="00715C5D" w:rsidP="00BA2D30">
      <w:pPr>
        <w:pStyle w:val="Caption"/>
        <w:rPr>
          <w:lang w:val="en-US"/>
        </w:rPr>
      </w:pPr>
      <w:r w:rsidRPr="00725419">
        <w:rPr>
          <w:lang w:val="en-US"/>
        </w:rPr>
        <w:t xml:space="preserve">Setting up the </w:t>
      </w:r>
      <w:r w:rsidR="00F72DE3">
        <w:rPr>
          <w:lang w:val="en-US"/>
        </w:rPr>
        <w:t>T</w:t>
      </w:r>
      <w:r w:rsidRPr="00725419">
        <w:rPr>
          <w:lang w:val="en-US"/>
        </w:rPr>
        <w:t xml:space="preserve">hird </w:t>
      </w:r>
      <w:r w:rsidR="00F72DE3">
        <w:rPr>
          <w:lang w:val="en-US"/>
        </w:rPr>
        <w:t>S</w:t>
      </w:r>
      <w:r w:rsidRPr="00725419">
        <w:rPr>
          <w:lang w:val="en-US"/>
        </w:rPr>
        <w:t>egment</w:t>
      </w:r>
    </w:p>
    <w:p w:rsidR="00953E3B" w:rsidRPr="00725419" w:rsidRDefault="00953E3B">
      <w:pPr>
        <w:spacing w:before="200" w:after="200" w:line="276" w:lineRule="auto"/>
        <w:rPr>
          <w:rFonts w:ascii="DINOT" w:hAnsi="DINOT" w:cs="Arial"/>
          <w:caps/>
          <w:color w:val="365F91" w:themeColor="accent1" w:themeShade="BF"/>
          <w:spacing w:val="10"/>
          <w:sz w:val="22"/>
          <w:szCs w:val="22"/>
          <w:lang w:val="en-US"/>
        </w:rPr>
      </w:pPr>
      <w:r w:rsidRPr="00725419">
        <w:rPr>
          <w:rFonts w:ascii="DINOT" w:hAnsi="DINOT" w:cs="Arial"/>
          <w:lang w:val="en-US"/>
        </w:rPr>
        <w:br w:type="page"/>
      </w:r>
    </w:p>
    <w:p w:rsidR="00715C5D" w:rsidRPr="00725419" w:rsidRDefault="00715C5D" w:rsidP="00967EA9">
      <w:pPr>
        <w:pStyle w:val="Heading6"/>
        <w:rPr>
          <w:rFonts w:ascii="DINOT" w:hAnsi="DINOT" w:cs="Arial"/>
          <w:lang w:val="en-US"/>
        </w:rPr>
      </w:pPr>
      <w:r w:rsidRPr="00725419">
        <w:rPr>
          <w:rFonts w:ascii="DINOT" w:hAnsi="DINOT" w:cs="Arial"/>
          <w:lang w:val="en-US"/>
        </w:rPr>
        <w:lastRenderedPageBreak/>
        <w:t>Auditioning</w:t>
      </w:r>
    </w:p>
    <w:p w:rsidR="00715C5D" w:rsidRPr="00725419" w:rsidRDefault="00715C5D" w:rsidP="00967EA9">
      <w:pPr>
        <w:outlineLvl w:val="0"/>
        <w:rPr>
          <w:rFonts w:ascii="DINOT" w:hAnsi="DINOT" w:cs="Arial"/>
          <w:lang w:val="en-US"/>
        </w:rPr>
      </w:pPr>
      <w:r w:rsidRPr="00725419">
        <w:rPr>
          <w:rFonts w:ascii="DINOT" w:hAnsi="DINOT" w:cs="Arial"/>
          <w:lang w:val="en-US"/>
        </w:rPr>
        <w:t>At this point we shall start auditioning by testing our link logic.</w:t>
      </w: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953E3B" w:rsidRPr="00725419" w:rsidTr="00597186">
        <w:trPr>
          <w:trHeight w:val="279"/>
        </w:trPr>
        <w:tc>
          <w:tcPr>
            <w:tcW w:w="9180" w:type="dxa"/>
            <w:gridSpan w:val="2"/>
            <w:shd w:val="clear" w:color="auto" w:fill="FFFFFF" w:themeFill="background1"/>
          </w:tcPr>
          <w:p w:rsidR="00953E3B" w:rsidRPr="00725419" w:rsidRDefault="00953E3B" w:rsidP="00953E3B">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Auditioning</w:t>
            </w:r>
          </w:p>
        </w:tc>
      </w:tr>
      <w:tr w:rsidR="00953E3B" w:rsidRPr="00725419" w:rsidTr="00597186">
        <w:trPr>
          <w:trHeight w:val="56"/>
        </w:trPr>
        <w:tc>
          <w:tcPr>
            <w:tcW w:w="675" w:type="dxa"/>
            <w:shd w:val="clear" w:color="auto" w:fill="FFFFFF" w:themeFill="background1"/>
          </w:tcPr>
          <w:p w:rsidR="00953E3B" w:rsidRPr="00725419" w:rsidRDefault="00953E3B"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953E3B" w:rsidRPr="00725419" w:rsidRDefault="00953E3B"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953E3B" w:rsidRPr="00725419" w:rsidTr="00597186">
        <w:trPr>
          <w:trHeight w:val="172"/>
        </w:trPr>
        <w:tc>
          <w:tcPr>
            <w:tcW w:w="675" w:type="dxa"/>
            <w:shd w:val="clear" w:color="auto" w:fill="FFFFFF" w:themeFill="background1"/>
          </w:tcPr>
          <w:p w:rsidR="00953E3B" w:rsidRPr="00725419" w:rsidRDefault="00953E3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59</w:t>
            </w:r>
          </w:p>
        </w:tc>
        <w:tc>
          <w:tcPr>
            <w:tcW w:w="8505" w:type="dxa"/>
            <w:shd w:val="clear" w:color="auto" w:fill="FFFFFF" w:themeFill="background1"/>
          </w:tcPr>
          <w:p w:rsidR="00953E3B" w:rsidRPr="00725419" w:rsidRDefault="00953E3B" w:rsidP="00597186">
            <w:pPr>
              <w:pStyle w:val="StandardBullet"/>
              <w:numPr>
                <w:ilvl w:val="0"/>
                <w:numId w:val="0"/>
              </w:numPr>
              <w:rPr>
                <w:color w:val="17365D" w:themeColor="text2" w:themeShade="BF"/>
                <w:lang w:val="en-US"/>
              </w:rPr>
            </w:pPr>
            <w:r w:rsidRPr="00725419">
              <w:rPr>
                <w:color w:val="17365D" w:themeColor="text2" w:themeShade="BF"/>
                <w:lang w:val="en-US"/>
              </w:rPr>
              <w:t>To test our link transitions, we need to use the audition console. Drag the audition console bar</w:t>
            </w:r>
            <w:r w:rsidR="00F72DE3">
              <w:rPr>
                <w:color w:val="17365D" w:themeColor="text2" w:themeShade="BF"/>
                <w:lang w:val="en-US"/>
              </w:rPr>
              <w:t xml:space="preserve"> upwards, so it becomes visible</w:t>
            </w:r>
          </w:p>
        </w:tc>
      </w:tr>
      <w:tr w:rsidR="00953E3B" w:rsidRPr="00725419" w:rsidTr="00597186">
        <w:trPr>
          <w:trHeight w:val="172"/>
        </w:trPr>
        <w:tc>
          <w:tcPr>
            <w:tcW w:w="675" w:type="dxa"/>
            <w:shd w:val="clear" w:color="auto" w:fill="FFFFFF" w:themeFill="background1"/>
          </w:tcPr>
          <w:p w:rsidR="00953E3B" w:rsidRPr="00725419" w:rsidRDefault="00953E3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60</w:t>
            </w:r>
          </w:p>
        </w:tc>
        <w:tc>
          <w:tcPr>
            <w:tcW w:w="8505" w:type="dxa"/>
            <w:shd w:val="clear" w:color="auto" w:fill="FFFFFF" w:themeFill="background1"/>
          </w:tcPr>
          <w:p w:rsidR="00953E3B" w:rsidRPr="00725419" w:rsidRDefault="00F72DE3" w:rsidP="00F72DE3">
            <w:pPr>
              <w:pStyle w:val="StandardBullet"/>
              <w:numPr>
                <w:ilvl w:val="0"/>
                <w:numId w:val="0"/>
              </w:numPr>
              <w:ind w:firstLine="34"/>
              <w:rPr>
                <w:color w:val="17365D" w:themeColor="text2" w:themeShade="BF"/>
                <w:lang w:val="en-US"/>
              </w:rPr>
            </w:pPr>
            <w:r>
              <w:rPr>
                <w:color w:val="17365D" w:themeColor="text2" w:themeShade="BF"/>
                <w:lang w:val="en-US"/>
              </w:rPr>
              <w:t>Click the Cue View</w:t>
            </w:r>
          </w:p>
        </w:tc>
      </w:tr>
      <w:tr w:rsidR="00953E3B" w:rsidRPr="00725419" w:rsidTr="00597186">
        <w:trPr>
          <w:trHeight w:val="172"/>
        </w:trPr>
        <w:tc>
          <w:tcPr>
            <w:tcW w:w="675" w:type="dxa"/>
            <w:shd w:val="clear" w:color="auto" w:fill="FFFFFF" w:themeFill="background1"/>
          </w:tcPr>
          <w:p w:rsidR="00953E3B" w:rsidRPr="00725419" w:rsidRDefault="00953E3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61</w:t>
            </w:r>
          </w:p>
        </w:tc>
        <w:tc>
          <w:tcPr>
            <w:tcW w:w="8505" w:type="dxa"/>
            <w:shd w:val="clear" w:color="auto" w:fill="FFFFFF" w:themeFill="background1"/>
          </w:tcPr>
          <w:p w:rsidR="00953E3B" w:rsidRPr="00725419" w:rsidRDefault="00953E3B" w:rsidP="00597186">
            <w:pPr>
              <w:pStyle w:val="StandardBullet"/>
              <w:numPr>
                <w:ilvl w:val="0"/>
                <w:numId w:val="0"/>
              </w:numPr>
              <w:ind w:firstLine="34"/>
              <w:rPr>
                <w:color w:val="17365D" w:themeColor="text2" w:themeShade="BF"/>
                <w:lang w:val="en-US"/>
              </w:rPr>
            </w:pPr>
            <w:r w:rsidRPr="00725419">
              <w:rPr>
                <w:color w:val="17365D" w:themeColor="text2" w:themeShade="BF"/>
                <w:lang w:val="en-US"/>
              </w:rPr>
              <w:t xml:space="preserve">Drag the 'music' cue icon into the audition </w:t>
            </w:r>
            <w:r w:rsidR="00F72DE3">
              <w:rPr>
                <w:color w:val="17365D" w:themeColor="text2" w:themeShade="BF"/>
                <w:lang w:val="en-US"/>
              </w:rPr>
              <w:t>console. A button should appear</w:t>
            </w:r>
          </w:p>
        </w:tc>
      </w:tr>
      <w:tr w:rsidR="00953E3B" w:rsidRPr="00725419" w:rsidTr="00597186">
        <w:trPr>
          <w:trHeight w:val="172"/>
        </w:trPr>
        <w:tc>
          <w:tcPr>
            <w:tcW w:w="675" w:type="dxa"/>
            <w:shd w:val="clear" w:color="auto" w:fill="FFFFFF" w:themeFill="background1"/>
          </w:tcPr>
          <w:p w:rsidR="00953E3B" w:rsidRPr="00725419" w:rsidRDefault="00953E3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62</w:t>
            </w:r>
          </w:p>
        </w:tc>
        <w:tc>
          <w:tcPr>
            <w:tcW w:w="8505" w:type="dxa"/>
            <w:shd w:val="clear" w:color="auto" w:fill="FFFFFF" w:themeFill="background1"/>
          </w:tcPr>
          <w:p w:rsidR="00953E3B" w:rsidRPr="00725419" w:rsidRDefault="00F72DE3" w:rsidP="00F72DE3">
            <w:pPr>
              <w:pStyle w:val="StandardBullet"/>
              <w:numPr>
                <w:ilvl w:val="0"/>
                <w:numId w:val="0"/>
              </w:numPr>
              <w:ind w:firstLine="34"/>
              <w:rPr>
                <w:color w:val="17365D" w:themeColor="text2" w:themeShade="BF"/>
                <w:lang w:val="en-US"/>
              </w:rPr>
            </w:pPr>
            <w:r>
              <w:rPr>
                <w:color w:val="17365D" w:themeColor="text2" w:themeShade="BF"/>
                <w:lang w:val="en-US"/>
              </w:rPr>
              <w:t>Click the Parameter View</w:t>
            </w:r>
          </w:p>
        </w:tc>
      </w:tr>
      <w:tr w:rsidR="00953E3B" w:rsidRPr="00725419" w:rsidTr="00597186">
        <w:trPr>
          <w:trHeight w:val="172"/>
        </w:trPr>
        <w:tc>
          <w:tcPr>
            <w:tcW w:w="675" w:type="dxa"/>
            <w:shd w:val="clear" w:color="auto" w:fill="FFFFFF" w:themeFill="background1"/>
          </w:tcPr>
          <w:p w:rsidR="00953E3B" w:rsidRPr="00725419" w:rsidRDefault="00953E3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63</w:t>
            </w:r>
          </w:p>
        </w:tc>
        <w:tc>
          <w:tcPr>
            <w:tcW w:w="8505" w:type="dxa"/>
            <w:shd w:val="clear" w:color="auto" w:fill="FFFFFF" w:themeFill="background1"/>
          </w:tcPr>
          <w:p w:rsidR="00953E3B" w:rsidRPr="00725419" w:rsidRDefault="00953E3B" w:rsidP="00597186">
            <w:pPr>
              <w:pStyle w:val="StandardBullet"/>
              <w:numPr>
                <w:ilvl w:val="0"/>
                <w:numId w:val="0"/>
              </w:numPr>
              <w:ind w:firstLine="34"/>
              <w:rPr>
                <w:color w:val="17365D" w:themeColor="text2" w:themeShade="BF"/>
                <w:lang w:val="en-US"/>
              </w:rPr>
            </w:pPr>
            <w:r w:rsidRPr="00725419">
              <w:rPr>
                <w:color w:val="17365D" w:themeColor="text2" w:themeShade="BF"/>
                <w:lang w:val="en-US"/>
              </w:rPr>
              <w:t>Drag the 'intensity' parameter icon into the audition console. A fader control shoul</w:t>
            </w:r>
            <w:r w:rsidR="00F72DE3">
              <w:rPr>
                <w:color w:val="17365D" w:themeColor="text2" w:themeShade="BF"/>
                <w:lang w:val="en-US"/>
              </w:rPr>
              <w:t>d appear</w:t>
            </w:r>
          </w:p>
        </w:tc>
      </w:tr>
    </w:tbl>
    <w:p w:rsidR="00715C5D" w:rsidRPr="00F72DE3" w:rsidRDefault="00715C5D" w:rsidP="00715E7A">
      <w:pPr>
        <w:pStyle w:val="Steps"/>
        <w:rPr>
          <w:rFonts w:ascii="DINOT" w:hAnsi="DINOT" w:cs="Arial"/>
          <w:lang w:val="en-AU"/>
        </w:rPr>
      </w:pPr>
    </w:p>
    <w:p w:rsidR="00715C5D" w:rsidRPr="00725419" w:rsidRDefault="00325691" w:rsidP="00736DF5">
      <w:pPr>
        <w:jc w:val="center"/>
        <w:rPr>
          <w:rFonts w:ascii="DINOT" w:hAnsi="DINOT" w:cs="Arial"/>
          <w:lang w:val="en-US"/>
        </w:rPr>
      </w:pPr>
      <w:r w:rsidRPr="00725419">
        <w:rPr>
          <w:rFonts w:ascii="DINOT" w:hAnsi="DINOT" w:cs="Arial"/>
          <w:noProof/>
          <w:lang w:eastAsia="ja-JP"/>
        </w:rPr>
        <w:drawing>
          <wp:inline distT="0" distB="0" distL="0" distR="0">
            <wp:extent cx="2674620" cy="1703070"/>
            <wp:effectExtent l="19050" t="19050" r="11430" b="1143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13" cstate="print"/>
                    <a:stretch>
                      <a:fillRect/>
                    </a:stretch>
                  </pic:blipFill>
                  <pic:spPr bwMode="auto">
                    <a:xfrm>
                      <a:off x="0" y="0"/>
                      <a:ext cx="2674620" cy="1703070"/>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Setting up the </w:t>
      </w:r>
      <w:r w:rsidR="00F72DE3">
        <w:rPr>
          <w:lang w:val="en-US"/>
        </w:rPr>
        <w:t>A</w:t>
      </w:r>
      <w:r w:rsidRPr="00725419">
        <w:rPr>
          <w:lang w:val="en-US"/>
        </w:rPr>
        <w:t xml:space="preserve">udition </w:t>
      </w:r>
      <w:r w:rsidR="00F72DE3">
        <w:rPr>
          <w:lang w:val="en-US"/>
        </w:rPr>
        <w:t>C</w:t>
      </w:r>
      <w:r w:rsidRPr="00725419">
        <w:rPr>
          <w:lang w:val="en-US"/>
        </w:rPr>
        <w:t>onsole</w:t>
      </w:r>
    </w:p>
    <w:p w:rsidR="00953E3B" w:rsidRPr="00725419" w:rsidRDefault="00953E3B" w:rsidP="00953E3B">
      <w:pPr>
        <w:rPr>
          <w:lang w:val="en-US"/>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953E3B" w:rsidRPr="00725419" w:rsidTr="00597186">
        <w:trPr>
          <w:trHeight w:val="279"/>
        </w:trPr>
        <w:tc>
          <w:tcPr>
            <w:tcW w:w="9180" w:type="dxa"/>
            <w:gridSpan w:val="2"/>
            <w:shd w:val="clear" w:color="auto" w:fill="FFFFFF" w:themeFill="background1"/>
          </w:tcPr>
          <w:p w:rsidR="00953E3B" w:rsidRPr="00725419" w:rsidRDefault="00953E3B" w:rsidP="0059718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Auditioning (cont.)</w:t>
            </w:r>
          </w:p>
        </w:tc>
      </w:tr>
      <w:tr w:rsidR="00953E3B" w:rsidRPr="00725419" w:rsidTr="00597186">
        <w:trPr>
          <w:trHeight w:val="56"/>
        </w:trPr>
        <w:tc>
          <w:tcPr>
            <w:tcW w:w="675" w:type="dxa"/>
            <w:shd w:val="clear" w:color="auto" w:fill="FFFFFF" w:themeFill="background1"/>
          </w:tcPr>
          <w:p w:rsidR="00953E3B" w:rsidRPr="00725419" w:rsidRDefault="00953E3B"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953E3B" w:rsidRPr="00725419" w:rsidRDefault="00953E3B"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953E3B" w:rsidRPr="00725419" w:rsidTr="00597186">
        <w:trPr>
          <w:trHeight w:val="172"/>
        </w:trPr>
        <w:tc>
          <w:tcPr>
            <w:tcW w:w="675" w:type="dxa"/>
            <w:shd w:val="clear" w:color="auto" w:fill="FFFFFF" w:themeFill="background1"/>
          </w:tcPr>
          <w:p w:rsidR="00953E3B" w:rsidRPr="00725419" w:rsidRDefault="00953E3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64</w:t>
            </w:r>
          </w:p>
        </w:tc>
        <w:tc>
          <w:tcPr>
            <w:tcW w:w="8505" w:type="dxa"/>
            <w:shd w:val="clear" w:color="auto" w:fill="FFFFFF" w:themeFill="background1"/>
          </w:tcPr>
          <w:p w:rsidR="00953E3B" w:rsidRPr="00725419" w:rsidRDefault="00953E3B" w:rsidP="00597186">
            <w:pPr>
              <w:pStyle w:val="StandardBullet"/>
              <w:numPr>
                <w:ilvl w:val="0"/>
                <w:numId w:val="0"/>
              </w:numPr>
              <w:rPr>
                <w:color w:val="17365D" w:themeColor="text2" w:themeShade="BF"/>
                <w:lang w:val="en-US"/>
              </w:rPr>
            </w:pPr>
            <w:r w:rsidRPr="00725419">
              <w:rPr>
                <w:color w:val="17365D" w:themeColor="text2" w:themeShade="BF"/>
                <w:lang w:val="en-US"/>
              </w:rPr>
              <w:t>Press the 'music' cue button in the audition console. The score should start immediately. You'll notice that the segment 'interactive_music_1' is playing.</w:t>
            </w:r>
          </w:p>
          <w:p w:rsidR="00953E3B" w:rsidRPr="00725419" w:rsidRDefault="00953E3B" w:rsidP="00F72DE3">
            <w:pPr>
              <w:pStyle w:val="StandardBullet"/>
              <w:numPr>
                <w:ilvl w:val="0"/>
                <w:numId w:val="0"/>
              </w:numPr>
              <w:rPr>
                <w:color w:val="17365D" w:themeColor="text2" w:themeShade="BF"/>
                <w:lang w:val="en-US"/>
              </w:rPr>
            </w:pPr>
            <w:r w:rsidRPr="00725419">
              <w:rPr>
                <w:color w:val="17365D" w:themeColor="text2" w:themeShade="BF"/>
                <w:lang w:val="en-US"/>
              </w:rPr>
              <w:t>This is because the 'intensity' audition fader is still on 0</w:t>
            </w:r>
          </w:p>
        </w:tc>
      </w:tr>
      <w:tr w:rsidR="00953E3B" w:rsidRPr="00725419" w:rsidTr="00597186">
        <w:trPr>
          <w:trHeight w:val="172"/>
        </w:trPr>
        <w:tc>
          <w:tcPr>
            <w:tcW w:w="675" w:type="dxa"/>
            <w:shd w:val="clear" w:color="auto" w:fill="FFFFFF" w:themeFill="background1"/>
          </w:tcPr>
          <w:p w:rsidR="00953E3B" w:rsidRPr="00725419" w:rsidRDefault="00953E3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65</w:t>
            </w:r>
          </w:p>
        </w:tc>
        <w:tc>
          <w:tcPr>
            <w:tcW w:w="8505" w:type="dxa"/>
            <w:shd w:val="clear" w:color="auto" w:fill="FFFFFF" w:themeFill="background1"/>
          </w:tcPr>
          <w:p w:rsidR="00953E3B" w:rsidRPr="00725419" w:rsidRDefault="00953E3B" w:rsidP="00597186">
            <w:pPr>
              <w:pStyle w:val="StandardBullet"/>
              <w:numPr>
                <w:ilvl w:val="0"/>
                <w:numId w:val="0"/>
              </w:numPr>
              <w:ind w:firstLine="34"/>
              <w:rPr>
                <w:color w:val="17365D" w:themeColor="text2" w:themeShade="BF"/>
                <w:lang w:val="en-US"/>
              </w:rPr>
            </w:pPr>
            <w:r w:rsidRPr="00725419">
              <w:rPr>
                <w:color w:val="17365D" w:themeColor="text2" w:themeShade="BF"/>
                <w:lang w:val="en-US"/>
              </w:rPr>
              <w:t>Move the fader up until you reach around 5. You'll notice that the music system transitions to 'interactive_music</w:t>
            </w:r>
            <w:r w:rsidR="00F72DE3">
              <w:rPr>
                <w:color w:val="17365D" w:themeColor="text2" w:themeShade="BF"/>
                <w:lang w:val="en-US"/>
              </w:rPr>
              <w:t>_2' almost immediately, on beat</w:t>
            </w:r>
          </w:p>
        </w:tc>
      </w:tr>
      <w:tr w:rsidR="00953E3B" w:rsidRPr="00725419" w:rsidTr="00597186">
        <w:trPr>
          <w:trHeight w:val="172"/>
        </w:trPr>
        <w:tc>
          <w:tcPr>
            <w:tcW w:w="675" w:type="dxa"/>
            <w:shd w:val="clear" w:color="auto" w:fill="FFFFFF" w:themeFill="background1"/>
          </w:tcPr>
          <w:p w:rsidR="00953E3B" w:rsidRPr="00725419" w:rsidRDefault="00953E3B"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66</w:t>
            </w:r>
          </w:p>
        </w:tc>
        <w:tc>
          <w:tcPr>
            <w:tcW w:w="8505" w:type="dxa"/>
            <w:shd w:val="clear" w:color="auto" w:fill="FFFFFF" w:themeFill="background1"/>
          </w:tcPr>
          <w:p w:rsidR="00953E3B" w:rsidRPr="00725419" w:rsidRDefault="00953E3B" w:rsidP="00F72DE3">
            <w:pPr>
              <w:pStyle w:val="StandardBullet"/>
              <w:numPr>
                <w:ilvl w:val="0"/>
                <w:numId w:val="0"/>
              </w:numPr>
              <w:ind w:firstLine="34"/>
              <w:rPr>
                <w:color w:val="17365D" w:themeColor="text2" w:themeShade="BF"/>
                <w:lang w:val="en-US"/>
              </w:rPr>
            </w:pPr>
            <w:r w:rsidRPr="00725419">
              <w:rPr>
                <w:color w:val="17365D" w:themeColor="text2" w:themeShade="BF"/>
                <w:lang w:val="en-US"/>
              </w:rPr>
              <w:t>Move the fader up to 10. Once again you'll notice that the music system transitions 'interactive_musi</w:t>
            </w:r>
            <w:r w:rsidR="00F72DE3">
              <w:rPr>
                <w:color w:val="17365D" w:themeColor="text2" w:themeShade="BF"/>
                <w:lang w:val="en-US"/>
              </w:rPr>
              <w:t>c_3' almost immediately, on beat</w:t>
            </w:r>
          </w:p>
        </w:tc>
      </w:tr>
    </w:tbl>
    <w:p w:rsidR="00715C5D" w:rsidRPr="00725419" w:rsidRDefault="00F72DE3" w:rsidP="00715C5D">
      <w:pPr>
        <w:rPr>
          <w:rFonts w:ascii="DINOT" w:hAnsi="DINOT" w:cs="Arial"/>
          <w:lang w:val="en-US"/>
        </w:rPr>
      </w:pPr>
      <w:r>
        <w:rPr>
          <w:rFonts w:ascii="DINOT" w:hAnsi="DINOT" w:cs="Arial"/>
          <w:lang w:val="en-US"/>
        </w:rPr>
        <w:lastRenderedPageBreak/>
        <w:t>E</w:t>
      </w:r>
      <w:r w:rsidRPr="00725419">
        <w:rPr>
          <w:rFonts w:ascii="DINOT" w:hAnsi="DINOT" w:cs="Arial"/>
          <w:lang w:val="en-US"/>
        </w:rPr>
        <w:t xml:space="preserve">nd the active cue </w:t>
      </w:r>
      <w:r>
        <w:rPr>
          <w:rFonts w:ascii="DINOT" w:hAnsi="DINOT" w:cs="Arial"/>
          <w:lang w:val="en-US"/>
        </w:rPr>
        <w:t>w</w:t>
      </w:r>
      <w:r w:rsidR="00715C5D" w:rsidRPr="00725419">
        <w:rPr>
          <w:rFonts w:ascii="DINOT" w:hAnsi="DINOT" w:cs="Arial"/>
          <w:lang w:val="en-US"/>
        </w:rPr>
        <w:t xml:space="preserve">hen </w:t>
      </w:r>
      <w:r>
        <w:rPr>
          <w:rFonts w:ascii="DINOT" w:hAnsi="DINOT" w:cs="Arial"/>
          <w:lang w:val="en-US"/>
        </w:rPr>
        <w:t xml:space="preserve">you are </w:t>
      </w:r>
      <w:r w:rsidR="00715C5D" w:rsidRPr="00725419">
        <w:rPr>
          <w:rFonts w:ascii="DINOT" w:hAnsi="DINOT" w:cs="Arial"/>
          <w:lang w:val="en-US"/>
        </w:rPr>
        <w:t xml:space="preserve">finished auditioning. You might have noticed something not quite musical is happening! Each time the music system transitions from beat 2,3 or 4 the segment starts the audio sample from the beginning, which </w:t>
      </w:r>
      <w:r w:rsidR="00DA3DC5" w:rsidRPr="00725419">
        <w:rPr>
          <w:rFonts w:ascii="DINOT" w:hAnsi="DINOT" w:cs="Arial"/>
          <w:lang w:val="en-US"/>
        </w:rPr>
        <w:t>sound</w:t>
      </w:r>
      <w:r w:rsidR="00715C5D" w:rsidRPr="00725419">
        <w:rPr>
          <w:rFonts w:ascii="DINOT" w:hAnsi="DINOT" w:cs="Arial"/>
          <w:lang w:val="en-US"/>
        </w:rPr>
        <w:t>s a little odd (as the bar length changes unexpectedly). To remedy this we shall add a 'shared timeline' to each segment, this way the playback position (within the bar) will remain consistent as we switch between segments, giving us a more musical transition.</w:t>
      </w:r>
    </w:p>
    <w:p w:rsidR="00715C5D" w:rsidRPr="00725419" w:rsidRDefault="00715C5D" w:rsidP="00715C5D">
      <w:pPr>
        <w:rPr>
          <w:rFonts w:ascii="DINOT" w:hAnsi="DINOT" w:cs="Arial"/>
          <w:lang w:val="en-US"/>
        </w:rPr>
      </w:pPr>
    </w:p>
    <w:p w:rsidR="00715C5D" w:rsidRPr="00725419" w:rsidRDefault="00715C5D" w:rsidP="00736DF5">
      <w:pPr>
        <w:jc w:val="center"/>
        <w:rPr>
          <w:rFonts w:ascii="DINOT" w:hAnsi="DINOT" w:cs="Arial"/>
          <w:lang w:val="en-US"/>
        </w:rPr>
      </w:pPr>
      <w:r w:rsidRPr="00725419">
        <w:rPr>
          <w:rFonts w:ascii="DINOT" w:hAnsi="DINOT" w:cs="Arial"/>
          <w:noProof/>
          <w:lang w:eastAsia="ja-JP"/>
        </w:rPr>
        <w:drawing>
          <wp:inline distT="0" distB="0" distL="0" distR="0">
            <wp:extent cx="4733925" cy="3015569"/>
            <wp:effectExtent l="19050" t="19050" r="9525" b="1397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14" cstate="print"/>
                    <a:stretch>
                      <a:fillRect/>
                    </a:stretch>
                  </pic:blipFill>
                  <pic:spPr bwMode="auto">
                    <a:xfrm>
                      <a:off x="0" y="0"/>
                      <a:ext cx="4734890" cy="3016183"/>
                    </a:xfrm>
                    <a:prstGeom prst="rect">
                      <a:avLst/>
                    </a:prstGeom>
                    <a:noFill/>
                    <a:ln w="9525" cmpd="sng">
                      <a:solidFill>
                        <a:srgbClr val="000000"/>
                      </a:solidFill>
                      <a:miter lim="800000"/>
                      <a:headEnd/>
                      <a:tailEnd/>
                    </a:ln>
                    <a:effectLst/>
                  </pic:spPr>
                </pic:pic>
              </a:graphicData>
            </a:graphic>
          </wp:inline>
        </w:drawing>
      </w:r>
    </w:p>
    <w:p w:rsidR="00715C5D" w:rsidRPr="00725419" w:rsidRDefault="00715C5D" w:rsidP="00BA2D30">
      <w:pPr>
        <w:pStyle w:val="Caption"/>
        <w:rPr>
          <w:lang w:val="en-US"/>
        </w:rPr>
      </w:pPr>
      <w:r w:rsidRPr="00725419">
        <w:rPr>
          <w:lang w:val="en-US"/>
        </w:rPr>
        <w:t xml:space="preserve">Setting up the </w:t>
      </w:r>
      <w:r w:rsidR="00F72DE3">
        <w:rPr>
          <w:lang w:val="en-US"/>
        </w:rPr>
        <w:t>S</w:t>
      </w:r>
      <w:r w:rsidRPr="00725419">
        <w:rPr>
          <w:lang w:val="en-US"/>
        </w:rPr>
        <w:t xml:space="preserve">hared </w:t>
      </w:r>
      <w:r w:rsidR="00F72DE3">
        <w:rPr>
          <w:lang w:val="en-US"/>
        </w:rPr>
        <w:t>T</w:t>
      </w:r>
      <w:r w:rsidRPr="00725419">
        <w:rPr>
          <w:lang w:val="en-US"/>
        </w:rPr>
        <w:t>imeline</w:t>
      </w:r>
    </w:p>
    <w:p w:rsidR="00845E40" w:rsidRPr="00725419" w:rsidRDefault="00845E40" w:rsidP="00715E7A">
      <w:pPr>
        <w:pStyle w:val="Steps"/>
        <w:rPr>
          <w:rFonts w:ascii="DINOT" w:hAnsi="DINOT" w:cs="Arial"/>
        </w:rPr>
      </w:pPr>
    </w:p>
    <w:tbl>
      <w:tblPr>
        <w:tblpPr w:leftFromText="180" w:rightFromText="180" w:vertAnchor="text" w:horzAnchor="margin" w:tblpY="218"/>
        <w:tblW w:w="9180" w:type="dxa"/>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ayout w:type="fixed"/>
        <w:tblLook w:val="01E0"/>
      </w:tblPr>
      <w:tblGrid>
        <w:gridCol w:w="675"/>
        <w:gridCol w:w="8505"/>
      </w:tblGrid>
      <w:tr w:rsidR="00845E40" w:rsidRPr="00725419" w:rsidTr="00597186">
        <w:trPr>
          <w:trHeight w:val="279"/>
        </w:trPr>
        <w:tc>
          <w:tcPr>
            <w:tcW w:w="9180" w:type="dxa"/>
            <w:gridSpan w:val="2"/>
            <w:shd w:val="clear" w:color="auto" w:fill="FFFFFF" w:themeFill="background1"/>
          </w:tcPr>
          <w:p w:rsidR="00845E40" w:rsidRPr="00725419" w:rsidRDefault="00845E40" w:rsidP="00597186">
            <w:pPr>
              <w:pStyle w:val="InTable"/>
              <w:tabs>
                <w:tab w:val="left" w:pos="1134"/>
              </w:tabs>
              <w:jc w:val="center"/>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Process: Auditioning (cont.)</w:t>
            </w:r>
          </w:p>
        </w:tc>
      </w:tr>
      <w:tr w:rsidR="00845E40" w:rsidRPr="00725419" w:rsidTr="00597186">
        <w:trPr>
          <w:trHeight w:val="56"/>
        </w:trPr>
        <w:tc>
          <w:tcPr>
            <w:tcW w:w="675" w:type="dxa"/>
            <w:shd w:val="clear" w:color="auto" w:fill="FFFFFF" w:themeFill="background1"/>
          </w:tcPr>
          <w:p w:rsidR="00845E40" w:rsidRPr="00725419" w:rsidRDefault="00845E40"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Step</w:t>
            </w:r>
          </w:p>
        </w:tc>
        <w:tc>
          <w:tcPr>
            <w:tcW w:w="8505" w:type="dxa"/>
            <w:shd w:val="clear" w:color="auto" w:fill="FFFFFF" w:themeFill="background1"/>
            <w:vAlign w:val="center"/>
          </w:tcPr>
          <w:p w:rsidR="00845E40" w:rsidRPr="00725419" w:rsidRDefault="00845E40" w:rsidP="00597186">
            <w:pPr>
              <w:pStyle w:val="InTable"/>
              <w:tabs>
                <w:tab w:val="left" w:pos="1134"/>
              </w:tabs>
              <w:outlineLvl w:val="0"/>
              <w:rPr>
                <w:rFonts w:ascii="DINOT" w:hAnsi="DINOT" w:cs="Arial"/>
                <w:b/>
                <w:noProof w:val="0"/>
                <w:color w:val="17365D" w:themeColor="text2" w:themeShade="BF"/>
                <w:lang w:val="en-US"/>
              </w:rPr>
            </w:pPr>
            <w:r w:rsidRPr="00725419">
              <w:rPr>
                <w:rFonts w:ascii="DINOT" w:hAnsi="DINOT" w:cs="Arial"/>
                <w:b/>
                <w:noProof w:val="0"/>
                <w:color w:val="17365D" w:themeColor="text2" w:themeShade="BF"/>
                <w:lang w:val="en-US"/>
              </w:rPr>
              <w:t>Action</w:t>
            </w:r>
          </w:p>
        </w:tc>
      </w:tr>
      <w:tr w:rsidR="00845E40" w:rsidRPr="00725419" w:rsidTr="00597186">
        <w:trPr>
          <w:trHeight w:val="172"/>
        </w:trPr>
        <w:tc>
          <w:tcPr>
            <w:tcW w:w="675" w:type="dxa"/>
            <w:shd w:val="clear" w:color="auto" w:fill="FFFFFF" w:themeFill="background1"/>
          </w:tcPr>
          <w:p w:rsidR="00845E40" w:rsidRPr="00725419" w:rsidRDefault="00845E40"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67</w:t>
            </w:r>
          </w:p>
        </w:tc>
        <w:tc>
          <w:tcPr>
            <w:tcW w:w="8505" w:type="dxa"/>
            <w:shd w:val="clear" w:color="auto" w:fill="FFFFFF" w:themeFill="background1"/>
          </w:tcPr>
          <w:p w:rsidR="00845E40" w:rsidRPr="00725419" w:rsidRDefault="00845E40" w:rsidP="00F72DE3">
            <w:pPr>
              <w:pStyle w:val="StandardBullet"/>
              <w:numPr>
                <w:ilvl w:val="0"/>
                <w:numId w:val="0"/>
              </w:numPr>
              <w:rPr>
                <w:color w:val="17365D" w:themeColor="text2" w:themeShade="BF"/>
                <w:lang w:val="en-US"/>
              </w:rPr>
            </w:pPr>
            <w:r w:rsidRPr="00725419">
              <w:rPr>
                <w:color w:val="17365D" w:themeColor="text2" w:themeShade="BF"/>
                <w:lang w:val="en-US"/>
              </w:rPr>
              <w:t>Click the edit button on the segment 'interactive_music_1'</w:t>
            </w:r>
          </w:p>
        </w:tc>
      </w:tr>
      <w:tr w:rsidR="00845E40" w:rsidRPr="00725419" w:rsidTr="00597186">
        <w:trPr>
          <w:trHeight w:val="172"/>
        </w:trPr>
        <w:tc>
          <w:tcPr>
            <w:tcW w:w="675" w:type="dxa"/>
            <w:shd w:val="clear" w:color="auto" w:fill="FFFFFF" w:themeFill="background1"/>
          </w:tcPr>
          <w:p w:rsidR="00845E40" w:rsidRPr="00725419" w:rsidRDefault="00845E40"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68</w:t>
            </w:r>
          </w:p>
        </w:tc>
        <w:tc>
          <w:tcPr>
            <w:tcW w:w="8505" w:type="dxa"/>
            <w:shd w:val="clear" w:color="auto" w:fill="FFFFFF" w:themeFill="background1"/>
          </w:tcPr>
          <w:p w:rsidR="00845E40" w:rsidRPr="00725419" w:rsidRDefault="00845E40" w:rsidP="00F72DE3">
            <w:pPr>
              <w:pStyle w:val="StandardBullet"/>
              <w:numPr>
                <w:ilvl w:val="0"/>
                <w:numId w:val="0"/>
              </w:numPr>
              <w:ind w:firstLine="34"/>
              <w:rPr>
                <w:color w:val="17365D" w:themeColor="text2" w:themeShade="BF"/>
                <w:lang w:val="en-US"/>
              </w:rPr>
            </w:pPr>
            <w:r w:rsidRPr="00725419">
              <w:rPr>
                <w:color w:val="17365D" w:themeColor="text2" w:themeShade="BF"/>
                <w:lang w:val="en-US"/>
              </w:rPr>
              <w:t>Press the + button on the 'Drop shared timeline here' panel. A pop-up window should appear</w:t>
            </w:r>
          </w:p>
        </w:tc>
      </w:tr>
      <w:tr w:rsidR="00845E40" w:rsidRPr="00725419" w:rsidTr="00597186">
        <w:trPr>
          <w:trHeight w:val="172"/>
        </w:trPr>
        <w:tc>
          <w:tcPr>
            <w:tcW w:w="675" w:type="dxa"/>
            <w:shd w:val="clear" w:color="auto" w:fill="FFFFFF" w:themeFill="background1"/>
          </w:tcPr>
          <w:p w:rsidR="00845E40" w:rsidRPr="00725419" w:rsidRDefault="00845E40"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69</w:t>
            </w:r>
          </w:p>
        </w:tc>
        <w:tc>
          <w:tcPr>
            <w:tcW w:w="8505" w:type="dxa"/>
            <w:shd w:val="clear" w:color="auto" w:fill="FFFFFF" w:themeFill="background1"/>
          </w:tcPr>
          <w:p w:rsidR="00845E40" w:rsidRPr="00725419" w:rsidRDefault="00845E40" w:rsidP="00597186">
            <w:pPr>
              <w:pStyle w:val="StandardBullet"/>
              <w:numPr>
                <w:ilvl w:val="0"/>
                <w:numId w:val="0"/>
              </w:numPr>
              <w:ind w:firstLine="34"/>
              <w:rPr>
                <w:color w:val="17365D" w:themeColor="text2" w:themeShade="BF"/>
                <w:lang w:val="en-US"/>
              </w:rPr>
            </w:pPr>
            <w:r w:rsidRPr="00725419">
              <w:rPr>
                <w:color w:val="17365D" w:themeColor="text2" w:themeShade="BF"/>
                <w:lang w:val="en-US"/>
              </w:rPr>
              <w:t>Enter the name 'sync' into the text field and press +. A timeline objec</w:t>
            </w:r>
            <w:r w:rsidR="00F72DE3">
              <w:rPr>
                <w:color w:val="17365D" w:themeColor="text2" w:themeShade="BF"/>
                <w:lang w:val="en-US"/>
              </w:rPr>
              <w:t>t called 'sync' will be created</w:t>
            </w:r>
          </w:p>
        </w:tc>
      </w:tr>
      <w:tr w:rsidR="00845E40" w:rsidRPr="00725419" w:rsidTr="00597186">
        <w:trPr>
          <w:trHeight w:val="172"/>
        </w:trPr>
        <w:tc>
          <w:tcPr>
            <w:tcW w:w="675" w:type="dxa"/>
            <w:shd w:val="clear" w:color="auto" w:fill="FFFFFF" w:themeFill="background1"/>
          </w:tcPr>
          <w:p w:rsidR="00845E40" w:rsidRPr="00725419" w:rsidRDefault="00845E40"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70</w:t>
            </w:r>
          </w:p>
        </w:tc>
        <w:tc>
          <w:tcPr>
            <w:tcW w:w="8505" w:type="dxa"/>
            <w:shd w:val="clear" w:color="auto" w:fill="FFFFFF" w:themeFill="background1"/>
          </w:tcPr>
          <w:p w:rsidR="00845E40" w:rsidRPr="00725419" w:rsidRDefault="00845E40" w:rsidP="00597186">
            <w:pPr>
              <w:pStyle w:val="StandardBullet"/>
              <w:numPr>
                <w:ilvl w:val="0"/>
                <w:numId w:val="0"/>
              </w:numPr>
              <w:ind w:firstLine="34"/>
              <w:rPr>
                <w:color w:val="17365D" w:themeColor="text2" w:themeShade="BF"/>
                <w:lang w:val="en-US"/>
              </w:rPr>
            </w:pPr>
            <w:r w:rsidRPr="00725419">
              <w:rPr>
                <w:color w:val="17365D" w:themeColor="text2" w:themeShade="BF"/>
                <w:lang w:val="en-US"/>
              </w:rPr>
              <w:t>Drag and drop the 'sync' object onto the 'Drop shared timeline here' panel. The panel should now display 'Sharing timeline sync'. Do</w:t>
            </w:r>
            <w:r w:rsidR="00F72DE3">
              <w:rPr>
                <w:color w:val="17365D" w:themeColor="text2" w:themeShade="BF"/>
                <w:lang w:val="en-US"/>
              </w:rPr>
              <w:t xml:space="preserve"> not close the Timelines window</w:t>
            </w:r>
          </w:p>
        </w:tc>
      </w:tr>
      <w:tr w:rsidR="00845E40" w:rsidRPr="00725419" w:rsidTr="00597186">
        <w:trPr>
          <w:trHeight w:val="172"/>
        </w:trPr>
        <w:tc>
          <w:tcPr>
            <w:tcW w:w="675" w:type="dxa"/>
            <w:shd w:val="clear" w:color="auto" w:fill="FFFFFF" w:themeFill="background1"/>
          </w:tcPr>
          <w:p w:rsidR="00845E40" w:rsidRPr="00725419" w:rsidRDefault="00845E40"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71</w:t>
            </w:r>
          </w:p>
        </w:tc>
        <w:tc>
          <w:tcPr>
            <w:tcW w:w="8505" w:type="dxa"/>
            <w:shd w:val="clear" w:color="auto" w:fill="FFFFFF" w:themeFill="background1"/>
          </w:tcPr>
          <w:p w:rsidR="00845E40" w:rsidRPr="00725419" w:rsidRDefault="00845E40" w:rsidP="00845E40">
            <w:pPr>
              <w:pStyle w:val="StandardBullet"/>
              <w:numPr>
                <w:ilvl w:val="0"/>
                <w:numId w:val="0"/>
              </w:numPr>
              <w:ind w:firstLine="34"/>
              <w:rPr>
                <w:color w:val="17365D" w:themeColor="text2" w:themeShade="BF"/>
                <w:lang w:val="en-US"/>
              </w:rPr>
            </w:pPr>
            <w:r w:rsidRPr="00725419">
              <w:rPr>
                <w:color w:val="17365D" w:themeColor="text2" w:themeShade="BF"/>
                <w:lang w:val="en-US"/>
              </w:rPr>
              <w:t>Click the edit button on th</w:t>
            </w:r>
            <w:r w:rsidR="00F72DE3">
              <w:rPr>
                <w:color w:val="17365D" w:themeColor="text2" w:themeShade="BF"/>
                <w:lang w:val="en-US"/>
              </w:rPr>
              <w:t>e segment 'interactive_music_2'</w:t>
            </w:r>
          </w:p>
        </w:tc>
      </w:tr>
      <w:tr w:rsidR="00845E40" w:rsidRPr="00725419" w:rsidTr="00597186">
        <w:trPr>
          <w:trHeight w:val="172"/>
        </w:trPr>
        <w:tc>
          <w:tcPr>
            <w:tcW w:w="675" w:type="dxa"/>
            <w:shd w:val="clear" w:color="auto" w:fill="FFFFFF" w:themeFill="background1"/>
          </w:tcPr>
          <w:p w:rsidR="00845E40" w:rsidRPr="00725419" w:rsidRDefault="00845E40"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72</w:t>
            </w:r>
          </w:p>
        </w:tc>
        <w:tc>
          <w:tcPr>
            <w:tcW w:w="8505" w:type="dxa"/>
            <w:shd w:val="clear" w:color="auto" w:fill="FFFFFF" w:themeFill="background1"/>
          </w:tcPr>
          <w:p w:rsidR="00845E40" w:rsidRPr="00725419" w:rsidRDefault="00845E40" w:rsidP="00845E40">
            <w:pPr>
              <w:pStyle w:val="StandardBullet"/>
              <w:numPr>
                <w:ilvl w:val="0"/>
                <w:numId w:val="0"/>
              </w:numPr>
              <w:ind w:firstLine="34"/>
              <w:rPr>
                <w:color w:val="17365D" w:themeColor="text2" w:themeShade="BF"/>
                <w:lang w:val="en-US"/>
              </w:rPr>
            </w:pPr>
            <w:r w:rsidRPr="00725419">
              <w:rPr>
                <w:color w:val="17365D" w:themeColor="text2" w:themeShade="BF"/>
                <w:lang w:val="en-US"/>
              </w:rPr>
              <w:t>Drag and drop the 'sync' object onto the 'Drop shared timeline here' panel. The panel should now display 'Sharing timeline sync'. Do</w:t>
            </w:r>
            <w:r w:rsidR="00F72DE3">
              <w:rPr>
                <w:color w:val="17365D" w:themeColor="text2" w:themeShade="BF"/>
                <w:lang w:val="en-US"/>
              </w:rPr>
              <w:t xml:space="preserve"> not close the Timelines window</w:t>
            </w:r>
          </w:p>
        </w:tc>
      </w:tr>
      <w:tr w:rsidR="00845E40" w:rsidRPr="00725419" w:rsidTr="00597186">
        <w:trPr>
          <w:trHeight w:val="172"/>
        </w:trPr>
        <w:tc>
          <w:tcPr>
            <w:tcW w:w="675" w:type="dxa"/>
            <w:shd w:val="clear" w:color="auto" w:fill="FFFFFF" w:themeFill="background1"/>
          </w:tcPr>
          <w:p w:rsidR="00845E40" w:rsidRPr="00725419" w:rsidRDefault="00845E40"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lastRenderedPageBreak/>
              <w:t>73</w:t>
            </w:r>
          </w:p>
        </w:tc>
        <w:tc>
          <w:tcPr>
            <w:tcW w:w="8505" w:type="dxa"/>
            <w:shd w:val="clear" w:color="auto" w:fill="FFFFFF" w:themeFill="background1"/>
          </w:tcPr>
          <w:p w:rsidR="00845E40" w:rsidRPr="00725419" w:rsidRDefault="00845E40" w:rsidP="00845E40">
            <w:pPr>
              <w:pStyle w:val="StandardBullet"/>
              <w:numPr>
                <w:ilvl w:val="0"/>
                <w:numId w:val="0"/>
              </w:numPr>
              <w:ind w:firstLine="34"/>
              <w:rPr>
                <w:color w:val="17365D" w:themeColor="text2" w:themeShade="BF"/>
                <w:lang w:val="en-US"/>
              </w:rPr>
            </w:pPr>
            <w:r w:rsidRPr="00725419">
              <w:rPr>
                <w:color w:val="17365D" w:themeColor="text2" w:themeShade="BF"/>
                <w:lang w:val="en-US"/>
              </w:rPr>
              <w:t>Click the edit button on th</w:t>
            </w:r>
            <w:r w:rsidR="00F72DE3">
              <w:rPr>
                <w:color w:val="17365D" w:themeColor="text2" w:themeShade="BF"/>
                <w:lang w:val="en-US"/>
              </w:rPr>
              <w:t>e segment 'interactive_music_3'</w:t>
            </w:r>
          </w:p>
        </w:tc>
      </w:tr>
      <w:tr w:rsidR="00845E40" w:rsidRPr="00725419" w:rsidTr="00597186">
        <w:trPr>
          <w:trHeight w:val="172"/>
        </w:trPr>
        <w:tc>
          <w:tcPr>
            <w:tcW w:w="675" w:type="dxa"/>
            <w:shd w:val="clear" w:color="auto" w:fill="FFFFFF" w:themeFill="background1"/>
          </w:tcPr>
          <w:p w:rsidR="00845E40" w:rsidRPr="00725419" w:rsidRDefault="00845E40"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74</w:t>
            </w:r>
          </w:p>
        </w:tc>
        <w:tc>
          <w:tcPr>
            <w:tcW w:w="8505" w:type="dxa"/>
            <w:shd w:val="clear" w:color="auto" w:fill="FFFFFF" w:themeFill="background1"/>
          </w:tcPr>
          <w:p w:rsidR="00845E40" w:rsidRPr="00725419" w:rsidRDefault="00845E40" w:rsidP="00845E40">
            <w:pPr>
              <w:pStyle w:val="StandardBullet"/>
              <w:numPr>
                <w:ilvl w:val="0"/>
                <w:numId w:val="0"/>
              </w:numPr>
              <w:ind w:firstLine="34"/>
              <w:rPr>
                <w:color w:val="17365D" w:themeColor="text2" w:themeShade="BF"/>
                <w:lang w:val="en-US"/>
              </w:rPr>
            </w:pPr>
            <w:r w:rsidRPr="00725419">
              <w:rPr>
                <w:color w:val="17365D" w:themeColor="text2" w:themeShade="BF"/>
                <w:lang w:val="en-US"/>
              </w:rPr>
              <w:t xml:space="preserve">Drag and drop the 'sync' object onto the 'Drop shared timeline here' panel. The panel should now </w:t>
            </w:r>
            <w:r w:rsidR="00F72DE3">
              <w:rPr>
                <w:color w:val="17365D" w:themeColor="text2" w:themeShade="BF"/>
                <w:lang w:val="en-US"/>
              </w:rPr>
              <w:t>display 'Sharing timeline sync'</w:t>
            </w:r>
          </w:p>
        </w:tc>
      </w:tr>
      <w:tr w:rsidR="00845E40" w:rsidRPr="00725419" w:rsidTr="00597186">
        <w:trPr>
          <w:trHeight w:val="172"/>
        </w:trPr>
        <w:tc>
          <w:tcPr>
            <w:tcW w:w="675" w:type="dxa"/>
            <w:shd w:val="clear" w:color="auto" w:fill="FFFFFF" w:themeFill="background1"/>
          </w:tcPr>
          <w:p w:rsidR="00845E40" w:rsidRPr="00725419" w:rsidRDefault="00845E40"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75</w:t>
            </w:r>
          </w:p>
        </w:tc>
        <w:tc>
          <w:tcPr>
            <w:tcW w:w="8505" w:type="dxa"/>
            <w:shd w:val="clear" w:color="auto" w:fill="FFFFFF" w:themeFill="background1"/>
          </w:tcPr>
          <w:p w:rsidR="00845E40" w:rsidRPr="00725419" w:rsidRDefault="00F72DE3" w:rsidP="00845E40">
            <w:pPr>
              <w:pStyle w:val="StandardBullet"/>
              <w:numPr>
                <w:ilvl w:val="0"/>
                <w:numId w:val="0"/>
              </w:numPr>
              <w:ind w:firstLine="34"/>
              <w:rPr>
                <w:color w:val="17365D" w:themeColor="text2" w:themeShade="BF"/>
                <w:lang w:val="en-US"/>
              </w:rPr>
            </w:pPr>
            <w:r>
              <w:rPr>
                <w:color w:val="17365D" w:themeColor="text2" w:themeShade="BF"/>
                <w:lang w:val="en-US"/>
              </w:rPr>
              <w:t>Close the Timelines window</w:t>
            </w:r>
          </w:p>
        </w:tc>
      </w:tr>
      <w:tr w:rsidR="00845E40" w:rsidRPr="00725419" w:rsidTr="00597186">
        <w:trPr>
          <w:trHeight w:val="172"/>
        </w:trPr>
        <w:tc>
          <w:tcPr>
            <w:tcW w:w="675" w:type="dxa"/>
            <w:shd w:val="clear" w:color="auto" w:fill="FFFFFF" w:themeFill="background1"/>
          </w:tcPr>
          <w:p w:rsidR="00845E40" w:rsidRPr="00725419" w:rsidRDefault="00845E40"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76</w:t>
            </w:r>
          </w:p>
        </w:tc>
        <w:tc>
          <w:tcPr>
            <w:tcW w:w="8505" w:type="dxa"/>
            <w:shd w:val="clear" w:color="auto" w:fill="FFFFFF" w:themeFill="background1"/>
          </w:tcPr>
          <w:p w:rsidR="00845E40" w:rsidRPr="00725419" w:rsidRDefault="00845E40" w:rsidP="00F72DE3">
            <w:pPr>
              <w:pStyle w:val="StandardBullet"/>
              <w:numPr>
                <w:ilvl w:val="0"/>
                <w:numId w:val="0"/>
              </w:numPr>
              <w:ind w:firstLine="34"/>
              <w:rPr>
                <w:color w:val="17365D" w:themeColor="text2" w:themeShade="BF"/>
                <w:lang w:val="en-US"/>
              </w:rPr>
            </w:pPr>
            <w:r w:rsidRPr="00725419">
              <w:rPr>
                <w:color w:val="17365D" w:themeColor="text2" w:themeShade="BF"/>
                <w:lang w:val="en-US"/>
              </w:rPr>
              <w:t xml:space="preserve">Press the </w:t>
            </w:r>
            <w:r w:rsidRPr="00F72DE3">
              <w:rPr>
                <w:b/>
                <w:color w:val="17365D" w:themeColor="text2" w:themeShade="BF"/>
                <w:lang w:val="en-US"/>
              </w:rPr>
              <w:t>Done</w:t>
            </w:r>
            <w:r w:rsidRPr="00725419">
              <w:rPr>
                <w:color w:val="17365D" w:themeColor="text2" w:themeShade="BF"/>
                <w:lang w:val="en-US"/>
              </w:rPr>
              <w:t xml:space="preserve"> button</w:t>
            </w:r>
          </w:p>
        </w:tc>
      </w:tr>
      <w:tr w:rsidR="00845E40" w:rsidRPr="00725419" w:rsidTr="00597186">
        <w:trPr>
          <w:trHeight w:val="172"/>
        </w:trPr>
        <w:tc>
          <w:tcPr>
            <w:tcW w:w="675" w:type="dxa"/>
            <w:shd w:val="clear" w:color="auto" w:fill="FFFFFF" w:themeFill="background1"/>
          </w:tcPr>
          <w:p w:rsidR="00845E40" w:rsidRPr="00725419" w:rsidRDefault="00845E40" w:rsidP="00597186">
            <w:pPr>
              <w:pStyle w:val="TableContent"/>
              <w:framePr w:hSpace="0" w:wrap="auto" w:vAnchor="margin" w:hAnchor="text" w:yAlign="inline"/>
              <w:rPr>
                <w:rFonts w:ascii="DINOT" w:hAnsi="DINOT"/>
                <w:b/>
                <w:color w:val="17365D" w:themeColor="text2" w:themeShade="BF"/>
              </w:rPr>
            </w:pPr>
            <w:r w:rsidRPr="00725419">
              <w:rPr>
                <w:rFonts w:ascii="DINOT" w:hAnsi="DINOT"/>
                <w:b/>
                <w:color w:val="17365D" w:themeColor="text2" w:themeShade="BF"/>
              </w:rPr>
              <w:t>77</w:t>
            </w:r>
          </w:p>
        </w:tc>
        <w:tc>
          <w:tcPr>
            <w:tcW w:w="8505" w:type="dxa"/>
            <w:shd w:val="clear" w:color="auto" w:fill="FFFFFF" w:themeFill="background1"/>
          </w:tcPr>
          <w:p w:rsidR="00845E40" w:rsidRPr="00725419" w:rsidRDefault="00845E40" w:rsidP="00845E40">
            <w:pPr>
              <w:pStyle w:val="StandardBullet"/>
              <w:numPr>
                <w:ilvl w:val="0"/>
                <w:numId w:val="0"/>
              </w:numPr>
              <w:ind w:firstLine="34"/>
              <w:rPr>
                <w:color w:val="17365D" w:themeColor="text2" w:themeShade="BF"/>
                <w:lang w:val="en-US"/>
              </w:rPr>
            </w:pPr>
            <w:r w:rsidRPr="00725419">
              <w:rPr>
                <w:color w:val="17365D" w:themeColor="text2" w:themeShade="BF"/>
                <w:lang w:val="en-US"/>
              </w:rPr>
              <w:t>Repeat the auditioning steps 64 to 66. You'll now notice that the position in the bar is ma</w:t>
            </w:r>
            <w:r w:rsidR="00F72DE3">
              <w:rPr>
                <w:color w:val="17365D" w:themeColor="text2" w:themeShade="BF"/>
                <w:lang w:val="en-US"/>
              </w:rPr>
              <w:t>intained through the transition</w:t>
            </w:r>
          </w:p>
        </w:tc>
      </w:tr>
    </w:tbl>
    <w:p w:rsidR="00715C5D" w:rsidRPr="00725419" w:rsidRDefault="00715C5D" w:rsidP="00715E7A">
      <w:pPr>
        <w:pStyle w:val="Steps"/>
        <w:rPr>
          <w:rFonts w:ascii="DINOT" w:hAnsi="DINOT" w:cs="Arial"/>
        </w:rPr>
      </w:pPr>
    </w:p>
    <w:p w:rsidR="00715C5D" w:rsidRPr="00725419" w:rsidRDefault="00715C5D" w:rsidP="00967EA9">
      <w:pPr>
        <w:pStyle w:val="Heading6"/>
        <w:rPr>
          <w:rFonts w:ascii="DINOT" w:hAnsi="DINOT" w:cs="Arial"/>
          <w:lang w:val="en-US"/>
        </w:rPr>
      </w:pPr>
      <w:r w:rsidRPr="00725419">
        <w:rPr>
          <w:rFonts w:ascii="DINOT" w:hAnsi="DINOT" w:cs="Arial"/>
          <w:lang w:val="en-US"/>
        </w:rPr>
        <w:t>Conclusion</w:t>
      </w:r>
    </w:p>
    <w:p w:rsidR="00715C5D" w:rsidRPr="00725419" w:rsidRDefault="00715C5D" w:rsidP="00715C5D">
      <w:pPr>
        <w:rPr>
          <w:rFonts w:ascii="DINOT" w:hAnsi="DINOT" w:cs="Arial"/>
          <w:lang w:val="en-US"/>
        </w:rPr>
      </w:pPr>
      <w:r w:rsidRPr="00725419">
        <w:rPr>
          <w:rFonts w:ascii="DINOT" w:hAnsi="DINOT" w:cs="Arial"/>
          <w:lang w:val="en-US"/>
        </w:rPr>
        <w:t>The variation between the segments is a change in arrangement (rendered into each sample). Using the early transition points the music system can respond quickly (each beat) to changes in the parameter. The shared timeline keeps the chord progression and rhythm consistent through the transitions. The end result is more responsive, musical and you don't need to spend time chopping up samples!</w:t>
      </w:r>
    </w:p>
    <w:p w:rsidR="00715C5D" w:rsidRPr="00725419" w:rsidRDefault="00715C5D" w:rsidP="00715C5D">
      <w:pPr>
        <w:rPr>
          <w:rFonts w:ascii="DINOT" w:hAnsi="DINOT" w:cs="Arial"/>
          <w:lang w:val="en-US"/>
        </w:rPr>
      </w:pPr>
      <w:r w:rsidRPr="00725419">
        <w:rPr>
          <w:rFonts w:ascii="DINOT" w:hAnsi="DINOT" w:cs="Arial"/>
          <w:lang w:val="en-US"/>
        </w:rPr>
        <w:t>Early transitions are a really useful feature, allowing you to work with big samples while retaining responsiveness. This feature can also be u</w:t>
      </w:r>
      <w:r w:rsidR="00235243">
        <w:rPr>
          <w:rFonts w:ascii="DINOT" w:hAnsi="DINOT" w:cs="Arial"/>
          <w:lang w:val="en-US"/>
        </w:rPr>
        <w:t>sed to end current themes early.</w:t>
      </w:r>
    </w:p>
    <w:p w:rsidR="00715C5D" w:rsidRPr="00725419" w:rsidRDefault="00715C5D" w:rsidP="00715C5D">
      <w:pPr>
        <w:rPr>
          <w:rFonts w:ascii="DINOT" w:hAnsi="DINOT" w:cs="Arial"/>
          <w:lang w:val="en-US"/>
        </w:rPr>
      </w:pPr>
    </w:p>
    <w:p w:rsidR="002F5678" w:rsidRPr="00725419" w:rsidRDefault="002F5678" w:rsidP="002F5678">
      <w:pPr>
        <w:pStyle w:val="Note"/>
        <w:spacing w:after="60"/>
        <w:rPr>
          <w:rFonts w:ascii="DINOT" w:hAnsi="DINOT"/>
          <w:lang w:val="en-US"/>
        </w:rPr>
      </w:pPr>
      <w:r w:rsidRPr="00725419">
        <w:rPr>
          <w:rFonts w:ascii="DINOT" w:hAnsi="DINOT"/>
          <w:sz w:val="60"/>
          <w:lang w:val="en-US"/>
        </w:rPr>
        <w:sym w:font="Wingdings" w:char="F03F"/>
      </w:r>
      <w:r w:rsidRPr="00725419">
        <w:rPr>
          <w:rFonts w:ascii="DINOT" w:hAnsi="DINOT"/>
          <w:lang w:val="en-US"/>
        </w:rPr>
        <w:t>Note to Reader</w:t>
      </w:r>
    </w:p>
    <w:p w:rsidR="002F5678" w:rsidRPr="00725419" w:rsidRDefault="002F5678" w:rsidP="002F5678">
      <w:pPr>
        <w:pStyle w:val="Note"/>
        <w:spacing w:after="60"/>
        <w:rPr>
          <w:rFonts w:ascii="DINOT" w:hAnsi="DINOT"/>
          <w:lang w:val="en-US"/>
        </w:rPr>
      </w:pPr>
      <w:r w:rsidRPr="00725419">
        <w:rPr>
          <w:rFonts w:ascii="DINOT" w:hAnsi="DINOT"/>
          <w:b w:val="0"/>
          <w:sz w:val="22"/>
          <w:szCs w:val="22"/>
          <w:lang w:val="en-US"/>
        </w:rPr>
        <w:t>In this tutorial we built the score with multiple links from each segment. This can cause extra work to maintain the links should you want to change the ranges within the parameter space. This problem can be avoided by using an empty segment that operates as a logic switch, as shown in the 'Choosing a link via a parameter'.</w:t>
      </w:r>
    </w:p>
    <w:p w:rsidR="002F5678" w:rsidRPr="00725419" w:rsidRDefault="002F5678" w:rsidP="00715C5D">
      <w:pPr>
        <w:rPr>
          <w:rFonts w:ascii="DINOT" w:hAnsi="DINOT" w:cs="Arial"/>
          <w:lang w:val="en-US"/>
        </w:rPr>
      </w:pPr>
    </w:p>
    <w:p w:rsidR="00536E0D" w:rsidRPr="00725419" w:rsidRDefault="00536E0D" w:rsidP="00536E0D">
      <w:pPr>
        <w:jc w:val="center"/>
        <w:rPr>
          <w:rFonts w:ascii="DINOT" w:hAnsi="DINOT" w:cs="Arial"/>
          <w:lang w:val="en-US"/>
        </w:rPr>
      </w:pPr>
    </w:p>
    <w:p w:rsidR="00536E0D" w:rsidRPr="00725419" w:rsidRDefault="00536E0D" w:rsidP="00715C5D">
      <w:pPr>
        <w:rPr>
          <w:rFonts w:ascii="DINOT" w:hAnsi="DINOT" w:cs="Arial"/>
          <w:lang w:val="en-US"/>
        </w:rPr>
      </w:pPr>
    </w:p>
    <w:p w:rsidR="001A3087" w:rsidRPr="00725419" w:rsidRDefault="001A3087">
      <w:pPr>
        <w:rPr>
          <w:rFonts w:ascii="DINOT" w:hAnsi="DINOT" w:cs="Arial"/>
          <w:sz w:val="32"/>
          <w:lang w:val="en-US"/>
        </w:rPr>
        <w:sectPr w:rsidR="001A3087" w:rsidRPr="00725419" w:rsidSect="000C3CC9">
          <w:pgSz w:w="11899" w:h="16838" w:code="9"/>
          <w:pgMar w:top="1701" w:right="1440" w:bottom="1440" w:left="1560" w:header="709" w:footer="709" w:gutter="0"/>
          <w:cols w:space="708"/>
          <w:titlePg/>
          <w:docGrid w:linePitch="360"/>
        </w:sectPr>
      </w:pPr>
    </w:p>
    <w:p w:rsidR="00152FC3" w:rsidRPr="00725419" w:rsidRDefault="001A3087" w:rsidP="00152FC3">
      <w:pPr>
        <w:pStyle w:val="Heading1"/>
        <w:rPr>
          <w:rFonts w:ascii="DINOT" w:hAnsi="DINOT" w:cs="Arial"/>
          <w:lang w:val="en-US"/>
        </w:rPr>
      </w:pPr>
      <w:bookmarkStart w:id="866" w:name="_Toc287869038"/>
      <w:r w:rsidRPr="00725419">
        <w:rPr>
          <w:rFonts w:ascii="DINOT" w:hAnsi="DINOT" w:cs="Arial"/>
          <w:lang w:val="en-US"/>
        </w:rPr>
        <w:lastRenderedPageBreak/>
        <w:t>Appendix One: Reference Guide</w:t>
      </w:r>
      <w:bookmarkEnd w:id="866"/>
    </w:p>
    <w:p w:rsidR="00152FC3" w:rsidRPr="00725419" w:rsidRDefault="00152FC3" w:rsidP="00152FC3">
      <w:pPr>
        <w:rPr>
          <w:rFonts w:ascii="DINOT" w:hAnsi="DINOT" w:cs="Arial"/>
          <w:lang w:val="en-US"/>
        </w:rPr>
      </w:pPr>
    </w:p>
    <w:p w:rsidR="00152FC3" w:rsidRPr="00725419" w:rsidRDefault="00152FC3" w:rsidP="00152FC3">
      <w:pPr>
        <w:pStyle w:val="Introduction"/>
        <w:jc w:val="left"/>
        <w:rPr>
          <w:rFonts w:ascii="DINOT" w:hAnsi="DINOT" w:cs="Arial"/>
          <w:noProof w:val="0"/>
          <w:lang w:val="en-US"/>
        </w:rPr>
      </w:pPr>
      <w:r w:rsidRPr="00725419">
        <w:rPr>
          <w:rFonts w:ascii="DINOT" w:hAnsi="DINOT" w:cs="Arial"/>
          <w:noProof w:val="0"/>
          <w:lang w:val="en-US"/>
        </w:rPr>
        <w:t>This appendix provides a comprehensive reference guide to FMOD Designer 2010. Readers are encouraged to read this section before attempting to produce complex soundscapes. The purpose of this chapter is to provide a simple explanation for each property, option box, menu item or effect contained in FMOD Designer 2010.</w:t>
      </w:r>
    </w:p>
    <w:p w:rsidR="00152FC3" w:rsidRPr="00725419" w:rsidRDefault="00152FC3" w:rsidP="00152FC3">
      <w:pPr>
        <w:pStyle w:val="Introduction"/>
        <w:rPr>
          <w:rFonts w:ascii="DINOT" w:hAnsi="DINOT" w:cs="Arial"/>
          <w:noProof w:val="0"/>
          <w:lang w:val="en-US"/>
        </w:rPr>
      </w:pPr>
    </w:p>
    <w:p w:rsidR="00152FC3" w:rsidRPr="00725419" w:rsidRDefault="00152FC3" w:rsidP="00152FC3">
      <w:pPr>
        <w:pStyle w:val="Introduction"/>
        <w:outlineLvl w:val="0"/>
        <w:rPr>
          <w:rFonts w:ascii="DINOT" w:hAnsi="DINOT" w:cs="Arial"/>
          <w:noProof w:val="0"/>
          <w:lang w:val="en-US"/>
        </w:rPr>
      </w:pPr>
      <w:r w:rsidRPr="00725419">
        <w:rPr>
          <w:rFonts w:ascii="DINOT" w:hAnsi="DINOT" w:cs="Arial"/>
          <w:noProof w:val="0"/>
          <w:lang w:val="en-US"/>
        </w:rPr>
        <w:t>Key topics in this chapter:</w:t>
      </w:r>
    </w:p>
    <w:p w:rsidR="00152FC3" w:rsidRPr="00725419" w:rsidRDefault="00152FC3" w:rsidP="00152FC3">
      <w:pPr>
        <w:pStyle w:val="SectionHeadingBullet"/>
      </w:pPr>
      <w:r w:rsidRPr="00725419">
        <w:t>Referenc</w:t>
      </w:r>
      <w:r w:rsidR="00235243">
        <w:t>e guide for all property sheets</w:t>
      </w:r>
    </w:p>
    <w:p w:rsidR="00152FC3" w:rsidRPr="00725419" w:rsidRDefault="00235243" w:rsidP="00152FC3">
      <w:pPr>
        <w:pStyle w:val="SectionHeadingBullet"/>
      </w:pPr>
      <w:r>
        <w:t>Reference guide for all tools</w:t>
      </w:r>
    </w:p>
    <w:p w:rsidR="00152FC3" w:rsidRPr="00725419" w:rsidRDefault="00152FC3" w:rsidP="00152FC3">
      <w:pPr>
        <w:pStyle w:val="SectionHeadingBullet"/>
      </w:pPr>
      <w:r w:rsidRPr="00725419">
        <w:t>R</w:t>
      </w:r>
      <w:r w:rsidR="00235243">
        <w:t>eference guide for FMOD effects</w:t>
      </w:r>
    </w:p>
    <w:p w:rsidR="00152FC3" w:rsidRPr="00725419" w:rsidRDefault="00152FC3" w:rsidP="00152FC3">
      <w:pPr>
        <w:pStyle w:val="Header"/>
        <w:tabs>
          <w:tab w:val="clear" w:pos="4320"/>
          <w:tab w:val="clear" w:pos="8640"/>
        </w:tabs>
        <w:rPr>
          <w:rFonts w:ascii="DINOT" w:hAnsi="DINOT" w:cs="Arial"/>
          <w:lang w:val="en-US"/>
        </w:rPr>
      </w:pPr>
    </w:p>
    <w:p w:rsidR="00152FC3" w:rsidRPr="00725419" w:rsidRDefault="001A3087" w:rsidP="00152FC3">
      <w:pPr>
        <w:rPr>
          <w:rFonts w:ascii="DINOT" w:hAnsi="DINOT" w:cs="Arial"/>
          <w:lang w:val="en-US"/>
        </w:rPr>
      </w:pPr>
      <w:r w:rsidRPr="00725419">
        <w:rPr>
          <w:noProof/>
          <w:lang w:eastAsia="ja-JP"/>
        </w:rPr>
        <w:drawing>
          <wp:anchor distT="0" distB="0" distL="114300" distR="114300" simplePos="0" relativeHeight="251870208" behindDoc="0" locked="0" layoutInCell="1" allowOverlap="1">
            <wp:simplePos x="0" y="0"/>
            <wp:positionH relativeFrom="column">
              <wp:posOffset>-981675</wp:posOffset>
            </wp:positionH>
            <wp:positionV relativeFrom="paragraph">
              <wp:posOffset>1538820</wp:posOffset>
            </wp:positionV>
            <wp:extent cx="7544435" cy="3277235"/>
            <wp:effectExtent l="0" t="0" r="0" b="0"/>
            <wp:wrapNone/>
            <wp:docPr id="4834" name="Picture 4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6136"/>
                    <a:stretch/>
                  </pic:blipFill>
                  <pic:spPr bwMode="auto">
                    <a:xfrm>
                      <a:off x="0" y="0"/>
                      <a:ext cx="7544435" cy="327723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152FC3" w:rsidRPr="00725419">
        <w:rPr>
          <w:rFonts w:ascii="DINOT" w:hAnsi="DINOT" w:cs="Arial"/>
          <w:lang w:val="en-US"/>
        </w:rPr>
        <w:br w:type="page"/>
      </w:r>
    </w:p>
    <w:p w:rsidR="00152FC3" w:rsidRPr="00725419" w:rsidRDefault="00152FC3" w:rsidP="00152FC3">
      <w:pPr>
        <w:pStyle w:val="Heading2"/>
        <w:rPr>
          <w:rFonts w:ascii="DINOT" w:hAnsi="DINOT" w:cs="Arial"/>
          <w:lang w:val="en-US"/>
        </w:rPr>
      </w:pPr>
      <w:bookmarkStart w:id="867" w:name="_Toc287869039"/>
      <w:r w:rsidRPr="00725419">
        <w:rPr>
          <w:rFonts w:ascii="DINOT" w:hAnsi="DINOT" w:cs="Arial"/>
          <w:lang w:val="en-US"/>
        </w:rPr>
        <w:lastRenderedPageBreak/>
        <w:t>Properties Reference Guide</w:t>
      </w:r>
      <w:bookmarkEnd w:id="867"/>
    </w:p>
    <w:p w:rsidR="00152FC3" w:rsidRPr="00725419" w:rsidRDefault="00152FC3" w:rsidP="00152FC3">
      <w:pPr>
        <w:pStyle w:val="Heading3"/>
        <w:rPr>
          <w:rFonts w:ascii="DINOT" w:hAnsi="DINOT" w:cs="Arial"/>
          <w:lang w:val="en-US"/>
        </w:rPr>
      </w:pPr>
      <w:bookmarkStart w:id="868" w:name="_Toc287869040"/>
      <w:r w:rsidRPr="00725419">
        <w:rPr>
          <w:rFonts w:ascii="DINOT" w:hAnsi="DINOT" w:cs="Arial"/>
          <w:lang w:val="en-US"/>
        </w:rPr>
        <w:t>Events View Properties</w:t>
      </w:r>
      <w:bookmarkEnd w:id="868"/>
    </w:p>
    <w:p w:rsidR="00152FC3" w:rsidRPr="00725419" w:rsidRDefault="00152FC3" w:rsidP="00152FC3">
      <w:pPr>
        <w:rPr>
          <w:rFonts w:ascii="DINOT" w:hAnsi="DINOT" w:cs="Arial"/>
          <w:lang w:val="en-US"/>
        </w:rPr>
      </w:pPr>
      <w:r w:rsidRPr="00725419">
        <w:rPr>
          <w:rFonts w:ascii="DINOT" w:hAnsi="DINOT" w:cs="Arial"/>
          <w:lang w:val="en-US"/>
        </w:rPr>
        <w:t>This section provides a comprehensive reference guide to all property panes contained within the Events View.</w:t>
      </w:r>
    </w:p>
    <w:p w:rsidR="00152FC3" w:rsidRPr="00725419" w:rsidRDefault="00152FC3" w:rsidP="00152FC3">
      <w:pPr>
        <w:rPr>
          <w:rFonts w:ascii="DINOT" w:hAnsi="DINOT" w:cs="Arial"/>
          <w:lang w:val="en-US"/>
        </w:rPr>
      </w:pPr>
    </w:p>
    <w:p w:rsidR="00152FC3" w:rsidRPr="00725419" w:rsidRDefault="00152FC3" w:rsidP="007E0FC0">
      <w:pPr>
        <w:pStyle w:val="Heading4"/>
      </w:pPr>
      <w:r w:rsidRPr="00725419">
        <w:t>Event Category Properties</w:t>
      </w:r>
    </w:p>
    <w:p w:rsidR="008401F3" w:rsidRPr="00725419" w:rsidRDefault="008401F3" w:rsidP="008401F3">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2376"/>
        <w:gridCol w:w="6739"/>
      </w:tblGrid>
      <w:tr w:rsidR="008401F3" w:rsidRPr="00725419" w:rsidTr="008401F3">
        <w:tc>
          <w:tcPr>
            <w:tcW w:w="2376" w:type="dxa"/>
            <w:shd w:val="clear" w:color="auto" w:fill="17365D" w:themeFill="text2" w:themeFillShade="BF"/>
          </w:tcPr>
          <w:p w:rsidR="008401F3" w:rsidRPr="00725419" w:rsidRDefault="008401F3" w:rsidP="00597186">
            <w:pPr>
              <w:rPr>
                <w:rFonts w:ascii="DINOT" w:hAnsi="DINOT"/>
                <w:b/>
                <w:lang w:val="en-US"/>
              </w:rPr>
            </w:pPr>
            <w:r w:rsidRPr="00725419">
              <w:rPr>
                <w:rFonts w:ascii="DINOT" w:hAnsi="DINOT"/>
                <w:b/>
                <w:lang w:val="en-US"/>
              </w:rPr>
              <w:t xml:space="preserve">Property </w:t>
            </w:r>
          </w:p>
        </w:tc>
        <w:tc>
          <w:tcPr>
            <w:tcW w:w="6739" w:type="dxa"/>
            <w:shd w:val="clear" w:color="auto" w:fill="17365D" w:themeFill="text2" w:themeFillShade="BF"/>
          </w:tcPr>
          <w:p w:rsidR="008401F3" w:rsidRPr="00725419" w:rsidRDefault="008401F3" w:rsidP="00597186">
            <w:pPr>
              <w:rPr>
                <w:rFonts w:ascii="DINOT" w:hAnsi="DINOT"/>
                <w:b/>
                <w:lang w:val="en-US"/>
              </w:rPr>
            </w:pPr>
            <w:r w:rsidRPr="00725419">
              <w:rPr>
                <w:rFonts w:ascii="DINOT" w:hAnsi="DINOT"/>
                <w:b/>
                <w:lang w:val="en-US"/>
              </w:rPr>
              <w:t>Description &amp; Notes</w:t>
            </w:r>
          </w:p>
        </w:tc>
      </w:tr>
      <w:tr w:rsidR="008401F3" w:rsidRPr="00725419" w:rsidTr="008401F3">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Name</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The name of this </w:t>
            </w:r>
            <w:r w:rsidR="002F5A0D">
              <w:rPr>
                <w:rFonts w:ascii="DINOT" w:hAnsi="DINOT"/>
                <w:lang w:eastAsia="zh-CN"/>
              </w:rPr>
              <w:t>Event</w:t>
            </w:r>
            <w:r w:rsidRPr="00725419">
              <w:rPr>
                <w:rFonts w:ascii="DINOT" w:hAnsi="DINOT"/>
                <w:lang w:eastAsia="zh-CN"/>
              </w:rPr>
              <w:t xml:space="preserve"> category.</w:t>
            </w:r>
          </w:p>
        </w:tc>
      </w:tr>
      <w:tr w:rsidR="008401F3" w:rsidRPr="00725419" w:rsidTr="008401F3">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Volume</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An overall volume trim (in decibels) that is applied to all </w:t>
            </w:r>
            <w:r w:rsidR="002F5A0D">
              <w:rPr>
                <w:rFonts w:ascii="DINOT" w:hAnsi="DINOT"/>
                <w:lang w:eastAsia="zh-CN"/>
              </w:rPr>
              <w:t>Event</w:t>
            </w:r>
            <w:r w:rsidRPr="00725419">
              <w:rPr>
                <w:rFonts w:ascii="DINOT" w:hAnsi="DINOT"/>
                <w:lang w:eastAsia="zh-CN"/>
              </w:rPr>
              <w:t>s in the category.</w:t>
            </w:r>
          </w:p>
        </w:tc>
      </w:tr>
      <w:tr w:rsidR="008401F3" w:rsidRPr="00725419" w:rsidTr="008401F3">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Pitch</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A relative pitch adjustment (in octaves) that is applied to all </w:t>
            </w:r>
            <w:r w:rsidR="002F5A0D">
              <w:rPr>
                <w:rFonts w:ascii="DINOT" w:hAnsi="DINOT"/>
                <w:lang w:eastAsia="zh-CN"/>
              </w:rPr>
              <w:t>Event</w:t>
            </w:r>
            <w:r w:rsidRPr="00725419">
              <w:rPr>
                <w:rFonts w:ascii="DINOT" w:hAnsi="DINOT"/>
                <w:lang w:eastAsia="zh-CN"/>
              </w:rPr>
              <w:t>s in the category.</w:t>
            </w:r>
          </w:p>
        </w:tc>
      </w:tr>
      <w:tr w:rsidR="008401F3" w:rsidRPr="00725419" w:rsidTr="008401F3">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Max Playbacks</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This property determines the maximum number of simultaneous instances of all the </w:t>
            </w:r>
            <w:r w:rsidR="002F5A0D">
              <w:rPr>
                <w:rFonts w:ascii="DINOT" w:hAnsi="DINOT"/>
                <w:lang w:eastAsia="zh-CN"/>
              </w:rPr>
              <w:t>Event</w:t>
            </w:r>
            <w:r w:rsidRPr="00725419">
              <w:rPr>
                <w:rFonts w:ascii="DINOT" w:hAnsi="DINOT"/>
                <w:lang w:eastAsia="zh-CN"/>
              </w:rPr>
              <w:t>s in this category. See ‘Max Playbacks’ in the Event Properties Pane table, below.</w:t>
            </w:r>
          </w:p>
        </w:tc>
      </w:tr>
      <w:tr w:rsidR="008401F3" w:rsidRPr="00725419" w:rsidTr="008401F3">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Max Playbacks Behavior</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This property determines the action taken when the number of </w:t>
            </w:r>
            <w:r w:rsidR="002F5A0D">
              <w:rPr>
                <w:rFonts w:ascii="DINOT" w:hAnsi="DINOT"/>
                <w:lang w:eastAsia="zh-CN"/>
              </w:rPr>
              <w:t>Event</w:t>
            </w:r>
            <w:r w:rsidRPr="00725419">
              <w:rPr>
                <w:rFonts w:ascii="DINOT" w:hAnsi="DINOT"/>
                <w:lang w:eastAsia="zh-CN"/>
              </w:rPr>
              <w:t xml:space="preserve"> instances in the category exceeds ‘Max Playbacks.’ See ‘Max Playbacks Behavior’ in the Event Properties Pane table, below.</w:t>
            </w:r>
          </w:p>
        </w:tc>
      </w:tr>
      <w:tr w:rsidR="008401F3" w:rsidRPr="00725419" w:rsidTr="008401F3">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Notes</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A text note attached to the </w:t>
            </w:r>
            <w:r w:rsidR="002F5A0D">
              <w:rPr>
                <w:rFonts w:ascii="DINOT" w:hAnsi="DINOT"/>
                <w:lang w:eastAsia="zh-CN"/>
              </w:rPr>
              <w:t>Event</w:t>
            </w:r>
            <w:r w:rsidRPr="00725419">
              <w:rPr>
                <w:rFonts w:ascii="DINOT" w:hAnsi="DINOT"/>
                <w:lang w:eastAsia="zh-CN"/>
              </w:rPr>
              <w:t xml:space="preserve"> category.</w:t>
            </w:r>
          </w:p>
        </w:tc>
      </w:tr>
    </w:tbl>
    <w:p w:rsidR="008401F3" w:rsidRPr="00725419" w:rsidRDefault="008401F3" w:rsidP="008401F3">
      <w:pPr>
        <w:rPr>
          <w:lang w:val="en-US"/>
        </w:rPr>
      </w:pPr>
    </w:p>
    <w:p w:rsidR="00152FC3" w:rsidRPr="00725419" w:rsidRDefault="00152FC3" w:rsidP="007E0FC0">
      <w:pPr>
        <w:pStyle w:val="Heading4"/>
      </w:pPr>
      <w:r w:rsidRPr="00725419">
        <w:t>Event Group Properties</w:t>
      </w:r>
    </w:p>
    <w:p w:rsidR="008401F3" w:rsidRPr="00725419" w:rsidRDefault="008401F3" w:rsidP="008401F3">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2376"/>
        <w:gridCol w:w="6739"/>
      </w:tblGrid>
      <w:tr w:rsidR="008401F3" w:rsidRPr="00725419" w:rsidTr="00597186">
        <w:tc>
          <w:tcPr>
            <w:tcW w:w="2376" w:type="dxa"/>
            <w:shd w:val="clear" w:color="auto" w:fill="17365D" w:themeFill="text2" w:themeFillShade="BF"/>
          </w:tcPr>
          <w:p w:rsidR="008401F3" w:rsidRPr="00725419" w:rsidRDefault="008401F3" w:rsidP="00597186">
            <w:pPr>
              <w:rPr>
                <w:rFonts w:ascii="DINOT" w:hAnsi="DINOT"/>
                <w:b/>
                <w:lang w:val="en-US"/>
              </w:rPr>
            </w:pPr>
            <w:r w:rsidRPr="00725419">
              <w:rPr>
                <w:rFonts w:ascii="DINOT" w:hAnsi="DINOT"/>
                <w:b/>
                <w:lang w:val="en-US"/>
              </w:rPr>
              <w:t xml:space="preserve">Property </w:t>
            </w:r>
          </w:p>
        </w:tc>
        <w:tc>
          <w:tcPr>
            <w:tcW w:w="6739" w:type="dxa"/>
            <w:shd w:val="clear" w:color="auto" w:fill="17365D" w:themeFill="text2" w:themeFillShade="BF"/>
          </w:tcPr>
          <w:p w:rsidR="008401F3" w:rsidRPr="00725419" w:rsidRDefault="008401F3" w:rsidP="00597186">
            <w:pPr>
              <w:rPr>
                <w:rFonts w:ascii="DINOT" w:hAnsi="DINOT"/>
                <w:b/>
                <w:lang w:val="en-US"/>
              </w:rPr>
            </w:pPr>
            <w:r w:rsidRPr="00725419">
              <w:rPr>
                <w:rFonts w:ascii="DINOT" w:hAnsi="DINOT"/>
                <w:b/>
                <w:lang w:val="en-US"/>
              </w:rPr>
              <w:t>Description &amp; Notes</w:t>
            </w:r>
          </w:p>
        </w:tc>
      </w:tr>
      <w:tr w:rsidR="008401F3" w:rsidRPr="00725419" w:rsidTr="00597186">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Name</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The name of this </w:t>
            </w:r>
            <w:r w:rsidR="00CA6B3B">
              <w:rPr>
                <w:rFonts w:ascii="DINOT" w:hAnsi="DINOT"/>
                <w:lang w:eastAsia="zh-CN"/>
              </w:rPr>
              <w:t>Event Group</w:t>
            </w:r>
            <w:r w:rsidRPr="00725419">
              <w:rPr>
                <w:rFonts w:ascii="DINOT" w:hAnsi="DINOT"/>
                <w:lang w:eastAsia="zh-CN"/>
              </w:rPr>
              <w:t>.</w:t>
            </w:r>
          </w:p>
        </w:tc>
      </w:tr>
      <w:tr w:rsidR="008401F3" w:rsidRPr="00725419" w:rsidTr="00597186">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User properties</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FMOD Designer 2010 allows </w:t>
            </w:r>
            <w:r w:rsidR="00331793">
              <w:rPr>
                <w:rFonts w:ascii="DINOT" w:hAnsi="DINOT"/>
                <w:lang w:eastAsia="zh-CN"/>
              </w:rPr>
              <w:t>Sound Designer</w:t>
            </w:r>
            <w:r w:rsidRPr="00725419">
              <w:rPr>
                <w:rFonts w:ascii="DINOT" w:hAnsi="DINOT"/>
                <w:lang w:eastAsia="zh-CN"/>
              </w:rPr>
              <w:t xml:space="preserve">s to add their own properties to an </w:t>
            </w:r>
            <w:r w:rsidR="00CA6B3B">
              <w:rPr>
                <w:rFonts w:ascii="DINOT" w:hAnsi="DINOT"/>
                <w:lang w:eastAsia="zh-CN"/>
              </w:rPr>
              <w:t>Event Group</w:t>
            </w:r>
            <w:r w:rsidRPr="00725419">
              <w:rPr>
                <w:rFonts w:ascii="DINOT" w:hAnsi="DINOT"/>
                <w:lang w:eastAsia="zh-CN"/>
              </w:rPr>
              <w:t>.</w:t>
            </w:r>
          </w:p>
        </w:tc>
      </w:tr>
      <w:tr w:rsidR="008401F3" w:rsidRPr="00725419" w:rsidTr="00597186">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Notes</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A text note attached to the Event Group.</w:t>
            </w:r>
          </w:p>
        </w:tc>
      </w:tr>
    </w:tbl>
    <w:p w:rsidR="008401F3" w:rsidRPr="00725419" w:rsidRDefault="008401F3" w:rsidP="008401F3">
      <w:pPr>
        <w:rPr>
          <w:lang w:val="en-US"/>
        </w:rPr>
      </w:pPr>
    </w:p>
    <w:p w:rsidR="008401F3" w:rsidRPr="00725419" w:rsidRDefault="008401F3">
      <w:pPr>
        <w:spacing w:before="200" w:after="200" w:line="276" w:lineRule="auto"/>
        <w:rPr>
          <w:rFonts w:ascii="DINOT" w:hAnsi="DINOT" w:cs="Arial"/>
          <w:caps/>
          <w:color w:val="365F91" w:themeColor="accent1" w:themeShade="BF"/>
          <w:spacing w:val="10"/>
          <w:sz w:val="22"/>
          <w:szCs w:val="22"/>
          <w:lang w:val="en-US"/>
        </w:rPr>
      </w:pPr>
      <w:r w:rsidRPr="00725419">
        <w:rPr>
          <w:rFonts w:ascii="DINOT" w:hAnsi="DINOT" w:cs="Arial"/>
          <w:lang w:val="en-US"/>
        </w:rPr>
        <w:br w:type="page"/>
      </w:r>
    </w:p>
    <w:p w:rsidR="00152FC3" w:rsidRPr="00725419" w:rsidRDefault="00152FC3" w:rsidP="007E0FC0">
      <w:pPr>
        <w:pStyle w:val="Heading4"/>
      </w:pPr>
      <w:r w:rsidRPr="00725419">
        <w:lastRenderedPageBreak/>
        <w:t>Event Properties</w:t>
      </w:r>
    </w:p>
    <w:p w:rsidR="008401F3" w:rsidRPr="00725419" w:rsidRDefault="008401F3" w:rsidP="008401F3">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2376"/>
        <w:gridCol w:w="6739"/>
      </w:tblGrid>
      <w:tr w:rsidR="008401F3" w:rsidRPr="00725419" w:rsidTr="00637FF6">
        <w:trPr>
          <w:tblHeader/>
        </w:trPr>
        <w:tc>
          <w:tcPr>
            <w:tcW w:w="2376" w:type="dxa"/>
            <w:shd w:val="clear" w:color="auto" w:fill="17365D" w:themeFill="text2" w:themeFillShade="BF"/>
          </w:tcPr>
          <w:p w:rsidR="008401F3" w:rsidRPr="00725419" w:rsidRDefault="008401F3" w:rsidP="00597186">
            <w:pPr>
              <w:rPr>
                <w:rFonts w:ascii="DINOT" w:hAnsi="DINOT"/>
                <w:b/>
                <w:lang w:val="en-US"/>
              </w:rPr>
            </w:pPr>
            <w:r w:rsidRPr="00725419">
              <w:rPr>
                <w:rFonts w:ascii="DINOT" w:hAnsi="DINOT"/>
                <w:b/>
                <w:lang w:val="en-US"/>
              </w:rPr>
              <w:t xml:space="preserve">Property </w:t>
            </w:r>
          </w:p>
        </w:tc>
        <w:tc>
          <w:tcPr>
            <w:tcW w:w="6739" w:type="dxa"/>
            <w:shd w:val="clear" w:color="auto" w:fill="17365D" w:themeFill="text2" w:themeFillShade="BF"/>
          </w:tcPr>
          <w:p w:rsidR="008401F3" w:rsidRPr="00725419" w:rsidRDefault="008401F3" w:rsidP="00597186">
            <w:pPr>
              <w:rPr>
                <w:rFonts w:ascii="DINOT" w:hAnsi="DINOT"/>
                <w:b/>
                <w:lang w:val="en-US"/>
              </w:rPr>
            </w:pPr>
            <w:r w:rsidRPr="00725419">
              <w:rPr>
                <w:rFonts w:ascii="DINOT" w:hAnsi="DINOT"/>
                <w:b/>
                <w:lang w:val="en-US"/>
              </w:rPr>
              <w:t>Description &amp; Notes</w:t>
            </w:r>
          </w:p>
        </w:tc>
      </w:tr>
      <w:tr w:rsidR="008401F3" w:rsidRPr="00725419" w:rsidTr="00597186">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Name</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The name of an </w:t>
            </w:r>
            <w:r w:rsidR="002F5A0D">
              <w:rPr>
                <w:rFonts w:ascii="DINOT" w:hAnsi="DINOT"/>
                <w:lang w:eastAsia="zh-CN"/>
              </w:rPr>
              <w:t>Event</w:t>
            </w:r>
            <w:r w:rsidRPr="00725419">
              <w:rPr>
                <w:rFonts w:ascii="DINOT" w:hAnsi="DINOT"/>
                <w:lang w:eastAsia="zh-CN"/>
              </w:rPr>
              <w:t xml:space="preserve">. An </w:t>
            </w:r>
            <w:r w:rsidR="002F5A0D">
              <w:rPr>
                <w:rFonts w:ascii="DINOT" w:hAnsi="DINOT"/>
                <w:lang w:eastAsia="zh-CN"/>
              </w:rPr>
              <w:t>Event</w:t>
            </w:r>
            <w:r w:rsidRPr="00725419">
              <w:rPr>
                <w:rFonts w:ascii="DINOT" w:hAnsi="DINOT"/>
                <w:lang w:eastAsia="zh-CN"/>
              </w:rPr>
              <w:t xml:space="preserve"> should have a short, simple name, as the programmer may use this name to retrieve the </w:t>
            </w:r>
            <w:r w:rsidR="002F5A0D">
              <w:rPr>
                <w:rFonts w:ascii="DINOT" w:hAnsi="DINOT"/>
                <w:lang w:eastAsia="zh-CN"/>
              </w:rPr>
              <w:t>Event</w:t>
            </w:r>
            <w:r w:rsidRPr="00725419">
              <w:rPr>
                <w:rFonts w:ascii="DINOT" w:hAnsi="DINOT"/>
                <w:lang w:eastAsia="zh-CN"/>
              </w:rPr>
              <w:t xml:space="preserve"> while in the game.</w:t>
            </w:r>
          </w:p>
        </w:tc>
      </w:tr>
      <w:tr w:rsidR="008401F3" w:rsidRPr="00725419" w:rsidTr="00597186">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Category</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The Event Category to which this </w:t>
            </w:r>
            <w:r w:rsidR="002F5A0D">
              <w:rPr>
                <w:rFonts w:ascii="DINOT" w:hAnsi="DINOT"/>
                <w:lang w:eastAsia="zh-CN"/>
              </w:rPr>
              <w:t>Event</w:t>
            </w:r>
            <w:r w:rsidRPr="00725419">
              <w:rPr>
                <w:rFonts w:ascii="DINOT" w:hAnsi="DINOT"/>
                <w:lang w:eastAsia="zh-CN"/>
              </w:rPr>
              <w:t xml:space="preserve"> belongs. For more information on Event Categories, see ‘Event Categories’ in Chapter 3.</w:t>
            </w:r>
          </w:p>
        </w:tc>
      </w:tr>
      <w:tr w:rsidR="008401F3" w:rsidRPr="00725419" w:rsidTr="00597186">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Include in Build</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Whether this </w:t>
            </w:r>
            <w:r w:rsidR="002F5A0D">
              <w:rPr>
                <w:rFonts w:ascii="DINOT" w:hAnsi="DINOT"/>
                <w:lang w:eastAsia="zh-CN"/>
              </w:rPr>
              <w:t>Event</w:t>
            </w:r>
            <w:r w:rsidRPr="00725419">
              <w:rPr>
                <w:rFonts w:ascii="DINOT" w:hAnsi="DINOT"/>
                <w:lang w:eastAsia="zh-CN"/>
              </w:rPr>
              <w:t xml:space="preserve"> will be included in the build for the current platform.</w:t>
            </w:r>
          </w:p>
        </w:tc>
      </w:tr>
      <w:tr w:rsidR="008401F3" w:rsidRPr="00725419" w:rsidTr="00597186">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Oneshot</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If this property is set to 'Yes', the </w:t>
            </w:r>
            <w:r w:rsidR="002F5A0D">
              <w:rPr>
                <w:rFonts w:ascii="DINOT" w:hAnsi="DINOT"/>
                <w:lang w:eastAsia="zh-CN"/>
              </w:rPr>
              <w:t>Event</w:t>
            </w:r>
            <w:r w:rsidRPr="00725419">
              <w:rPr>
                <w:rFonts w:ascii="DINOT" w:hAnsi="DINOT"/>
                <w:lang w:eastAsia="zh-CN"/>
              </w:rPr>
              <w:t xml:space="preserve"> will automatically stop if no Sound Def instances (in this </w:t>
            </w:r>
            <w:r w:rsidR="002F5A0D">
              <w:rPr>
                <w:rFonts w:ascii="DINOT" w:hAnsi="DINOT"/>
                <w:lang w:eastAsia="zh-CN"/>
              </w:rPr>
              <w:t>Event</w:t>
            </w:r>
            <w:r w:rsidRPr="00725419">
              <w:rPr>
                <w:rFonts w:ascii="DINOT" w:hAnsi="DINOT"/>
                <w:lang w:eastAsia="zh-CN"/>
              </w:rPr>
              <w:t>) are active.</w:t>
            </w:r>
          </w:p>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This property is useful when the programmer wants a callback or to release the </w:t>
            </w:r>
            <w:r w:rsidR="002F5A0D">
              <w:rPr>
                <w:rFonts w:ascii="DINOT" w:hAnsi="DINOT"/>
                <w:lang w:eastAsia="zh-CN"/>
              </w:rPr>
              <w:t>Event</w:t>
            </w:r>
            <w:r w:rsidRPr="00725419">
              <w:rPr>
                <w:rFonts w:ascii="DINOT" w:hAnsi="DINOT"/>
                <w:lang w:eastAsia="zh-CN"/>
              </w:rPr>
              <w:t xml:space="preserve"> instance once the </w:t>
            </w:r>
            <w:r w:rsidR="002F5A0D">
              <w:rPr>
                <w:rFonts w:ascii="DINOT" w:hAnsi="DINOT"/>
                <w:lang w:eastAsia="zh-CN"/>
              </w:rPr>
              <w:t>Event</w:t>
            </w:r>
            <w:r w:rsidRPr="00725419">
              <w:rPr>
                <w:rFonts w:ascii="DINOT" w:hAnsi="DINOT"/>
                <w:lang w:eastAsia="zh-CN"/>
              </w:rPr>
              <w:t xml:space="preserve"> is not playing.</w:t>
            </w:r>
          </w:p>
        </w:tc>
      </w:tr>
      <w:tr w:rsidR="008401F3" w:rsidRPr="00725419" w:rsidTr="00597186">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Volume</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The overall volume for the entire </w:t>
            </w:r>
            <w:r w:rsidR="002F5A0D">
              <w:rPr>
                <w:rFonts w:ascii="DINOT" w:hAnsi="DINOT"/>
                <w:lang w:eastAsia="zh-CN"/>
              </w:rPr>
              <w:t>Event</w:t>
            </w:r>
            <w:r w:rsidRPr="00725419">
              <w:rPr>
                <w:rFonts w:ascii="DINOT" w:hAnsi="DINOT"/>
                <w:lang w:eastAsia="zh-CN"/>
              </w:rPr>
              <w:t xml:space="preserve">. This property is generally not used, however, can be useful when adjusting the relative volume of </w:t>
            </w:r>
            <w:r w:rsidR="002F5A0D">
              <w:rPr>
                <w:rFonts w:ascii="DINOT" w:hAnsi="DINOT"/>
                <w:lang w:eastAsia="zh-CN"/>
              </w:rPr>
              <w:t>Event</w:t>
            </w:r>
            <w:r w:rsidRPr="00725419">
              <w:rPr>
                <w:rFonts w:ascii="DINOT" w:hAnsi="DINOT"/>
                <w:lang w:eastAsia="zh-CN"/>
              </w:rPr>
              <w:t>s during the final stages of in-title mixing.</w:t>
            </w:r>
          </w:p>
        </w:tc>
      </w:tr>
      <w:tr w:rsidR="008401F3" w:rsidRPr="00725419" w:rsidTr="00597186">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Volume Randomization</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Sets the maximum volume deviation that may randomly be applied to the volume of the </w:t>
            </w:r>
            <w:r w:rsidR="002F5A0D">
              <w:rPr>
                <w:rFonts w:ascii="DINOT" w:hAnsi="DINOT"/>
                <w:lang w:eastAsia="zh-CN"/>
              </w:rPr>
              <w:t>Event</w:t>
            </w:r>
            <w:r w:rsidRPr="00725419">
              <w:rPr>
                <w:rFonts w:ascii="DINOT" w:hAnsi="DINOT"/>
                <w:lang w:eastAsia="zh-CN"/>
              </w:rPr>
              <w:t>.</w:t>
            </w:r>
          </w:p>
        </w:tc>
      </w:tr>
      <w:tr w:rsidR="008401F3" w:rsidRPr="00725419" w:rsidTr="00597186">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Reverb Wet Level</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dB level of the 'wet' (reverberated) signal.</w:t>
            </w:r>
          </w:p>
        </w:tc>
      </w:tr>
      <w:tr w:rsidR="008401F3" w:rsidRPr="00725419" w:rsidTr="00597186">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Reverb Dry Level</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dB level of the 'dry' (non-reverberated) signal.</w:t>
            </w:r>
          </w:p>
        </w:tc>
      </w:tr>
      <w:tr w:rsidR="008401F3" w:rsidRPr="00725419" w:rsidTr="00597186">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Pitch</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The overall pitch of the whole </w:t>
            </w:r>
            <w:r w:rsidR="002F5A0D">
              <w:rPr>
                <w:rFonts w:ascii="DINOT" w:hAnsi="DINOT"/>
                <w:lang w:eastAsia="zh-CN"/>
              </w:rPr>
              <w:t>Event</w:t>
            </w:r>
            <w:r w:rsidRPr="00725419">
              <w:rPr>
                <w:rFonts w:ascii="DINOT" w:hAnsi="DINOT"/>
                <w:lang w:eastAsia="zh-CN"/>
              </w:rPr>
              <w:t xml:space="preserve">. This property is generally not used, however can be useful when adjusting the relative pitch of </w:t>
            </w:r>
            <w:r w:rsidR="002F5A0D">
              <w:rPr>
                <w:rFonts w:ascii="DINOT" w:hAnsi="DINOT"/>
                <w:lang w:eastAsia="zh-CN"/>
              </w:rPr>
              <w:t>Event</w:t>
            </w:r>
            <w:r w:rsidRPr="00725419">
              <w:rPr>
                <w:rFonts w:ascii="DINOT" w:hAnsi="DINOT"/>
                <w:lang w:eastAsia="zh-CN"/>
              </w:rPr>
              <w:t>s during the final stages of in-title mixing.</w:t>
            </w:r>
          </w:p>
        </w:tc>
      </w:tr>
      <w:tr w:rsidR="008401F3" w:rsidRPr="00725419" w:rsidTr="00597186">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Pitch units</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Sets the unit displayed when altering the pitch of the </w:t>
            </w:r>
            <w:r w:rsidR="002F5A0D">
              <w:rPr>
                <w:rFonts w:ascii="DINOT" w:hAnsi="DINOT"/>
                <w:lang w:eastAsia="zh-CN"/>
              </w:rPr>
              <w:t>Event</w:t>
            </w:r>
            <w:r w:rsidRPr="00725419">
              <w:rPr>
                <w:rFonts w:ascii="DINOT" w:hAnsi="DINOT"/>
                <w:lang w:eastAsia="zh-CN"/>
              </w:rPr>
              <w:t>. Units include octaves, semitones and tones. If this property is set to ‘Tones’ or ‘Semitones’ adjusting Pitch will cause it to snap to the nearest tone or semitone.</w:t>
            </w:r>
          </w:p>
        </w:tc>
      </w:tr>
      <w:tr w:rsidR="008401F3" w:rsidRPr="00725419" w:rsidTr="00597186">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Pitch Randomization</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Sets the maximum pitch shift deviation that may randomly be applied to the pitch of the </w:t>
            </w:r>
            <w:r w:rsidR="002F5A0D">
              <w:rPr>
                <w:rFonts w:ascii="DINOT" w:hAnsi="DINOT"/>
                <w:lang w:eastAsia="zh-CN"/>
              </w:rPr>
              <w:t>Event</w:t>
            </w:r>
            <w:r w:rsidRPr="00725419">
              <w:rPr>
                <w:rFonts w:ascii="DINOT" w:hAnsi="DINOT"/>
                <w:lang w:eastAsia="zh-CN"/>
              </w:rPr>
              <w:t>.</w:t>
            </w:r>
          </w:p>
        </w:tc>
      </w:tr>
      <w:tr w:rsidR="008401F3" w:rsidRPr="00725419" w:rsidTr="00597186">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Pitch Randomization Units</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If this property is set to ‘Tones’ or ‘Semitones’ adjusting Pitch Randomization will cause it to snap to the nearest tone or semitone.</w:t>
            </w:r>
          </w:p>
        </w:tc>
      </w:tr>
      <w:tr w:rsidR="008401F3" w:rsidRPr="00725419" w:rsidTr="00597186">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Fade In Time</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Specified in milliseconds, this property represents the time it takes for the </w:t>
            </w:r>
            <w:r w:rsidR="002F5A0D">
              <w:rPr>
                <w:rFonts w:ascii="DINOT" w:hAnsi="DINOT"/>
                <w:lang w:eastAsia="zh-CN"/>
              </w:rPr>
              <w:t>Event</w:t>
            </w:r>
            <w:r w:rsidRPr="00725419">
              <w:rPr>
                <w:rFonts w:ascii="DINOT" w:hAnsi="DINOT"/>
                <w:lang w:eastAsia="zh-CN"/>
              </w:rPr>
              <w:t xml:space="preserve"> volume to gradually increase from silence to full volume.</w:t>
            </w:r>
          </w:p>
        </w:tc>
      </w:tr>
      <w:tr w:rsidR="008401F3" w:rsidRPr="00725419" w:rsidTr="00597186">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Fade Out Time</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Specified in milliseconds, this property represents the time it takes for the </w:t>
            </w:r>
            <w:r w:rsidR="002F5A0D">
              <w:rPr>
                <w:rFonts w:ascii="DINOT" w:hAnsi="DINOT"/>
                <w:lang w:eastAsia="zh-CN"/>
              </w:rPr>
              <w:t>Event</w:t>
            </w:r>
            <w:r w:rsidRPr="00725419">
              <w:rPr>
                <w:rFonts w:ascii="DINOT" w:hAnsi="DINOT"/>
                <w:lang w:eastAsia="zh-CN"/>
              </w:rPr>
              <w:t xml:space="preserve"> volume to gradually decrease from full volume to silence.</w:t>
            </w:r>
          </w:p>
        </w:tc>
      </w:tr>
      <w:tr w:rsidR="008401F3" w:rsidRPr="00725419" w:rsidTr="00597186">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Spawn Intensity</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Applies a factor to all spawn times contained within the </w:t>
            </w:r>
            <w:r w:rsidR="002F5A0D">
              <w:rPr>
                <w:rFonts w:ascii="DINOT" w:hAnsi="DINOT"/>
                <w:lang w:eastAsia="zh-CN"/>
              </w:rPr>
              <w:t>Event</w:t>
            </w:r>
            <w:r w:rsidRPr="00725419">
              <w:rPr>
                <w:rFonts w:ascii="DINOT" w:hAnsi="DINOT"/>
                <w:lang w:eastAsia="zh-CN"/>
              </w:rPr>
              <w:t xml:space="preserve">. This property can be used as a global spawn frequency modifier for all Sound Defs contained within the </w:t>
            </w:r>
            <w:r w:rsidR="002F5A0D">
              <w:rPr>
                <w:rFonts w:ascii="DINOT" w:hAnsi="DINOT"/>
                <w:lang w:eastAsia="zh-CN"/>
              </w:rPr>
              <w:t>Event</w:t>
            </w:r>
            <w:r w:rsidRPr="00725419">
              <w:rPr>
                <w:rFonts w:ascii="DINOT" w:hAnsi="DINOT"/>
                <w:lang w:eastAsia="zh-CN"/>
              </w:rPr>
              <w:t>.</w:t>
            </w:r>
          </w:p>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b/>
                <w:lang w:eastAsia="zh-CN"/>
              </w:rPr>
              <w:t>Note on Spawn Frequency:</w:t>
            </w:r>
            <w:r w:rsidRPr="00725419">
              <w:rPr>
                <w:rFonts w:ascii="DINOT" w:hAnsi="DINOT"/>
                <w:lang w:eastAsia="zh-CN"/>
              </w:rPr>
              <w:t xml:space="preserve"> Spawn frequency is an Event Layer Effect. Spawn Frequency scales the rate at which spawned sounds are triggered within the Event. This applies to Sound Defs in the Event which have non-zero Spawn Times.</w:t>
            </w:r>
          </w:p>
        </w:tc>
      </w:tr>
      <w:tr w:rsidR="008401F3" w:rsidRPr="00725419" w:rsidTr="00597186">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Spawn Intensity Randomization</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Adds a random behavior to the 'Spawn intensity' property.</w:t>
            </w:r>
          </w:p>
        </w:tc>
      </w:tr>
      <w:tr w:rsidR="008401F3" w:rsidRPr="00725419" w:rsidTr="00597186">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Priority</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The importance of this </w:t>
            </w:r>
            <w:r w:rsidR="002F5A0D">
              <w:rPr>
                <w:rFonts w:ascii="DINOT" w:hAnsi="DINOT"/>
                <w:lang w:eastAsia="zh-CN"/>
              </w:rPr>
              <w:t>Event</w:t>
            </w:r>
            <w:r w:rsidRPr="00725419">
              <w:rPr>
                <w:rFonts w:ascii="DINOT" w:hAnsi="DINOT"/>
                <w:lang w:eastAsia="zh-CN"/>
              </w:rPr>
              <w:t xml:space="preserve"> in relation to all other </w:t>
            </w:r>
            <w:r w:rsidR="002F5A0D">
              <w:rPr>
                <w:rFonts w:ascii="DINOT" w:hAnsi="DINOT"/>
                <w:lang w:eastAsia="zh-CN"/>
              </w:rPr>
              <w:t>Event</w:t>
            </w:r>
            <w:r w:rsidRPr="00725419">
              <w:rPr>
                <w:rFonts w:ascii="DINOT" w:hAnsi="DINOT"/>
                <w:lang w:eastAsia="zh-CN"/>
              </w:rPr>
              <w:t xml:space="preserve">s. This property is used to determine if this </w:t>
            </w:r>
            <w:r w:rsidR="002F5A0D">
              <w:rPr>
                <w:rFonts w:ascii="DINOT" w:hAnsi="DINOT"/>
                <w:lang w:eastAsia="zh-CN"/>
              </w:rPr>
              <w:t>Event</w:t>
            </w:r>
            <w:r w:rsidRPr="00725419">
              <w:rPr>
                <w:rFonts w:ascii="DINOT" w:hAnsi="DINOT"/>
                <w:lang w:eastAsia="zh-CN"/>
              </w:rPr>
              <w:t xml:space="preserve"> has priority over other certain </w:t>
            </w:r>
            <w:r w:rsidR="002F5A0D">
              <w:rPr>
                <w:rFonts w:ascii="DINOT" w:hAnsi="DINOT"/>
                <w:lang w:eastAsia="zh-CN"/>
              </w:rPr>
              <w:t>Event</w:t>
            </w:r>
            <w:r w:rsidRPr="00725419">
              <w:rPr>
                <w:rFonts w:ascii="DINOT" w:hAnsi="DINOT"/>
                <w:lang w:eastAsia="zh-CN"/>
              </w:rPr>
              <w:t xml:space="preserve">s, when there are </w:t>
            </w:r>
            <w:r w:rsidRPr="00725419">
              <w:rPr>
                <w:rFonts w:ascii="DINOT" w:hAnsi="DINOT"/>
                <w:lang w:eastAsia="zh-CN"/>
              </w:rPr>
              <w:lastRenderedPageBreak/>
              <w:t xml:space="preserve">many </w:t>
            </w:r>
            <w:r w:rsidR="002F5A0D">
              <w:rPr>
                <w:rFonts w:ascii="DINOT" w:hAnsi="DINOT"/>
                <w:lang w:eastAsia="zh-CN"/>
              </w:rPr>
              <w:t>Event</w:t>
            </w:r>
            <w:r w:rsidRPr="00725419">
              <w:rPr>
                <w:rFonts w:ascii="DINOT" w:hAnsi="DINOT"/>
                <w:lang w:eastAsia="zh-CN"/>
              </w:rPr>
              <w:t>s during playback. This is one of a number of properties used by the FMOD engine to decide which audio is audible.</w:t>
            </w:r>
          </w:p>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For example a gunshot </w:t>
            </w:r>
            <w:r w:rsidR="002F5A0D">
              <w:rPr>
                <w:rFonts w:ascii="DINOT" w:hAnsi="DINOT"/>
                <w:lang w:eastAsia="zh-CN"/>
              </w:rPr>
              <w:t>Event</w:t>
            </w:r>
            <w:r w:rsidRPr="00725419">
              <w:rPr>
                <w:rFonts w:ascii="DINOT" w:hAnsi="DINOT"/>
                <w:lang w:eastAsia="zh-CN"/>
              </w:rPr>
              <w:t xml:space="preserve"> of a player might have higher priority than that of a footstep </w:t>
            </w:r>
            <w:r w:rsidR="002F5A0D">
              <w:rPr>
                <w:rFonts w:ascii="DINOT" w:hAnsi="DINOT"/>
                <w:lang w:eastAsia="zh-CN"/>
              </w:rPr>
              <w:t>Event</w:t>
            </w:r>
            <w:r w:rsidRPr="00725419">
              <w:rPr>
                <w:rFonts w:ascii="DINOT" w:hAnsi="DINOT"/>
                <w:lang w:eastAsia="zh-CN"/>
              </w:rPr>
              <w:t xml:space="preserve">. A sound may be discarded when all hardware or software voices on a platform are being used and FMOD needs to choose between </w:t>
            </w:r>
            <w:r w:rsidR="002F5A0D">
              <w:rPr>
                <w:rFonts w:ascii="DINOT" w:hAnsi="DINOT"/>
                <w:lang w:eastAsia="zh-CN"/>
              </w:rPr>
              <w:t>Event</w:t>
            </w:r>
            <w:r w:rsidRPr="00725419">
              <w:rPr>
                <w:rFonts w:ascii="DINOT" w:hAnsi="DINOT"/>
                <w:lang w:eastAsia="zh-CN"/>
              </w:rPr>
              <w:t xml:space="preserve"> sounds as to which is the most important. </w:t>
            </w:r>
          </w:p>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Event priority is determined </w:t>
            </w:r>
            <w:r w:rsidRPr="00725419">
              <w:rPr>
                <w:rFonts w:ascii="DINOT" w:hAnsi="DINOT"/>
                <w:b/>
                <w:lang w:eastAsia="zh-CN"/>
              </w:rPr>
              <w:t>before</w:t>
            </w:r>
            <w:r w:rsidRPr="00725419">
              <w:rPr>
                <w:rFonts w:ascii="DINOT" w:hAnsi="DINOT"/>
                <w:lang w:eastAsia="zh-CN"/>
              </w:rPr>
              <w:t xml:space="preserve"> any audibility calculation (3D distance attenuation, volume envelopes, occlusion, etc) is accounted for. </w:t>
            </w:r>
          </w:p>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0 = most important, 256 = least important. Default = 128.</w:t>
            </w:r>
          </w:p>
        </w:tc>
      </w:tr>
      <w:tr w:rsidR="008401F3" w:rsidRPr="00725419" w:rsidTr="00597186">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lastRenderedPageBreak/>
              <w:t>Max playbacks</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This important property determines how much memory FMOD should allocate for instances of this </w:t>
            </w:r>
            <w:r w:rsidR="002F5A0D">
              <w:rPr>
                <w:rFonts w:ascii="DINOT" w:hAnsi="DINOT"/>
                <w:lang w:eastAsia="zh-CN"/>
              </w:rPr>
              <w:t>Event</w:t>
            </w:r>
            <w:r w:rsidRPr="00725419">
              <w:rPr>
                <w:rFonts w:ascii="DINOT" w:hAnsi="DINOT"/>
                <w:lang w:eastAsia="zh-CN"/>
              </w:rPr>
              <w:t xml:space="preserve">, and how many times at once this </w:t>
            </w:r>
            <w:r w:rsidR="002F5A0D">
              <w:rPr>
                <w:rFonts w:ascii="DINOT" w:hAnsi="DINOT"/>
                <w:lang w:eastAsia="zh-CN"/>
              </w:rPr>
              <w:t>Event</w:t>
            </w:r>
            <w:r w:rsidRPr="00725419">
              <w:rPr>
                <w:rFonts w:ascii="DINOT" w:hAnsi="DINOT"/>
                <w:lang w:eastAsia="zh-CN"/>
              </w:rPr>
              <w:t xml:space="preserve"> can possibly be heard. </w:t>
            </w:r>
          </w:p>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This is important, as specifying a number too large will result in the memory usage of FMOD being higher than it should be. </w:t>
            </w:r>
          </w:p>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If the </w:t>
            </w:r>
            <w:r w:rsidR="002F5A0D">
              <w:rPr>
                <w:rFonts w:ascii="DINOT" w:hAnsi="DINOT"/>
                <w:lang w:eastAsia="zh-CN"/>
              </w:rPr>
              <w:t>Event</w:t>
            </w:r>
            <w:r w:rsidRPr="00725419">
              <w:rPr>
                <w:rFonts w:ascii="DINOT" w:hAnsi="DINOT"/>
                <w:lang w:eastAsia="zh-CN"/>
              </w:rPr>
              <w:t xml:space="preserve"> will only be heard once at any given time, then this property should be set to 1. In many games, this is a suitable setting for voiceover narration.</w:t>
            </w:r>
          </w:p>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If the </w:t>
            </w:r>
            <w:r w:rsidR="002F5A0D">
              <w:rPr>
                <w:rFonts w:ascii="DINOT" w:hAnsi="DINOT"/>
                <w:lang w:eastAsia="zh-CN"/>
              </w:rPr>
              <w:t>Event</w:t>
            </w:r>
            <w:r w:rsidRPr="00725419">
              <w:rPr>
                <w:rFonts w:ascii="DINOT" w:hAnsi="DINOT"/>
                <w:lang w:eastAsia="zh-CN"/>
              </w:rPr>
              <w:t xml:space="preserve"> is triggered multiple times and each occurrence needs to be heard, then the max playbacks value should be set to a number greater than 1.</w:t>
            </w:r>
          </w:p>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It is also possible to control the manner in which FMOD 'steals' playback from an </w:t>
            </w:r>
            <w:r w:rsidR="002F5A0D">
              <w:rPr>
                <w:rFonts w:ascii="DINOT" w:hAnsi="DINOT"/>
                <w:lang w:eastAsia="zh-CN"/>
              </w:rPr>
              <w:t>Event</w:t>
            </w:r>
            <w:r w:rsidRPr="00725419">
              <w:rPr>
                <w:rFonts w:ascii="DINOT" w:hAnsi="DINOT"/>
                <w:lang w:eastAsia="zh-CN"/>
              </w:rPr>
              <w:t xml:space="preserve"> instance, using the 'Max playbacks behavior' property, below.</w:t>
            </w:r>
          </w:p>
        </w:tc>
      </w:tr>
      <w:tr w:rsidR="008401F3" w:rsidRPr="00725419" w:rsidTr="00597186">
        <w:tc>
          <w:tcPr>
            <w:tcW w:w="2376"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Max playbacks behavior</w:t>
            </w:r>
          </w:p>
        </w:tc>
        <w:tc>
          <w:tcPr>
            <w:tcW w:w="6739" w:type="dxa"/>
          </w:tcPr>
          <w:p w:rsidR="008401F3" w:rsidRPr="00725419" w:rsidRDefault="008401F3" w:rsidP="008401F3">
            <w:pPr>
              <w:pStyle w:val="TableContent"/>
              <w:framePr w:hSpace="0" w:wrap="auto" w:vAnchor="margin" w:hAnchor="text" w:yAlign="inline"/>
              <w:rPr>
                <w:rFonts w:ascii="DINOT" w:hAnsi="DINOT"/>
                <w:lang w:eastAsia="zh-CN"/>
              </w:rPr>
            </w:pPr>
            <w:r w:rsidRPr="00725419">
              <w:rPr>
                <w:rFonts w:ascii="DINOT" w:hAnsi="DINOT"/>
                <w:lang w:eastAsia="zh-CN"/>
              </w:rPr>
              <w:t xml:space="preserve">This property allows the </w:t>
            </w:r>
            <w:r w:rsidR="00331793">
              <w:rPr>
                <w:rFonts w:ascii="DINOT" w:hAnsi="DINOT"/>
                <w:lang w:eastAsia="zh-CN"/>
              </w:rPr>
              <w:t>Sound Designer</w:t>
            </w:r>
            <w:r w:rsidRPr="00725419">
              <w:rPr>
                <w:rFonts w:ascii="DINOT" w:hAnsi="DINOT"/>
                <w:lang w:eastAsia="zh-CN"/>
              </w:rPr>
              <w:t xml:space="preserve"> to choose which method FMOD Ex uses when the number of </w:t>
            </w:r>
            <w:r w:rsidR="002F5A0D">
              <w:rPr>
                <w:rFonts w:ascii="DINOT" w:hAnsi="DINOT"/>
                <w:lang w:eastAsia="zh-CN"/>
              </w:rPr>
              <w:t>Event</w:t>
            </w:r>
            <w:r w:rsidRPr="00725419">
              <w:rPr>
                <w:rFonts w:ascii="DINOT" w:hAnsi="DINOT"/>
                <w:lang w:eastAsia="zh-CN"/>
              </w:rPr>
              <w:t xml:space="preserve"> instances exceeds the 'max playbacks' value.</w:t>
            </w:r>
          </w:p>
          <w:p w:rsidR="008401F3" w:rsidRPr="00725419" w:rsidRDefault="008401F3" w:rsidP="008401F3">
            <w:pPr>
              <w:pStyle w:val="TableContent"/>
              <w:framePr w:hSpace="0" w:wrap="auto" w:vAnchor="margin" w:hAnchor="text" w:yAlign="inline"/>
              <w:rPr>
                <w:rFonts w:ascii="DINOT" w:hAnsi="DINOT"/>
                <w:lang w:eastAsia="zh-CN"/>
              </w:rPr>
            </w:pPr>
          </w:p>
          <w:p w:rsidR="008401F3" w:rsidRPr="00725419" w:rsidRDefault="008401F3" w:rsidP="00B011C7">
            <w:pPr>
              <w:pStyle w:val="TableContent"/>
              <w:framePr w:hSpace="0" w:wrap="auto" w:vAnchor="margin" w:hAnchor="text" w:yAlign="inline"/>
              <w:numPr>
                <w:ilvl w:val="0"/>
                <w:numId w:val="13"/>
              </w:numPr>
              <w:rPr>
                <w:rFonts w:ascii="DINOT" w:hAnsi="DINOT"/>
                <w:lang w:eastAsia="zh-CN"/>
              </w:rPr>
            </w:pPr>
            <w:r w:rsidRPr="00725419">
              <w:rPr>
                <w:rFonts w:ascii="DINOT" w:hAnsi="DINOT"/>
                <w:b/>
                <w:lang w:eastAsia="zh-CN"/>
              </w:rPr>
              <w:t>Steal oldest:</w:t>
            </w:r>
            <w:r w:rsidRPr="00725419">
              <w:rPr>
                <w:rFonts w:ascii="DINOT" w:hAnsi="DINOT"/>
                <w:lang w:eastAsia="zh-CN"/>
              </w:rPr>
              <w:t xml:space="preserve"> The </w:t>
            </w:r>
            <w:r w:rsidR="002F5A0D">
              <w:rPr>
                <w:rFonts w:ascii="DINOT" w:hAnsi="DINOT"/>
                <w:lang w:eastAsia="zh-CN"/>
              </w:rPr>
              <w:t>Event</w:t>
            </w:r>
            <w:r w:rsidRPr="00725419">
              <w:rPr>
                <w:rFonts w:ascii="DINOT" w:hAnsi="DINOT"/>
                <w:lang w:eastAsia="zh-CN"/>
              </w:rPr>
              <w:t xml:space="preserve"> that has been playing the longest will be replaced.</w:t>
            </w:r>
          </w:p>
          <w:p w:rsidR="008401F3" w:rsidRPr="00725419" w:rsidRDefault="008401F3" w:rsidP="00B011C7">
            <w:pPr>
              <w:pStyle w:val="TableContent"/>
              <w:framePr w:hSpace="0" w:wrap="auto" w:vAnchor="margin" w:hAnchor="text" w:yAlign="inline"/>
              <w:numPr>
                <w:ilvl w:val="0"/>
                <w:numId w:val="13"/>
              </w:numPr>
              <w:rPr>
                <w:rFonts w:ascii="DINOT" w:hAnsi="DINOT"/>
                <w:lang w:eastAsia="zh-CN"/>
              </w:rPr>
            </w:pPr>
            <w:r w:rsidRPr="00725419">
              <w:rPr>
                <w:rFonts w:ascii="DINOT" w:hAnsi="DINOT"/>
                <w:b/>
                <w:lang w:eastAsia="zh-CN"/>
              </w:rPr>
              <w:t>Steal newest:</w:t>
            </w:r>
            <w:r w:rsidRPr="00725419">
              <w:rPr>
                <w:rFonts w:ascii="DINOT" w:hAnsi="DINOT"/>
                <w:lang w:eastAsia="zh-CN"/>
              </w:rPr>
              <w:t xml:space="preserve"> The most recent </w:t>
            </w:r>
            <w:r w:rsidR="002F5A0D">
              <w:rPr>
                <w:rFonts w:ascii="DINOT" w:hAnsi="DINOT"/>
                <w:lang w:eastAsia="zh-CN"/>
              </w:rPr>
              <w:t>Event</w:t>
            </w:r>
            <w:r w:rsidRPr="00725419">
              <w:rPr>
                <w:rFonts w:ascii="DINOT" w:hAnsi="DINOT"/>
                <w:lang w:eastAsia="zh-CN"/>
              </w:rPr>
              <w:t xml:space="preserve"> to have been playing will be replaced.</w:t>
            </w:r>
          </w:p>
          <w:p w:rsidR="008401F3" w:rsidRPr="00725419" w:rsidRDefault="008401F3" w:rsidP="00B011C7">
            <w:pPr>
              <w:pStyle w:val="TableContent"/>
              <w:framePr w:hSpace="0" w:wrap="auto" w:vAnchor="margin" w:hAnchor="text" w:yAlign="inline"/>
              <w:numPr>
                <w:ilvl w:val="0"/>
                <w:numId w:val="13"/>
              </w:numPr>
              <w:rPr>
                <w:rFonts w:ascii="DINOT" w:hAnsi="DINOT"/>
                <w:lang w:eastAsia="zh-CN"/>
              </w:rPr>
            </w:pPr>
            <w:r w:rsidRPr="00725419">
              <w:rPr>
                <w:rFonts w:ascii="DINOT" w:hAnsi="DINOT"/>
                <w:b/>
                <w:lang w:eastAsia="zh-CN"/>
              </w:rPr>
              <w:t>Steal quietest:</w:t>
            </w:r>
            <w:r w:rsidRPr="00725419">
              <w:rPr>
                <w:rFonts w:ascii="DINOT" w:hAnsi="DINOT"/>
                <w:lang w:eastAsia="zh-CN"/>
              </w:rPr>
              <w:t xml:space="preserve"> The </w:t>
            </w:r>
            <w:r w:rsidR="002F5A0D">
              <w:rPr>
                <w:rFonts w:ascii="DINOT" w:hAnsi="DINOT"/>
                <w:lang w:eastAsia="zh-CN"/>
              </w:rPr>
              <w:t>Event</w:t>
            </w:r>
            <w:r w:rsidRPr="00725419">
              <w:rPr>
                <w:rFonts w:ascii="DINOT" w:hAnsi="DINOT"/>
                <w:lang w:eastAsia="zh-CN"/>
              </w:rPr>
              <w:t xml:space="preserve"> with the lowest volume (taking into consideration 3D distance attenuation and </w:t>
            </w:r>
            <w:r w:rsidR="002F5A0D">
              <w:rPr>
                <w:rFonts w:ascii="DINOT" w:hAnsi="DINOT"/>
                <w:lang w:eastAsia="zh-CN"/>
              </w:rPr>
              <w:t>Event</w:t>
            </w:r>
            <w:r w:rsidRPr="00725419">
              <w:rPr>
                <w:rFonts w:ascii="DINOT" w:hAnsi="DINOT"/>
                <w:lang w:eastAsia="zh-CN"/>
              </w:rPr>
              <w:t xml:space="preserve"> volume) will be replaced.</w:t>
            </w:r>
          </w:p>
          <w:p w:rsidR="008401F3" w:rsidRPr="00725419" w:rsidRDefault="008401F3" w:rsidP="00B011C7">
            <w:pPr>
              <w:pStyle w:val="TableContent"/>
              <w:framePr w:hSpace="0" w:wrap="auto" w:vAnchor="margin" w:hAnchor="text" w:yAlign="inline"/>
              <w:numPr>
                <w:ilvl w:val="0"/>
                <w:numId w:val="13"/>
              </w:numPr>
              <w:rPr>
                <w:rFonts w:ascii="DINOT" w:hAnsi="DINOT"/>
                <w:lang w:eastAsia="zh-CN"/>
              </w:rPr>
            </w:pPr>
            <w:r w:rsidRPr="00725419">
              <w:rPr>
                <w:rFonts w:ascii="DINOT" w:hAnsi="DINOT"/>
                <w:b/>
                <w:lang w:eastAsia="zh-CN"/>
              </w:rPr>
              <w:t>Just fail:</w:t>
            </w:r>
            <w:r w:rsidRPr="00725419">
              <w:rPr>
                <w:rFonts w:ascii="DINOT" w:hAnsi="DINOT"/>
                <w:lang w:eastAsia="zh-CN"/>
              </w:rPr>
              <w:t xml:space="preserve"> The new instance of the </w:t>
            </w:r>
            <w:r w:rsidR="002F5A0D">
              <w:rPr>
                <w:rFonts w:ascii="DINOT" w:hAnsi="DINOT"/>
                <w:lang w:eastAsia="zh-CN"/>
              </w:rPr>
              <w:t>Event</w:t>
            </w:r>
            <w:r w:rsidRPr="00725419">
              <w:rPr>
                <w:rFonts w:ascii="DINOT" w:hAnsi="DINOT"/>
                <w:lang w:eastAsia="zh-CN"/>
              </w:rPr>
              <w:t xml:space="preserve"> will not steal any other instance and will just fail to be played, letting the other instances play as they were.</w:t>
            </w:r>
          </w:p>
          <w:p w:rsidR="008401F3" w:rsidRPr="00725419" w:rsidRDefault="008401F3" w:rsidP="00B011C7">
            <w:pPr>
              <w:pStyle w:val="TableContent"/>
              <w:framePr w:hSpace="0" w:wrap="auto" w:vAnchor="margin" w:hAnchor="text" w:yAlign="inline"/>
              <w:numPr>
                <w:ilvl w:val="0"/>
                <w:numId w:val="13"/>
              </w:numPr>
              <w:rPr>
                <w:rFonts w:ascii="DINOT" w:hAnsi="DINOT"/>
                <w:lang w:eastAsia="zh-CN"/>
              </w:rPr>
            </w:pPr>
            <w:r w:rsidRPr="00725419">
              <w:rPr>
                <w:rFonts w:ascii="DINOT" w:hAnsi="DINOT"/>
                <w:b/>
                <w:lang w:eastAsia="zh-CN"/>
              </w:rPr>
              <w:t>Just fail if quietest:</w:t>
            </w:r>
            <w:r w:rsidRPr="00725419">
              <w:rPr>
                <w:rFonts w:ascii="DINOT" w:hAnsi="DINOT"/>
                <w:lang w:eastAsia="zh-CN"/>
              </w:rPr>
              <w:t xml:space="preserve"> If an </w:t>
            </w:r>
            <w:r w:rsidR="002F5A0D">
              <w:rPr>
                <w:rFonts w:ascii="DINOT" w:hAnsi="DINOT"/>
                <w:lang w:eastAsia="zh-CN"/>
              </w:rPr>
              <w:t>Event</w:t>
            </w:r>
            <w:r w:rsidRPr="00725419">
              <w:rPr>
                <w:rFonts w:ascii="DINOT" w:hAnsi="DINOT"/>
                <w:lang w:eastAsia="zh-CN"/>
              </w:rPr>
              <w:t xml:space="preserve"> is calculated to be the quietest voice, it will not steal any other instance and will fail to be instantiated.</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Mode</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Selects whether the </w:t>
            </w:r>
            <w:r w:rsidR="002F5A0D">
              <w:rPr>
                <w:rFonts w:ascii="DINOT" w:hAnsi="DINOT"/>
                <w:lang w:eastAsia="zh-CN"/>
              </w:rPr>
              <w:t>Event</w:t>
            </w:r>
            <w:r w:rsidRPr="00725419">
              <w:rPr>
                <w:rFonts w:ascii="DINOT" w:hAnsi="DINOT"/>
                <w:lang w:eastAsia="zh-CN"/>
              </w:rPr>
              <w:t xml:space="preserve"> will be managed in a two or three-dimensional space by the FMOD Engine. </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If '2D' is selected, the sound will be unaffected by any 3D calculations. </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If '3D' is selected, the </w:t>
            </w:r>
            <w:r w:rsidR="002F5A0D">
              <w:rPr>
                <w:rFonts w:ascii="DINOT" w:hAnsi="DINOT"/>
                <w:lang w:eastAsia="zh-CN"/>
              </w:rPr>
              <w:t>Event</w:t>
            </w:r>
            <w:r w:rsidRPr="00725419">
              <w:rPr>
                <w:rFonts w:ascii="DINOT" w:hAnsi="DINOT"/>
                <w:lang w:eastAsia="zh-CN"/>
              </w:rPr>
              <w:t xml:space="preserve"> will be placed in 3D space, and positioned by the programmer at run time. 3D </w:t>
            </w:r>
            <w:r w:rsidR="002F5A0D">
              <w:rPr>
                <w:rFonts w:ascii="DINOT" w:hAnsi="DINOT"/>
                <w:lang w:eastAsia="zh-CN"/>
              </w:rPr>
              <w:t>Event</w:t>
            </w:r>
            <w:r w:rsidRPr="00725419">
              <w:rPr>
                <w:rFonts w:ascii="DINOT" w:hAnsi="DINOT"/>
                <w:lang w:eastAsia="zh-CN"/>
              </w:rPr>
              <w:t xml:space="preserve">s are affected by distance attenuation, speaker position in regards to location relative to the listener and Doppler (based on how fast the sound is moving in relation to the listener). </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Certain </w:t>
            </w:r>
            <w:r w:rsidR="002F5A0D">
              <w:rPr>
                <w:rFonts w:ascii="DINOT" w:hAnsi="DINOT"/>
                <w:lang w:eastAsia="zh-CN"/>
              </w:rPr>
              <w:t>Event</w:t>
            </w:r>
            <w:r w:rsidRPr="00725419">
              <w:rPr>
                <w:rFonts w:ascii="DINOT" w:hAnsi="DINOT"/>
                <w:lang w:eastAsia="zh-CN"/>
              </w:rPr>
              <w:t xml:space="preserve"> properties are only available to the 2D mode and others to the 3D mode. For example, the 3D rolloff factor cannot be used in a 2D </w:t>
            </w:r>
            <w:r w:rsidR="002F5A0D">
              <w:rPr>
                <w:rFonts w:ascii="DINOT" w:hAnsi="DINOT"/>
                <w:lang w:eastAsia="zh-CN"/>
              </w:rPr>
              <w:t>Event</w:t>
            </w:r>
            <w:r w:rsidRPr="00725419">
              <w:rPr>
                <w:rFonts w:ascii="DINOT" w:hAnsi="DINOT"/>
                <w:lang w:eastAsia="zh-CN"/>
              </w:rPr>
              <w:t xml:space="preserve">. 5.1 fixed speaker positions cannot be set for 3D </w:t>
            </w:r>
            <w:r w:rsidR="002F5A0D">
              <w:rPr>
                <w:rFonts w:ascii="DINOT" w:hAnsi="DINOT"/>
                <w:lang w:eastAsia="zh-CN"/>
              </w:rPr>
              <w:t>Event</w:t>
            </w:r>
            <w:r w:rsidRPr="00725419">
              <w:rPr>
                <w:rFonts w:ascii="DINOT" w:hAnsi="DINOT"/>
                <w:lang w:eastAsia="zh-CN"/>
              </w:rPr>
              <w:t>s (as the 3D engine already does this automatically).</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Ignore Geometry</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If set to ‘Yes,’ this </w:t>
            </w:r>
            <w:r w:rsidR="002F5A0D">
              <w:rPr>
                <w:rFonts w:ascii="DINOT" w:hAnsi="DINOT"/>
                <w:lang w:eastAsia="zh-CN"/>
              </w:rPr>
              <w:t>Event</w:t>
            </w:r>
            <w:r w:rsidRPr="00725419">
              <w:rPr>
                <w:rFonts w:ascii="DINOT" w:hAnsi="DINOT"/>
                <w:lang w:eastAsia="zh-CN"/>
              </w:rPr>
              <w:t xml:space="preserve"> will not be occluded by 3D geometry in the game.</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3D Rolloff</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[3D </w:t>
            </w:r>
            <w:r w:rsidR="002F5A0D">
              <w:rPr>
                <w:rFonts w:ascii="DINOT" w:hAnsi="DINOT"/>
                <w:lang w:eastAsia="zh-CN"/>
              </w:rPr>
              <w:t>Event</w:t>
            </w:r>
            <w:r w:rsidRPr="00725419">
              <w:rPr>
                <w:rFonts w:ascii="DINOT" w:hAnsi="DINOT"/>
                <w:lang w:eastAsia="zh-CN"/>
              </w:rPr>
              <w:t>s only]</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Sets the style in which the volume of an </w:t>
            </w:r>
            <w:r w:rsidR="002F5A0D">
              <w:rPr>
                <w:rFonts w:ascii="DINOT" w:hAnsi="DINOT"/>
                <w:lang w:eastAsia="zh-CN"/>
              </w:rPr>
              <w:t>Event</w:t>
            </w:r>
            <w:r w:rsidRPr="00725419">
              <w:rPr>
                <w:rFonts w:ascii="DINOT" w:hAnsi="DINOT"/>
                <w:lang w:eastAsia="zh-CN"/>
              </w:rPr>
              <w:t xml:space="preserve"> will attenuate in the 3D world. There are four types of attenuation: Inverse, Linear, Linear square, and Custom.</w:t>
            </w:r>
          </w:p>
          <w:p w:rsidR="00637FF6" w:rsidRPr="00725419" w:rsidRDefault="00637FF6" w:rsidP="00637FF6">
            <w:pPr>
              <w:pStyle w:val="TableContent"/>
              <w:framePr w:hSpace="0" w:wrap="auto" w:vAnchor="margin" w:hAnchor="text" w:yAlign="inline"/>
              <w:rPr>
                <w:rFonts w:ascii="DINOT" w:hAnsi="DINOT"/>
                <w:lang w:eastAsia="zh-CN"/>
              </w:rPr>
            </w:pPr>
          </w:p>
          <w:p w:rsidR="00637FF6" w:rsidRPr="00725419" w:rsidRDefault="00637FF6" w:rsidP="00B011C7">
            <w:pPr>
              <w:pStyle w:val="TableContent"/>
              <w:framePr w:hSpace="0" w:wrap="auto" w:vAnchor="margin" w:hAnchor="text" w:yAlign="inline"/>
              <w:numPr>
                <w:ilvl w:val="0"/>
                <w:numId w:val="14"/>
              </w:numPr>
              <w:rPr>
                <w:rFonts w:ascii="DINOT" w:hAnsi="DINOT"/>
                <w:lang w:eastAsia="zh-CN"/>
              </w:rPr>
            </w:pPr>
            <w:r w:rsidRPr="00725419">
              <w:rPr>
                <w:rFonts w:ascii="DINOT" w:hAnsi="DINOT"/>
                <w:b/>
                <w:lang w:eastAsia="zh-CN"/>
              </w:rPr>
              <w:lastRenderedPageBreak/>
              <w:t>Inverse:</w:t>
            </w:r>
            <w:r w:rsidRPr="00725419">
              <w:rPr>
                <w:rFonts w:ascii="DINOT" w:hAnsi="DINOT"/>
                <w:lang w:eastAsia="zh-CN"/>
              </w:rPr>
              <w:t xml:space="preserve"> When the rolloff is set to ‘inverse,’ the sound is not attenuated at a distance of the Min distance, but attenuates according to an inverse logarithmic scale beyond that, where the volume is attenuated by 6dB at a distance of twice the ‘Min Distance.’ Programmers may modify the rate of attenuation to be used at run-time (See the ‘rolloffscale’ parameter in the ‘System::set3DSettings’ API documentation).</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In some previous versions of FMOD Designer, this mode was named ‘logarithmic.’</w:t>
            </w:r>
          </w:p>
          <w:p w:rsidR="00637FF6" w:rsidRPr="00725419" w:rsidRDefault="00637FF6" w:rsidP="00B011C7">
            <w:pPr>
              <w:pStyle w:val="TableContent"/>
              <w:framePr w:hSpace="0" w:wrap="auto" w:vAnchor="margin" w:hAnchor="text" w:yAlign="inline"/>
              <w:numPr>
                <w:ilvl w:val="0"/>
                <w:numId w:val="14"/>
              </w:numPr>
              <w:rPr>
                <w:rFonts w:ascii="DINOT" w:hAnsi="DINOT"/>
                <w:lang w:eastAsia="zh-CN"/>
              </w:rPr>
            </w:pPr>
            <w:r w:rsidRPr="00725419">
              <w:rPr>
                <w:rFonts w:ascii="DINOT" w:hAnsi="DINOT"/>
                <w:b/>
                <w:lang w:eastAsia="zh-CN"/>
              </w:rPr>
              <w:t>Linear:</w:t>
            </w:r>
            <w:r w:rsidRPr="00725419">
              <w:rPr>
                <w:rFonts w:ascii="DINOT" w:hAnsi="DINOT"/>
                <w:lang w:eastAsia="zh-CN"/>
              </w:rPr>
              <w:t xml:space="preserve"> Selecting 'Linear' rolloff will cause the volume to linearly interpolate from full to silence between 'the distances set in the 3D Min distance' and '3D Max distance' properties.</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This mode gives the </w:t>
            </w:r>
            <w:r w:rsidR="00331793">
              <w:rPr>
                <w:rFonts w:ascii="DINOT" w:hAnsi="DINOT"/>
                <w:lang w:eastAsia="zh-CN"/>
              </w:rPr>
              <w:t>Sound Designer</w:t>
            </w:r>
            <w:r w:rsidRPr="00725419">
              <w:rPr>
                <w:rFonts w:ascii="DINOT" w:hAnsi="DINOT"/>
                <w:lang w:eastAsia="zh-CN"/>
              </w:rPr>
              <w:t xml:space="preserve"> more control over the distance at which the sound will become silent to the listener but is not real world behavior.</w:t>
            </w:r>
          </w:p>
          <w:p w:rsidR="00637FF6" w:rsidRPr="00725419" w:rsidRDefault="00637FF6" w:rsidP="00B011C7">
            <w:pPr>
              <w:pStyle w:val="TableContent"/>
              <w:framePr w:hSpace="0" w:wrap="auto" w:vAnchor="margin" w:hAnchor="text" w:yAlign="inline"/>
              <w:numPr>
                <w:ilvl w:val="0"/>
                <w:numId w:val="14"/>
              </w:numPr>
              <w:rPr>
                <w:rFonts w:ascii="DINOT" w:hAnsi="DINOT"/>
                <w:lang w:eastAsia="zh-CN"/>
              </w:rPr>
            </w:pPr>
            <w:r w:rsidRPr="00725419">
              <w:rPr>
                <w:rFonts w:ascii="DINOT" w:hAnsi="DINOT"/>
                <w:b/>
                <w:lang w:eastAsia="zh-CN"/>
              </w:rPr>
              <w:t>Linear Square</w:t>
            </w:r>
            <w:r w:rsidRPr="00725419">
              <w:rPr>
                <w:rFonts w:ascii="DINOT" w:hAnsi="DINOT"/>
                <w:lang w:eastAsia="zh-CN"/>
              </w:rPr>
              <w:t>: This curve produces a more natural roll-off than ‘Linear’ while still attenuating the sound completely at ‘Max Distance.’</w:t>
            </w:r>
          </w:p>
          <w:p w:rsidR="00637FF6" w:rsidRPr="00725419" w:rsidRDefault="00637FF6" w:rsidP="00B011C7">
            <w:pPr>
              <w:pStyle w:val="TableContent"/>
              <w:framePr w:hSpace="0" w:wrap="auto" w:vAnchor="margin" w:hAnchor="text" w:yAlign="inline"/>
              <w:numPr>
                <w:ilvl w:val="0"/>
                <w:numId w:val="14"/>
              </w:numPr>
              <w:rPr>
                <w:rFonts w:ascii="DINOT" w:hAnsi="DINOT"/>
                <w:lang w:eastAsia="zh-CN"/>
              </w:rPr>
            </w:pPr>
            <w:r w:rsidRPr="00725419">
              <w:rPr>
                <w:rFonts w:ascii="DINOT" w:hAnsi="DINOT"/>
                <w:b/>
                <w:lang w:eastAsia="zh-CN"/>
              </w:rPr>
              <w:t>Custom:</w:t>
            </w:r>
            <w:r w:rsidRPr="00725419">
              <w:rPr>
                <w:rFonts w:ascii="DINOT" w:hAnsi="DINOT"/>
                <w:lang w:eastAsia="zh-CN"/>
              </w:rPr>
              <w:t xml:space="preserve"> Selecting 'Custom' rolloff allows the </w:t>
            </w:r>
            <w:r w:rsidR="00331793">
              <w:rPr>
                <w:rFonts w:ascii="DINOT" w:hAnsi="DINOT"/>
                <w:lang w:eastAsia="zh-CN"/>
              </w:rPr>
              <w:t>Sound Designer</w:t>
            </w:r>
            <w:r w:rsidRPr="00725419">
              <w:rPr>
                <w:rFonts w:ascii="DINOT" w:hAnsi="DINOT"/>
                <w:lang w:eastAsia="zh-CN"/>
              </w:rPr>
              <w:t xml:space="preserve"> to define how the volume of a sound attenuates over a distance.</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This method uses the Events Layer pane and a volume or occlusion envelope. See Chapter 5: Tutorial Projects.</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‘3D Min distance' and '3D Max distance' are ignored in this mode and are unavailable for editing. Using this mode, it is even possible to include low pass filtering to change the sound source as it gets further away from the listener.</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lastRenderedPageBreak/>
              <w:t>3D Min distance</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[3D </w:t>
            </w:r>
            <w:r w:rsidR="002F5A0D">
              <w:rPr>
                <w:rFonts w:ascii="DINOT" w:hAnsi="DINOT"/>
                <w:lang w:eastAsia="zh-CN"/>
              </w:rPr>
              <w:t>Event</w:t>
            </w:r>
            <w:r w:rsidRPr="00725419">
              <w:rPr>
                <w:rFonts w:ascii="DINOT" w:hAnsi="DINOT"/>
                <w:lang w:eastAsia="zh-CN"/>
              </w:rPr>
              <w:t>s only]</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The distance from the sound source to the listener where the sound starts attenuating in volume. Before this point, the sound is played at full volume.</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This property can be used to model the volume characteristics of the source sound. For example, the sound of a bumblebee will not carry far. The sound level drops quickly. To simulate this use a small 3D min distance (i.e. 1cm). A jumbo jet however, is incredibly loud and can be heard at great distances. To model this, a large 3D Min distance such as 100 meters would be used.</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Choice of unit measurement is not important, it may be feet, yards or some other unit – just be consistent!</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b/>
                <w:lang w:eastAsia="zh-CN"/>
              </w:rPr>
              <w:t xml:space="preserve">Note: </w:t>
            </w:r>
            <w:r w:rsidRPr="00725419">
              <w:rPr>
                <w:rFonts w:ascii="DINOT" w:hAnsi="DINOT"/>
                <w:lang w:eastAsia="zh-CN"/>
              </w:rPr>
              <w:t xml:space="preserve">Consult with your programmer on which distance units are being used in the title. </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3D Max distance</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[3D </w:t>
            </w:r>
            <w:r w:rsidR="002F5A0D">
              <w:rPr>
                <w:rFonts w:ascii="DINOT" w:hAnsi="DINOT"/>
                <w:lang w:eastAsia="zh-CN"/>
              </w:rPr>
              <w:t>Event</w:t>
            </w:r>
            <w:r w:rsidRPr="00725419">
              <w:rPr>
                <w:rFonts w:ascii="DINOT" w:hAnsi="DINOT"/>
                <w:lang w:eastAsia="zh-CN"/>
              </w:rPr>
              <w:t>s only]</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Note: The usage of this property is dependent on the '3D Rolloff' mode setting. </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In 'Inverse' rolloff mode, the amount of attenuation is calculated using a fixed rate. In this rolloff mode, the 3D Max distance property represents the distance where the sound will stop attenuating (i.e. Beyond this point the sound will not get any quieter).</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In 'Linear' or ‘Linear Square’ rolloff mode, this property represents the distance between the listener and sound source where the sound is fully attenuated (i.e. this is the distance where the sound becomes completely silent).</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In 'Custom' rolloff mode, this parameter has no effect.</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Unless Logarithmic 3D Rolloff is being used, choice of unit measurement is not important, it may be feet, yards or some other unit – just be consistent!</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b/>
                <w:lang w:eastAsia="zh-CN"/>
              </w:rPr>
              <w:t xml:space="preserve">Note: </w:t>
            </w:r>
            <w:r w:rsidRPr="00725419">
              <w:rPr>
                <w:rFonts w:ascii="DINOT" w:hAnsi="DINOT"/>
                <w:lang w:eastAsia="zh-CN"/>
              </w:rPr>
              <w:t>Consult with your programmer on which distance units are being used in the title.</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3D Position</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[3D </w:t>
            </w:r>
            <w:r w:rsidR="002F5A0D">
              <w:rPr>
                <w:rFonts w:ascii="DINOT" w:hAnsi="DINOT"/>
                <w:lang w:eastAsia="zh-CN"/>
              </w:rPr>
              <w:t>Event</w:t>
            </w:r>
            <w:r w:rsidRPr="00725419">
              <w:rPr>
                <w:rFonts w:ascii="DINOT" w:hAnsi="DINOT"/>
                <w:lang w:eastAsia="zh-CN"/>
              </w:rPr>
              <w:t>s only]</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Specifies whether the </w:t>
            </w:r>
            <w:r w:rsidR="002F5A0D">
              <w:rPr>
                <w:rFonts w:ascii="DINOT" w:hAnsi="DINOT"/>
                <w:lang w:eastAsia="zh-CN"/>
              </w:rPr>
              <w:t>Event</w:t>
            </w:r>
            <w:r w:rsidRPr="00725419">
              <w:rPr>
                <w:rFonts w:ascii="DINOT" w:hAnsi="DINOT"/>
                <w:lang w:eastAsia="zh-CN"/>
              </w:rPr>
              <w:t xml:space="preserve"> is a </w:t>
            </w:r>
            <w:r w:rsidRPr="00725419">
              <w:rPr>
                <w:rFonts w:ascii="DINOT" w:hAnsi="DINOT"/>
              </w:rPr>
              <w:t>'</w:t>
            </w:r>
            <w:r w:rsidRPr="00725419">
              <w:rPr>
                <w:rFonts w:ascii="DINOT" w:hAnsi="DINOT"/>
                <w:lang w:eastAsia="zh-CN"/>
              </w:rPr>
              <w:t xml:space="preserve">World relative </w:t>
            </w:r>
            <w:r w:rsidR="002F5A0D">
              <w:rPr>
                <w:rFonts w:ascii="DINOT" w:hAnsi="DINOT"/>
                <w:lang w:eastAsia="zh-CN"/>
              </w:rPr>
              <w:t>Event</w:t>
            </w:r>
            <w:r w:rsidRPr="00725419">
              <w:rPr>
                <w:rFonts w:ascii="DINOT" w:hAnsi="DINOT"/>
              </w:rPr>
              <w:t>'</w:t>
            </w:r>
            <w:r w:rsidRPr="00725419">
              <w:rPr>
                <w:rFonts w:ascii="DINOT" w:hAnsi="DINOT"/>
                <w:lang w:eastAsia="zh-CN"/>
              </w:rPr>
              <w:t xml:space="preserve"> or a </w:t>
            </w:r>
            <w:r w:rsidRPr="00725419">
              <w:rPr>
                <w:rFonts w:ascii="DINOT" w:hAnsi="DINOT"/>
              </w:rPr>
              <w:t>'</w:t>
            </w:r>
            <w:r w:rsidRPr="00725419">
              <w:rPr>
                <w:rFonts w:ascii="DINOT" w:hAnsi="DINOT"/>
                <w:lang w:eastAsia="zh-CN"/>
              </w:rPr>
              <w:t xml:space="preserve">Head relative </w:t>
            </w:r>
            <w:r w:rsidR="002F5A0D">
              <w:rPr>
                <w:rFonts w:ascii="DINOT" w:hAnsi="DINOT"/>
                <w:lang w:eastAsia="zh-CN"/>
              </w:rPr>
              <w:t>Event</w:t>
            </w:r>
            <w:r w:rsidRPr="00725419">
              <w:rPr>
                <w:rFonts w:ascii="DINOT" w:hAnsi="DINOT"/>
              </w:rPr>
              <w:t>'</w:t>
            </w:r>
            <w:r w:rsidRPr="00725419">
              <w:rPr>
                <w:rFonts w:ascii="DINOT" w:hAnsi="DINOT"/>
                <w:lang w:eastAsia="zh-CN"/>
              </w:rPr>
              <w:t>.</w:t>
            </w:r>
          </w:p>
          <w:p w:rsidR="00637FF6" w:rsidRPr="00725419" w:rsidRDefault="00637FF6" w:rsidP="00637FF6">
            <w:pPr>
              <w:pStyle w:val="TableContent"/>
              <w:framePr w:hSpace="0" w:wrap="auto" w:vAnchor="margin" w:hAnchor="text" w:yAlign="inline"/>
              <w:rPr>
                <w:rFonts w:ascii="DINOT" w:hAnsi="DINOT"/>
                <w:lang w:eastAsia="zh-CN"/>
              </w:rPr>
            </w:pPr>
          </w:p>
          <w:p w:rsidR="00637FF6" w:rsidRPr="00725419" w:rsidRDefault="00637FF6" w:rsidP="00B011C7">
            <w:pPr>
              <w:pStyle w:val="TableContent"/>
              <w:framePr w:hSpace="0" w:wrap="auto" w:vAnchor="margin" w:hAnchor="text" w:yAlign="inline"/>
              <w:numPr>
                <w:ilvl w:val="0"/>
                <w:numId w:val="14"/>
              </w:numPr>
              <w:rPr>
                <w:rFonts w:ascii="DINOT" w:hAnsi="DINOT"/>
                <w:lang w:eastAsia="zh-CN"/>
              </w:rPr>
            </w:pPr>
            <w:r w:rsidRPr="00725419">
              <w:rPr>
                <w:rFonts w:ascii="DINOT" w:hAnsi="DINOT"/>
                <w:b/>
                <w:lang w:eastAsia="zh-CN"/>
              </w:rPr>
              <w:lastRenderedPageBreak/>
              <w:t>World Relative [default]:</w:t>
            </w:r>
            <w:r w:rsidRPr="00725419">
              <w:rPr>
                <w:rFonts w:ascii="DINOT" w:hAnsi="DINOT"/>
                <w:lang w:eastAsia="zh-CN"/>
              </w:rPr>
              <w:t xml:space="preserve"> The World relative mode allows an </w:t>
            </w:r>
            <w:r w:rsidR="002F5A0D">
              <w:rPr>
                <w:rFonts w:ascii="DINOT" w:hAnsi="DINOT"/>
                <w:lang w:eastAsia="zh-CN"/>
              </w:rPr>
              <w:t>Event</w:t>
            </w:r>
            <w:r w:rsidRPr="00725419">
              <w:rPr>
                <w:rFonts w:ascii="DINOT" w:hAnsi="DINOT"/>
                <w:lang w:eastAsia="zh-CN"/>
              </w:rPr>
              <w:t xml:space="preserve"> to be placed in 3D space using an absolute world position. The position of this </w:t>
            </w:r>
            <w:r w:rsidR="002F5A0D">
              <w:rPr>
                <w:rFonts w:ascii="DINOT" w:hAnsi="DINOT"/>
                <w:lang w:eastAsia="zh-CN"/>
              </w:rPr>
              <w:t>Event</w:t>
            </w:r>
            <w:r w:rsidRPr="00725419">
              <w:rPr>
                <w:rFonts w:ascii="DINOT" w:hAnsi="DINOT"/>
                <w:lang w:eastAsia="zh-CN"/>
              </w:rPr>
              <w:t xml:space="preserve"> does not change as location of the listener changes.</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For example, when using the World Relative mode, if an </w:t>
            </w:r>
            <w:r w:rsidR="002F5A0D">
              <w:rPr>
                <w:rFonts w:ascii="DINOT" w:hAnsi="DINOT"/>
                <w:lang w:eastAsia="zh-CN"/>
              </w:rPr>
              <w:t>Event</w:t>
            </w:r>
            <w:r w:rsidRPr="00725419">
              <w:rPr>
                <w:rFonts w:ascii="DINOT" w:hAnsi="DINOT"/>
                <w:lang w:eastAsia="zh-CN"/>
              </w:rPr>
              <w:t xml:space="preserve"> is placed at  0,0,0 in world space, it will stay there. A majority of </w:t>
            </w:r>
            <w:r w:rsidR="002F5A0D">
              <w:rPr>
                <w:rFonts w:ascii="DINOT" w:hAnsi="DINOT"/>
                <w:lang w:eastAsia="zh-CN"/>
              </w:rPr>
              <w:t>Event</w:t>
            </w:r>
            <w:r w:rsidRPr="00725419">
              <w:rPr>
                <w:rFonts w:ascii="DINOT" w:hAnsi="DINOT"/>
                <w:lang w:eastAsia="zh-CN"/>
              </w:rPr>
              <w:t>s will use this mode.</w:t>
            </w:r>
          </w:p>
          <w:p w:rsidR="00637FF6" w:rsidRPr="00725419" w:rsidRDefault="00637FF6" w:rsidP="00B011C7">
            <w:pPr>
              <w:pStyle w:val="TableContent"/>
              <w:framePr w:hSpace="0" w:wrap="auto" w:vAnchor="margin" w:hAnchor="text" w:yAlign="inline"/>
              <w:numPr>
                <w:ilvl w:val="0"/>
                <w:numId w:val="14"/>
              </w:numPr>
              <w:rPr>
                <w:rFonts w:ascii="DINOT" w:hAnsi="DINOT"/>
                <w:lang w:eastAsia="zh-CN"/>
              </w:rPr>
            </w:pPr>
            <w:r w:rsidRPr="00725419">
              <w:rPr>
                <w:rFonts w:ascii="DINOT" w:hAnsi="DINOT"/>
                <w:b/>
                <w:lang w:eastAsia="zh-CN"/>
              </w:rPr>
              <w:t>Head Relative:</w:t>
            </w:r>
            <w:r w:rsidRPr="00725419">
              <w:rPr>
                <w:rFonts w:ascii="DINOT" w:hAnsi="DINOT"/>
                <w:lang w:eastAsia="zh-CN"/>
              </w:rPr>
              <w:t xml:space="preserve"> Head relative is a special mode that allows an </w:t>
            </w:r>
            <w:r w:rsidR="002F5A0D">
              <w:rPr>
                <w:rFonts w:ascii="DINOT" w:hAnsi="DINOT"/>
                <w:lang w:eastAsia="zh-CN"/>
              </w:rPr>
              <w:t>Event</w:t>
            </w:r>
            <w:r w:rsidRPr="00725419">
              <w:rPr>
                <w:rFonts w:ascii="DINOT" w:hAnsi="DINOT"/>
                <w:lang w:eastAsia="zh-CN"/>
              </w:rPr>
              <w:t xml:space="preserve"> to be 'attached' to the listener. The sound appears to automatically follow the listener around the world.</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For example, using the Head Relative mode, an </w:t>
            </w:r>
            <w:r w:rsidR="002F5A0D">
              <w:rPr>
                <w:rFonts w:ascii="DINOT" w:hAnsi="DINOT"/>
                <w:lang w:eastAsia="zh-CN"/>
              </w:rPr>
              <w:t>Event</w:t>
            </w:r>
            <w:r w:rsidRPr="00725419">
              <w:rPr>
                <w:rFonts w:ascii="DINOT" w:hAnsi="DINOT"/>
                <w:lang w:eastAsia="zh-CN"/>
              </w:rPr>
              <w:t xml:space="preserve"> placed at position 0,0,0 would sound like it is coming from inside the listener's head, regardless of where the listener moves.</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If the </w:t>
            </w:r>
            <w:r w:rsidR="002F5A0D">
              <w:rPr>
                <w:rFonts w:ascii="DINOT" w:hAnsi="DINOT"/>
                <w:lang w:eastAsia="zh-CN"/>
              </w:rPr>
              <w:t>Event</w:t>
            </w:r>
            <w:r w:rsidRPr="00725419">
              <w:rPr>
                <w:rFonts w:ascii="DINOT" w:hAnsi="DINOT"/>
                <w:lang w:eastAsia="zh-CN"/>
              </w:rPr>
              <w:t xml:space="preserve"> is placed at 0,0,1 where z = forwards and the units are in meters, then it would appear that the sound was just in front of the listener at all times, no matter where the listener moves.</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This mode is most useful for things like cockpit sounds, player related sounds (i.e. gunfire for the main player in an FPS) and the like.</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lastRenderedPageBreak/>
              <w:t>3D Position Randomization</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[3D </w:t>
            </w:r>
            <w:r w:rsidR="002F5A0D">
              <w:rPr>
                <w:rFonts w:ascii="DINOT" w:hAnsi="DINOT"/>
                <w:lang w:eastAsia="zh-CN"/>
              </w:rPr>
              <w:t>Event</w:t>
            </w:r>
            <w:r w:rsidRPr="00725419">
              <w:rPr>
                <w:rFonts w:ascii="DINOT" w:hAnsi="DINOT"/>
                <w:lang w:eastAsia="zh-CN"/>
              </w:rPr>
              <w:t>s only]</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This property specifies a range of positional deviation of a 3D </w:t>
            </w:r>
            <w:r w:rsidR="002F5A0D">
              <w:rPr>
                <w:rFonts w:ascii="DINOT" w:hAnsi="DINOT"/>
                <w:lang w:eastAsia="zh-CN"/>
              </w:rPr>
              <w:t>Event</w:t>
            </w:r>
            <w:r w:rsidRPr="00725419">
              <w:rPr>
                <w:rFonts w:ascii="DINOT" w:hAnsi="DINOT"/>
                <w:lang w:eastAsia="zh-CN"/>
              </w:rPr>
              <w:t xml:space="preserve">. It represents the maximum distance the location of the </w:t>
            </w:r>
            <w:r w:rsidR="002F5A0D">
              <w:rPr>
                <w:rFonts w:ascii="DINOT" w:hAnsi="DINOT"/>
                <w:lang w:eastAsia="zh-CN"/>
              </w:rPr>
              <w:t>Event</w:t>
            </w:r>
            <w:r w:rsidRPr="00725419">
              <w:rPr>
                <w:rFonts w:ascii="DINOT" w:hAnsi="DINOT"/>
                <w:lang w:eastAsia="zh-CN"/>
              </w:rPr>
              <w:t xml:space="preserve"> can vary along each of the x,y and z axes.</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To audition this feature, the project must be built and the </w:t>
            </w:r>
            <w:r w:rsidR="002F5A0D">
              <w:rPr>
                <w:rFonts w:ascii="DINOT" w:hAnsi="DINOT"/>
                <w:lang w:eastAsia="zh-CN"/>
              </w:rPr>
              <w:t>Event</w:t>
            </w:r>
            <w:r w:rsidRPr="00725419">
              <w:rPr>
                <w:rFonts w:ascii="DINOT" w:hAnsi="DINOT"/>
                <w:lang w:eastAsia="zh-CN"/>
              </w:rPr>
              <w:t xml:space="preserve"> triggered in game or using a tool such as FMOD Event Player. In some circumstances, where the listener's position is far from the </w:t>
            </w:r>
            <w:r w:rsidR="002F5A0D">
              <w:rPr>
                <w:rFonts w:ascii="DINOT" w:hAnsi="DINOT"/>
                <w:lang w:eastAsia="zh-CN"/>
              </w:rPr>
              <w:t>Event</w:t>
            </w:r>
            <w:r w:rsidRPr="00725419">
              <w:rPr>
                <w:rFonts w:ascii="DINOT" w:hAnsi="DINOT"/>
                <w:lang w:eastAsia="zh-CN"/>
              </w:rPr>
              <w:t xml:space="preserve"> or the amount of randomization is small, changes to the </w:t>
            </w:r>
            <w:r w:rsidR="002F5A0D">
              <w:rPr>
                <w:rFonts w:ascii="DINOT" w:hAnsi="DINOT"/>
                <w:lang w:eastAsia="zh-CN"/>
              </w:rPr>
              <w:t>Event</w:t>
            </w:r>
            <w:r w:rsidRPr="00725419">
              <w:rPr>
                <w:rFonts w:ascii="DINOT" w:hAnsi="DINOT"/>
                <w:lang w:eastAsia="zh-CN"/>
              </w:rPr>
              <w:t>'s 3D position may not create a change in the listener's surround sound panning.</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The random position offset is calculated each time the </w:t>
            </w:r>
            <w:r w:rsidR="002F5A0D">
              <w:rPr>
                <w:rFonts w:ascii="DINOT" w:hAnsi="DINOT"/>
                <w:lang w:eastAsia="zh-CN"/>
              </w:rPr>
              <w:t>Event</w:t>
            </w:r>
            <w:r w:rsidRPr="00725419">
              <w:rPr>
                <w:rFonts w:ascii="DINOT" w:hAnsi="DINOT"/>
                <w:lang w:eastAsia="zh-CN"/>
              </w:rPr>
              <w:t xml:space="preserve"> is triggered.</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3D Cone inside angle</w:t>
            </w:r>
          </w:p>
          <w:p w:rsidR="00637FF6" w:rsidRPr="00725419" w:rsidRDefault="00637FF6" w:rsidP="00637FF6">
            <w:pPr>
              <w:pStyle w:val="TableContent"/>
              <w:framePr w:hSpace="0" w:wrap="auto" w:vAnchor="margin" w:hAnchor="text" w:yAlign="inline"/>
              <w:rPr>
                <w:rFonts w:ascii="DINOT" w:hAnsi="DINOT"/>
              </w:rPr>
            </w:pPr>
            <w:r w:rsidRPr="00725419">
              <w:rPr>
                <w:rFonts w:ascii="DINOT" w:hAnsi="DINOT"/>
                <w:lang w:eastAsia="zh-CN"/>
              </w:rPr>
              <w:t xml:space="preserve">[3D </w:t>
            </w:r>
            <w:r w:rsidR="002F5A0D">
              <w:rPr>
                <w:rFonts w:ascii="DINOT" w:hAnsi="DINOT"/>
                <w:lang w:eastAsia="zh-CN"/>
              </w:rPr>
              <w:t>Event</w:t>
            </w:r>
            <w:r w:rsidRPr="00725419">
              <w:rPr>
                <w:rFonts w:ascii="DINOT" w:hAnsi="DINOT"/>
                <w:lang w:eastAsia="zh-CN"/>
              </w:rPr>
              <w:t>s only]</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The inside angle of the cone, and the field of sound that will have full volume (no attenuation).</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The orientation of the </w:t>
            </w:r>
            <w:r w:rsidR="002F5A0D">
              <w:rPr>
                <w:rFonts w:ascii="DINOT" w:hAnsi="DINOT"/>
                <w:lang w:eastAsia="zh-CN"/>
              </w:rPr>
              <w:t>Event</w:t>
            </w:r>
            <w:r w:rsidRPr="00725419">
              <w:rPr>
                <w:rFonts w:ascii="DINOT" w:hAnsi="DINOT"/>
                <w:lang w:eastAsia="zh-CN"/>
              </w:rPr>
              <w:t xml:space="preserve"> (and therefore direction of the sound) at runtime will be set by the programmer.</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3D Cone outside angle</w:t>
            </w:r>
          </w:p>
          <w:p w:rsidR="00637FF6" w:rsidRPr="00725419" w:rsidRDefault="00637FF6" w:rsidP="00637FF6">
            <w:pPr>
              <w:pStyle w:val="TableContent"/>
              <w:framePr w:hSpace="0" w:wrap="auto" w:vAnchor="margin" w:hAnchor="text" w:yAlign="inline"/>
              <w:rPr>
                <w:rFonts w:ascii="DINOT" w:hAnsi="DINOT"/>
              </w:rPr>
            </w:pPr>
            <w:r w:rsidRPr="00725419">
              <w:rPr>
                <w:rFonts w:ascii="DINOT" w:hAnsi="DINOT"/>
                <w:lang w:eastAsia="zh-CN"/>
              </w:rPr>
              <w:t xml:space="preserve">[3D </w:t>
            </w:r>
            <w:r w:rsidR="002F5A0D">
              <w:rPr>
                <w:rFonts w:ascii="DINOT" w:hAnsi="DINOT"/>
                <w:lang w:eastAsia="zh-CN"/>
              </w:rPr>
              <w:t>Event</w:t>
            </w:r>
            <w:r w:rsidRPr="00725419">
              <w:rPr>
                <w:rFonts w:ascii="DINOT" w:hAnsi="DINOT"/>
                <w:lang w:eastAsia="zh-CN"/>
              </w:rPr>
              <w:t>s only]</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The outside angle of the 3D cone and the field of sound that will be attenuated. The volume attenuation outside of this space is determined by 3D Cone outside volume property.</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The outside angle must be larger than the inside angle. The FMOD engine will linearly interpolate the volume from full to the volume specified from the inside angle to the outside angle.</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The orientation of the </w:t>
            </w:r>
            <w:r w:rsidR="002F5A0D">
              <w:rPr>
                <w:rFonts w:ascii="DINOT" w:hAnsi="DINOT"/>
                <w:lang w:eastAsia="zh-CN"/>
              </w:rPr>
              <w:t>Event</w:t>
            </w:r>
            <w:r w:rsidRPr="00725419">
              <w:rPr>
                <w:rFonts w:ascii="DINOT" w:hAnsi="DINOT"/>
                <w:lang w:eastAsia="zh-CN"/>
              </w:rPr>
              <w:t xml:space="preserve"> (and therefore direction of the sound) at runtime will be set by the programmer.</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3D Cone outside volume</w:t>
            </w:r>
          </w:p>
          <w:p w:rsidR="00637FF6" w:rsidRPr="00725419" w:rsidRDefault="00637FF6" w:rsidP="00637FF6">
            <w:pPr>
              <w:pStyle w:val="TableContent"/>
              <w:framePr w:hSpace="0" w:wrap="auto" w:vAnchor="margin" w:hAnchor="text" w:yAlign="inline"/>
              <w:rPr>
                <w:rFonts w:ascii="DINOT" w:hAnsi="DINOT"/>
              </w:rPr>
            </w:pPr>
            <w:r w:rsidRPr="00725419">
              <w:rPr>
                <w:rFonts w:ascii="DINOT" w:hAnsi="DINOT"/>
                <w:lang w:eastAsia="zh-CN"/>
              </w:rPr>
              <w:t>[3D Events only]</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This property specifies the amount of attenuation a sound should receive when the listener is positioned in the outside angle.</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3D Doppler Factor</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The scale of the Doppler effect applied to the </w:t>
            </w:r>
            <w:r w:rsidR="002F5A0D">
              <w:rPr>
                <w:rFonts w:ascii="DINOT" w:hAnsi="DINOT"/>
                <w:lang w:eastAsia="zh-CN"/>
              </w:rPr>
              <w:t>Event</w:t>
            </w:r>
            <w:r w:rsidRPr="00725419">
              <w:rPr>
                <w:rFonts w:ascii="DINOT" w:hAnsi="DINOT"/>
                <w:lang w:eastAsia="zh-CN"/>
              </w:rPr>
              <w:t>. The 3D Doppler factor ranges from 0 to 5.</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3D Speaker Spread</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The panning spread of multichannel sounds within the </w:t>
            </w:r>
            <w:r w:rsidR="002F5A0D">
              <w:rPr>
                <w:rFonts w:ascii="DINOT" w:hAnsi="DINOT"/>
                <w:lang w:eastAsia="zh-CN"/>
              </w:rPr>
              <w:t>Event</w:t>
            </w:r>
            <w:r w:rsidRPr="00725419">
              <w:rPr>
                <w:rFonts w:ascii="DINOT" w:hAnsi="DINOT"/>
                <w:lang w:eastAsia="zh-CN"/>
              </w:rPr>
              <w:t>. The channels are positioned according to the source files’ channel setup (i.e.: stereo, 5.1, etc).</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3D Pan Level</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This property specifies a crossfade between the static 2D speaker levels (0) and the 3D automatic panning (1).</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2D Speakers</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lastRenderedPageBreak/>
              <w:t xml:space="preserve">[2D </w:t>
            </w:r>
            <w:r w:rsidR="002F5A0D">
              <w:rPr>
                <w:rFonts w:ascii="DINOT" w:hAnsi="DINOT"/>
                <w:lang w:eastAsia="zh-CN"/>
              </w:rPr>
              <w:t>Event</w:t>
            </w:r>
            <w:r w:rsidRPr="00725419">
              <w:rPr>
                <w:rFonts w:ascii="DINOT" w:hAnsi="DINOT"/>
                <w:lang w:eastAsia="zh-CN"/>
              </w:rPr>
              <w:t>s only]</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lastRenderedPageBreak/>
              <w:t xml:space="preserve">A 2D </w:t>
            </w:r>
            <w:r w:rsidR="002F5A0D">
              <w:rPr>
                <w:rFonts w:ascii="DINOT" w:hAnsi="DINOT"/>
                <w:lang w:eastAsia="zh-CN"/>
              </w:rPr>
              <w:t>Event</w:t>
            </w:r>
            <w:r w:rsidRPr="00725419">
              <w:rPr>
                <w:rFonts w:ascii="DINOT" w:hAnsi="DINOT"/>
                <w:lang w:eastAsia="zh-CN"/>
              </w:rPr>
              <w:t xml:space="preserve"> can be mixed and positioned in a 5.1 or 7.1 speaker field. These levels </w:t>
            </w:r>
            <w:r w:rsidRPr="00725419">
              <w:rPr>
                <w:rFonts w:ascii="DINOT" w:hAnsi="DINOT"/>
                <w:lang w:eastAsia="zh-CN"/>
              </w:rPr>
              <w:lastRenderedPageBreak/>
              <w:t xml:space="preserve">let the designer specify levels for each speaker. </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A more interactive method is available by going to the menu and selecting [Tools | Surround pan]. This tool enables the </w:t>
            </w:r>
            <w:r w:rsidRPr="00725419">
              <w:rPr>
                <w:rFonts w:ascii="DINOT" w:hAnsi="DINOT"/>
                <w:lang w:eastAsia="zh-CN"/>
              </w:rPr>
              <w:br/>
              <w:t xml:space="preserve">speaker placement to be made using a graphical interface. </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Note: These properties do not operate on 3D </w:t>
            </w:r>
            <w:r w:rsidR="002F5A0D">
              <w:rPr>
                <w:rFonts w:ascii="DINOT" w:hAnsi="DINOT"/>
                <w:lang w:eastAsia="zh-CN"/>
              </w:rPr>
              <w:t>Event</w:t>
            </w:r>
            <w:r w:rsidRPr="00725419">
              <w:rPr>
                <w:rFonts w:ascii="DINOT" w:hAnsi="DINOT"/>
                <w:lang w:eastAsia="zh-CN"/>
              </w:rPr>
              <w:t xml:space="preserve">s unless the </w:t>
            </w:r>
            <w:r w:rsidR="002F5A0D">
              <w:rPr>
                <w:rFonts w:ascii="DINOT" w:hAnsi="DINOT"/>
                <w:lang w:eastAsia="zh-CN"/>
              </w:rPr>
              <w:t>Event</w:t>
            </w:r>
            <w:r w:rsidRPr="00725419">
              <w:rPr>
                <w:rFonts w:ascii="DINOT" w:hAnsi="DINOT"/>
                <w:lang w:eastAsia="zh-CN"/>
              </w:rPr>
              <w:t xml:space="preserve"> uses the ‘3D Pan Level’ layer effect, as 3D </w:t>
            </w:r>
            <w:r w:rsidR="002F5A0D">
              <w:rPr>
                <w:rFonts w:ascii="DINOT" w:hAnsi="DINOT"/>
                <w:lang w:eastAsia="zh-CN"/>
              </w:rPr>
              <w:t>Event</w:t>
            </w:r>
            <w:r w:rsidRPr="00725419">
              <w:rPr>
                <w:rFonts w:ascii="DINOT" w:hAnsi="DINOT"/>
                <w:lang w:eastAsia="zh-CN"/>
              </w:rPr>
              <w:t>s are automatically panned in 5.1 (or 7.1) based on their 3D position.</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rPr>
            </w:pPr>
            <w:r w:rsidRPr="00725419">
              <w:rPr>
                <w:rFonts w:ascii="DINOT" w:hAnsi="DINOT"/>
              </w:rPr>
              <w:lastRenderedPageBreak/>
              <w:t>2D Speaker L</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dB level in the 'Left' channel. -60 dB (silent) to 0 dB (full volume).</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rPr>
            </w:pPr>
            <w:r w:rsidRPr="00725419">
              <w:rPr>
                <w:rFonts w:ascii="DINOT" w:hAnsi="DINOT"/>
              </w:rPr>
              <w:t>2D Speaker C</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dB level in the 'Centre' channel. -60 dB (silent) to 0 dB (full volume).</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rPr>
            </w:pPr>
            <w:r w:rsidRPr="00725419">
              <w:rPr>
                <w:rFonts w:ascii="DINOT" w:hAnsi="DINOT"/>
              </w:rPr>
              <w:t>2D Speaker R</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db level in the 'Right' channel. -60 dB (silent) to 0 dB (full volume).</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rPr>
            </w:pPr>
            <w:r w:rsidRPr="00725419">
              <w:rPr>
                <w:rFonts w:ascii="DINOT" w:hAnsi="DINOT"/>
              </w:rPr>
              <w:t>2D Speaker LS</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dB level in the 'Left Side' channel. -60 dB (silent) to 0 dB (full volume).</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rPr>
            </w:pPr>
            <w:r w:rsidRPr="00725419">
              <w:rPr>
                <w:rFonts w:ascii="DINOT" w:hAnsi="DINOT"/>
              </w:rPr>
              <w:t>2D Speaker RS</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dB level in the 'Right Side' channel. -60 dB (silent) to 0 dB (full volume).</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rPr>
            </w:pPr>
            <w:r w:rsidRPr="00725419">
              <w:rPr>
                <w:rFonts w:ascii="DINOT" w:hAnsi="DINOT"/>
              </w:rPr>
              <w:t>2D Speaker LR</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dB level in the 'Left Rear' channel. -60 dB (silent) to 0 dB (full volume).</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rPr>
            </w:pPr>
            <w:r w:rsidRPr="00725419">
              <w:rPr>
                <w:rFonts w:ascii="DINOT" w:hAnsi="DINOT"/>
              </w:rPr>
              <w:t>2D Speaker RR</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dB level in the 'Right Rear' channel. -60 dB (silent) to 0 dB (full volume).</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rPr>
            </w:pPr>
            <w:r w:rsidRPr="00725419">
              <w:rPr>
                <w:rFonts w:ascii="DINOT" w:hAnsi="DINOT"/>
              </w:rPr>
              <w:t>Speaker LFE</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dB level in the 'Low Frequency Emitter' channel. Note that this goes beyond 0 dB up to 14 dB, so LFE can be ‘boosted.’</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Use template</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Specifies the template that this </w:t>
            </w:r>
            <w:r w:rsidR="002F5A0D">
              <w:rPr>
                <w:rFonts w:ascii="DINOT" w:hAnsi="DINOT"/>
                <w:lang w:eastAsia="zh-CN"/>
              </w:rPr>
              <w:t>Event</w:t>
            </w:r>
            <w:r w:rsidRPr="00725419">
              <w:rPr>
                <w:rFonts w:ascii="DINOT" w:hAnsi="DINOT"/>
                <w:lang w:eastAsia="zh-CN"/>
              </w:rPr>
              <w:t xml:space="preserve"> is derived from.</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User properties</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FMOD Designer 2010 allows </w:t>
            </w:r>
            <w:r w:rsidR="00331793">
              <w:rPr>
                <w:rFonts w:ascii="DINOT" w:hAnsi="DINOT"/>
                <w:lang w:eastAsia="zh-CN"/>
              </w:rPr>
              <w:t>Sound Designer</w:t>
            </w:r>
            <w:r w:rsidRPr="00725419">
              <w:rPr>
                <w:rFonts w:ascii="DINOT" w:hAnsi="DINOT"/>
                <w:lang w:eastAsia="zh-CN"/>
              </w:rPr>
              <w:t xml:space="preserve">s to add their own properties to the </w:t>
            </w:r>
            <w:r w:rsidR="002F5A0D">
              <w:rPr>
                <w:rFonts w:ascii="DINOT" w:hAnsi="DINOT"/>
                <w:lang w:eastAsia="zh-CN"/>
              </w:rPr>
              <w:t>Event</w:t>
            </w:r>
            <w:r w:rsidRPr="00725419">
              <w:rPr>
                <w:rFonts w:ascii="DINOT" w:hAnsi="DINOT"/>
                <w:lang w:eastAsia="zh-CN"/>
              </w:rPr>
              <w:t xml:space="preserve">. Adding these properties allows the </w:t>
            </w:r>
            <w:r w:rsidR="00331793">
              <w:rPr>
                <w:rFonts w:ascii="DINOT" w:hAnsi="DINOT"/>
                <w:lang w:eastAsia="zh-CN"/>
              </w:rPr>
              <w:t>Sound Designer</w:t>
            </w:r>
            <w:r w:rsidRPr="00725419">
              <w:rPr>
                <w:rFonts w:ascii="DINOT" w:hAnsi="DINOT"/>
                <w:lang w:eastAsia="zh-CN"/>
              </w:rPr>
              <w:t xml:space="preserve"> to add game specific data to the audio engine.</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For example, in a game featuring stealth, the </w:t>
            </w:r>
            <w:r w:rsidR="00331793">
              <w:rPr>
                <w:rFonts w:ascii="DINOT" w:hAnsi="DINOT"/>
                <w:lang w:eastAsia="zh-CN"/>
              </w:rPr>
              <w:t>Sound Designer</w:t>
            </w:r>
            <w:r w:rsidRPr="00725419">
              <w:rPr>
                <w:rFonts w:ascii="DINOT" w:hAnsi="DINOT"/>
                <w:lang w:eastAsia="zh-CN"/>
              </w:rPr>
              <w:t xml:space="preserve"> could add an 'AI radius' property to an </w:t>
            </w:r>
            <w:r w:rsidR="002F5A0D">
              <w:rPr>
                <w:rFonts w:ascii="DINOT" w:hAnsi="DINOT"/>
                <w:lang w:eastAsia="zh-CN"/>
              </w:rPr>
              <w:t>Event</w:t>
            </w:r>
            <w:r w:rsidRPr="00725419">
              <w:rPr>
                <w:rFonts w:ascii="DINOT" w:hAnsi="DINOT"/>
                <w:lang w:eastAsia="zh-CN"/>
              </w:rPr>
              <w:t>. This property would represent the distance required between the sound source and AI character to remain undetected.</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The programmer would then use this property and the world position of the </w:t>
            </w:r>
            <w:r w:rsidR="002F5A0D">
              <w:rPr>
                <w:rFonts w:ascii="DINOT" w:hAnsi="DINOT"/>
                <w:lang w:eastAsia="zh-CN"/>
              </w:rPr>
              <w:t>Event</w:t>
            </w:r>
            <w:r w:rsidRPr="00725419">
              <w:rPr>
                <w:rFonts w:ascii="DINOT" w:hAnsi="DINOT"/>
                <w:lang w:eastAsia="zh-CN"/>
              </w:rPr>
              <w:t xml:space="preserve"> and AI characters to test whether the AI characters (i.e. guards) have been alerted to the sound.</w:t>
            </w:r>
          </w:p>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Creating a user-defined property is discussed in detail in Chapter Three.</w:t>
            </w:r>
          </w:p>
        </w:tc>
      </w:tr>
      <w:tr w:rsidR="00637FF6" w:rsidRPr="00725419" w:rsidTr="00597186">
        <w:tc>
          <w:tcPr>
            <w:tcW w:w="2376"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Notes</w:t>
            </w:r>
          </w:p>
        </w:tc>
        <w:tc>
          <w:tcPr>
            <w:tcW w:w="6739" w:type="dxa"/>
          </w:tcPr>
          <w:p w:rsidR="00637FF6" w:rsidRPr="00725419" w:rsidRDefault="00637FF6" w:rsidP="00637FF6">
            <w:pPr>
              <w:pStyle w:val="TableContent"/>
              <w:framePr w:hSpace="0" w:wrap="auto" w:vAnchor="margin" w:hAnchor="text" w:yAlign="inline"/>
              <w:rPr>
                <w:rFonts w:ascii="DINOT" w:hAnsi="DINOT"/>
                <w:lang w:eastAsia="zh-CN"/>
              </w:rPr>
            </w:pPr>
            <w:r w:rsidRPr="00725419">
              <w:rPr>
                <w:rFonts w:ascii="DINOT" w:hAnsi="DINOT"/>
                <w:lang w:eastAsia="zh-CN"/>
              </w:rPr>
              <w:t xml:space="preserve"> Any </w:t>
            </w:r>
            <w:r w:rsidR="002F5A0D">
              <w:rPr>
                <w:rFonts w:ascii="DINOT" w:hAnsi="DINOT"/>
                <w:lang w:eastAsia="zh-CN"/>
              </w:rPr>
              <w:t>Event</w:t>
            </w:r>
            <w:r w:rsidRPr="00725419">
              <w:rPr>
                <w:rFonts w:ascii="DINOT" w:hAnsi="DINOT"/>
                <w:lang w:eastAsia="zh-CN"/>
              </w:rPr>
              <w:t xml:space="preserve"> related information can be stored here as a note. This data is not exported to the final game data file.</w:t>
            </w:r>
          </w:p>
        </w:tc>
      </w:tr>
    </w:tbl>
    <w:p w:rsidR="008401F3" w:rsidRPr="00725419" w:rsidRDefault="008401F3" w:rsidP="008401F3">
      <w:pPr>
        <w:rPr>
          <w:lang w:val="en-US"/>
        </w:rPr>
      </w:pPr>
    </w:p>
    <w:p w:rsidR="00637FF6" w:rsidRPr="00725419" w:rsidRDefault="00637FF6" w:rsidP="008401F3">
      <w:pPr>
        <w:rPr>
          <w:lang w:val="en-US"/>
        </w:rPr>
      </w:pPr>
    </w:p>
    <w:p w:rsidR="00152FC3" w:rsidRPr="00725419" w:rsidRDefault="00152FC3" w:rsidP="00152FC3">
      <w:pPr>
        <w:rPr>
          <w:rFonts w:ascii="DINOT" w:hAnsi="DINOT" w:cs="Arial"/>
          <w:lang w:val="en-US"/>
        </w:rPr>
      </w:pPr>
    </w:p>
    <w:p w:rsidR="00E54E21" w:rsidRPr="00725419" w:rsidRDefault="00E54E21">
      <w:pPr>
        <w:spacing w:before="200" w:after="200" w:line="276" w:lineRule="auto"/>
        <w:rPr>
          <w:rFonts w:ascii="DINOT" w:hAnsi="DINOT" w:cs="Arial"/>
          <w:caps/>
          <w:color w:val="365F91" w:themeColor="accent1" w:themeShade="BF"/>
          <w:spacing w:val="10"/>
          <w:sz w:val="22"/>
          <w:szCs w:val="22"/>
          <w:lang w:val="en-US"/>
        </w:rPr>
      </w:pPr>
      <w:r w:rsidRPr="00725419">
        <w:rPr>
          <w:rFonts w:ascii="DINOT" w:hAnsi="DINOT" w:cs="Arial"/>
          <w:lang w:val="en-US"/>
        </w:rPr>
        <w:br w:type="page"/>
      </w:r>
    </w:p>
    <w:p w:rsidR="00152FC3" w:rsidRPr="00725419" w:rsidRDefault="00152FC3" w:rsidP="007E0FC0">
      <w:pPr>
        <w:pStyle w:val="Heading4"/>
      </w:pPr>
      <w:r w:rsidRPr="00725419">
        <w:lastRenderedPageBreak/>
        <w:t>Layer Properties</w:t>
      </w:r>
    </w:p>
    <w:p w:rsidR="00E54E21" w:rsidRPr="00725419" w:rsidRDefault="00E54E21" w:rsidP="00E54E21">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2376"/>
        <w:gridCol w:w="6739"/>
      </w:tblGrid>
      <w:tr w:rsidR="00E54E21" w:rsidRPr="00725419" w:rsidTr="00597186">
        <w:trPr>
          <w:tblHeader/>
        </w:trPr>
        <w:tc>
          <w:tcPr>
            <w:tcW w:w="2376" w:type="dxa"/>
            <w:shd w:val="clear" w:color="auto" w:fill="17365D" w:themeFill="text2" w:themeFillShade="BF"/>
          </w:tcPr>
          <w:p w:rsidR="00E54E21" w:rsidRPr="00725419" w:rsidRDefault="00E54E21" w:rsidP="00597186">
            <w:pPr>
              <w:rPr>
                <w:rFonts w:ascii="DINOT" w:hAnsi="DINOT"/>
                <w:b/>
                <w:lang w:val="en-US"/>
              </w:rPr>
            </w:pPr>
            <w:r w:rsidRPr="00725419">
              <w:rPr>
                <w:rFonts w:ascii="DINOT" w:hAnsi="DINOT"/>
                <w:b/>
                <w:lang w:val="en-US"/>
              </w:rPr>
              <w:t xml:space="preserve">Property </w:t>
            </w:r>
          </w:p>
        </w:tc>
        <w:tc>
          <w:tcPr>
            <w:tcW w:w="6739" w:type="dxa"/>
            <w:shd w:val="clear" w:color="auto" w:fill="17365D" w:themeFill="text2" w:themeFillShade="BF"/>
          </w:tcPr>
          <w:p w:rsidR="00E54E21" w:rsidRPr="00725419" w:rsidRDefault="00E54E21" w:rsidP="00597186">
            <w:pPr>
              <w:rPr>
                <w:rFonts w:ascii="DINOT" w:hAnsi="DINOT"/>
                <w:b/>
                <w:lang w:val="en-US"/>
              </w:rPr>
            </w:pPr>
            <w:r w:rsidRPr="00725419">
              <w:rPr>
                <w:rFonts w:ascii="DINOT" w:hAnsi="DINOT"/>
                <w:b/>
                <w:lang w:val="en-US"/>
              </w:rPr>
              <w:t>Description &amp; Notes</w:t>
            </w:r>
          </w:p>
        </w:tc>
      </w:tr>
      <w:tr w:rsidR="00E54E21" w:rsidRPr="00725419" w:rsidTr="00597186">
        <w:tc>
          <w:tcPr>
            <w:tcW w:w="2376"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Name</w:t>
            </w:r>
          </w:p>
        </w:tc>
        <w:tc>
          <w:tcPr>
            <w:tcW w:w="6739"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The name of the layer.</w:t>
            </w:r>
          </w:p>
        </w:tc>
      </w:tr>
      <w:tr w:rsidR="00E54E21" w:rsidRPr="00725419" w:rsidTr="00597186">
        <w:tc>
          <w:tcPr>
            <w:tcW w:w="2376"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Control parameter</w:t>
            </w:r>
          </w:p>
        </w:tc>
        <w:tc>
          <w:tcPr>
            <w:tcW w:w="6739"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Specifies which parameter selects the active Sound Def in the layer.</w:t>
            </w:r>
          </w:p>
        </w:tc>
      </w:tr>
      <w:tr w:rsidR="00E54E21" w:rsidRPr="00725419" w:rsidTr="00597186">
        <w:tc>
          <w:tcPr>
            <w:tcW w:w="2376"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Priority</w:t>
            </w:r>
          </w:p>
        </w:tc>
        <w:tc>
          <w:tcPr>
            <w:tcW w:w="6739"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 xml:space="preserve">Specifies the layer's priority, where -1 uses the </w:t>
            </w:r>
            <w:r w:rsidR="002F5A0D">
              <w:rPr>
                <w:rFonts w:ascii="DINOT" w:hAnsi="DINOT"/>
                <w:lang w:eastAsia="zh-CN"/>
              </w:rPr>
              <w:t>Event</w:t>
            </w:r>
            <w:r w:rsidRPr="00725419">
              <w:rPr>
                <w:rFonts w:ascii="DINOT" w:hAnsi="DINOT"/>
                <w:lang w:eastAsia="zh-CN"/>
              </w:rPr>
              <w:t>'s priority by default, 0 = highest priority, 256 = low priority.</w:t>
            </w:r>
          </w:p>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When not set to -1 the priority will be determined by the Sound Defs used in the Layer. Events are not prioritized, the Sound Defs within an Event are prioritized independent of the Event.</w:t>
            </w:r>
          </w:p>
        </w:tc>
      </w:tr>
    </w:tbl>
    <w:p w:rsidR="00E54E21" w:rsidRPr="00725419" w:rsidRDefault="00E54E21" w:rsidP="00E54E21">
      <w:pPr>
        <w:rPr>
          <w:lang w:val="en-US"/>
        </w:rPr>
      </w:pPr>
    </w:p>
    <w:p w:rsidR="00152FC3" w:rsidRPr="00725419" w:rsidRDefault="00152FC3" w:rsidP="007E0FC0">
      <w:pPr>
        <w:pStyle w:val="Heading4"/>
      </w:pPr>
      <w:r w:rsidRPr="00725419">
        <w:t>Sound Instance Properties</w:t>
      </w:r>
    </w:p>
    <w:p w:rsidR="00E54E21" w:rsidRPr="00725419" w:rsidRDefault="00E54E21" w:rsidP="00E54E21">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2376"/>
        <w:gridCol w:w="6739"/>
      </w:tblGrid>
      <w:tr w:rsidR="00E54E21" w:rsidRPr="00725419" w:rsidTr="00597186">
        <w:trPr>
          <w:tblHeader/>
        </w:trPr>
        <w:tc>
          <w:tcPr>
            <w:tcW w:w="2376" w:type="dxa"/>
            <w:shd w:val="clear" w:color="auto" w:fill="17365D" w:themeFill="text2" w:themeFillShade="BF"/>
          </w:tcPr>
          <w:p w:rsidR="00E54E21" w:rsidRPr="00725419" w:rsidRDefault="00E54E21" w:rsidP="00597186">
            <w:pPr>
              <w:rPr>
                <w:rFonts w:ascii="DINOT" w:hAnsi="DINOT"/>
                <w:b/>
                <w:lang w:val="en-US"/>
              </w:rPr>
            </w:pPr>
            <w:r w:rsidRPr="00725419">
              <w:rPr>
                <w:rFonts w:ascii="DINOT" w:hAnsi="DINOT"/>
                <w:b/>
                <w:lang w:val="en-US"/>
              </w:rPr>
              <w:t xml:space="preserve">Property </w:t>
            </w:r>
          </w:p>
        </w:tc>
        <w:tc>
          <w:tcPr>
            <w:tcW w:w="6739" w:type="dxa"/>
            <w:shd w:val="clear" w:color="auto" w:fill="17365D" w:themeFill="text2" w:themeFillShade="BF"/>
          </w:tcPr>
          <w:p w:rsidR="00E54E21" w:rsidRPr="00725419" w:rsidRDefault="00E54E21" w:rsidP="00597186">
            <w:pPr>
              <w:rPr>
                <w:rFonts w:ascii="DINOT" w:hAnsi="DINOT"/>
                <w:b/>
                <w:lang w:val="en-US"/>
              </w:rPr>
            </w:pPr>
            <w:r w:rsidRPr="00725419">
              <w:rPr>
                <w:rFonts w:ascii="DINOT" w:hAnsi="DINOT"/>
                <w:b/>
                <w:lang w:val="en-US"/>
              </w:rPr>
              <w:t>Description &amp; Notes</w:t>
            </w:r>
          </w:p>
        </w:tc>
      </w:tr>
      <w:tr w:rsidR="00E54E21" w:rsidRPr="00725419" w:rsidTr="00597186">
        <w:tc>
          <w:tcPr>
            <w:tcW w:w="2376"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Start position</w:t>
            </w:r>
          </w:p>
        </w:tc>
        <w:tc>
          <w:tcPr>
            <w:tcW w:w="6739"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 xml:space="preserve">The starting position of a Sound Def instance box in the </w:t>
            </w:r>
            <w:r w:rsidR="002F5A0D">
              <w:rPr>
                <w:rFonts w:ascii="DINOT" w:hAnsi="DINOT"/>
                <w:lang w:eastAsia="zh-CN"/>
              </w:rPr>
              <w:t>Event</w:t>
            </w:r>
            <w:r w:rsidRPr="00725419">
              <w:rPr>
                <w:rFonts w:ascii="DINOT" w:hAnsi="DINOT"/>
                <w:lang w:eastAsia="zh-CN"/>
              </w:rPr>
              <w:t xml:space="preserve"> editor. While this property can be set using the mouse, manually entering this value provides greater accuracy.</w:t>
            </w:r>
          </w:p>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For example if the parameter has a range of 0.0 to 1.0, the sound instance can be manually placed at exactly 0.5.</w:t>
            </w:r>
          </w:p>
        </w:tc>
      </w:tr>
      <w:tr w:rsidR="00E54E21" w:rsidRPr="00725419" w:rsidTr="00597186">
        <w:tc>
          <w:tcPr>
            <w:tcW w:w="2376"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Length</w:t>
            </w:r>
          </w:p>
        </w:tc>
        <w:tc>
          <w:tcPr>
            <w:tcW w:w="6739"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The length of the Sound Def instance (according to the parameter). While this property can be set using the mouse, manually entering this value provides greater accuracy.</w:t>
            </w:r>
          </w:p>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For example, if the starting position of the Sound Def instance is 0.5, the length could be manually specified as 0.25. This would mean the Sound Def instance would range from 0.5 to 0.75 exactly.</w:t>
            </w:r>
          </w:p>
        </w:tc>
      </w:tr>
      <w:tr w:rsidR="00E54E21" w:rsidRPr="00725419" w:rsidTr="00597186">
        <w:tc>
          <w:tcPr>
            <w:tcW w:w="2376"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Start mode</w:t>
            </w:r>
          </w:p>
        </w:tc>
        <w:tc>
          <w:tcPr>
            <w:tcW w:w="6739"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Determines how this particular instance of a Sound Def will start playback.</w:t>
            </w:r>
          </w:p>
          <w:p w:rsidR="00E54E21" w:rsidRPr="00725419" w:rsidRDefault="00E54E21" w:rsidP="00B011C7">
            <w:pPr>
              <w:pStyle w:val="TableContent"/>
              <w:framePr w:hSpace="0" w:wrap="auto" w:vAnchor="margin" w:hAnchor="text" w:yAlign="inline"/>
              <w:numPr>
                <w:ilvl w:val="0"/>
                <w:numId w:val="14"/>
              </w:numPr>
              <w:rPr>
                <w:rFonts w:ascii="DINOT" w:hAnsi="DINOT"/>
                <w:lang w:eastAsia="zh-CN"/>
              </w:rPr>
            </w:pPr>
            <w:r w:rsidRPr="00725419">
              <w:rPr>
                <w:rFonts w:ascii="DINOT" w:hAnsi="DINOT"/>
                <w:b/>
                <w:lang w:eastAsia="zh-CN"/>
              </w:rPr>
              <w:t>Immediate:</w:t>
            </w:r>
            <w:r w:rsidRPr="00725419">
              <w:rPr>
                <w:rFonts w:ascii="DINOT" w:hAnsi="DINOT"/>
                <w:lang w:eastAsia="zh-CN"/>
              </w:rPr>
              <w:t xml:space="preserve"> The instance will start playback immediately when activated by a parameter.</w:t>
            </w:r>
          </w:p>
          <w:p w:rsidR="00E54E21" w:rsidRPr="00725419" w:rsidRDefault="00E54E21" w:rsidP="00B011C7">
            <w:pPr>
              <w:pStyle w:val="TableContent"/>
              <w:framePr w:hSpace="0" w:wrap="auto" w:vAnchor="margin" w:hAnchor="text" w:yAlign="inline"/>
              <w:numPr>
                <w:ilvl w:val="0"/>
                <w:numId w:val="14"/>
              </w:numPr>
              <w:rPr>
                <w:rFonts w:ascii="DINOT" w:hAnsi="DINOT"/>
                <w:lang w:eastAsia="zh-CN"/>
              </w:rPr>
            </w:pPr>
            <w:r w:rsidRPr="00725419">
              <w:rPr>
                <w:rFonts w:ascii="DINOT" w:hAnsi="DINOT"/>
                <w:b/>
                <w:lang w:eastAsia="zh-CN"/>
              </w:rPr>
              <w:t>Wait for previous:</w:t>
            </w:r>
            <w:r w:rsidRPr="00725419">
              <w:rPr>
                <w:rFonts w:ascii="DINOT" w:hAnsi="DINOT"/>
                <w:lang w:eastAsia="zh-CN"/>
              </w:rPr>
              <w:t xml:space="preserve"> The instance will start playback only when activated by a parameter and the previous instance in the layer has ended.</w:t>
            </w:r>
          </w:p>
        </w:tc>
      </w:tr>
      <w:tr w:rsidR="00E54E21" w:rsidRPr="00725419" w:rsidTr="00597186">
        <w:tc>
          <w:tcPr>
            <w:tcW w:w="2376"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Loop mode</w:t>
            </w:r>
          </w:p>
        </w:tc>
        <w:tc>
          <w:tcPr>
            <w:tcW w:w="6739"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Determines how this particular instance of a Sound Def should play.</w:t>
            </w:r>
          </w:p>
          <w:p w:rsidR="00E54E21" w:rsidRPr="00725419" w:rsidRDefault="00E54E21" w:rsidP="00B011C7">
            <w:pPr>
              <w:pStyle w:val="TableContent"/>
              <w:framePr w:hSpace="0" w:wrap="auto" w:vAnchor="margin" w:hAnchor="text" w:yAlign="inline"/>
              <w:numPr>
                <w:ilvl w:val="0"/>
                <w:numId w:val="15"/>
              </w:numPr>
              <w:rPr>
                <w:rFonts w:ascii="DINOT" w:hAnsi="DINOT"/>
                <w:lang w:eastAsia="zh-CN"/>
              </w:rPr>
            </w:pPr>
            <w:r w:rsidRPr="00725419">
              <w:rPr>
                <w:rFonts w:ascii="DINOT" w:hAnsi="DINOT"/>
                <w:b/>
                <w:lang w:eastAsia="zh-CN"/>
              </w:rPr>
              <w:t>Oneshot:</w:t>
            </w:r>
            <w:r w:rsidRPr="00725419">
              <w:rPr>
                <w:rFonts w:ascii="DINOT" w:hAnsi="DINOT"/>
                <w:lang w:eastAsia="zh-CN"/>
              </w:rPr>
              <w:t xml:space="preserve"> The instance will play once and stop.</w:t>
            </w:r>
          </w:p>
          <w:p w:rsidR="00E54E21" w:rsidRPr="00725419" w:rsidRDefault="00E54E21" w:rsidP="00B011C7">
            <w:pPr>
              <w:pStyle w:val="TableContent"/>
              <w:framePr w:hSpace="0" w:wrap="auto" w:vAnchor="margin" w:hAnchor="text" w:yAlign="inline"/>
              <w:numPr>
                <w:ilvl w:val="0"/>
                <w:numId w:val="15"/>
              </w:numPr>
              <w:rPr>
                <w:rFonts w:ascii="DINOT" w:hAnsi="DINOT"/>
                <w:lang w:eastAsia="zh-CN"/>
              </w:rPr>
            </w:pPr>
            <w:r w:rsidRPr="00725419">
              <w:rPr>
                <w:rFonts w:ascii="DINOT" w:hAnsi="DINOT"/>
                <w:b/>
                <w:lang w:eastAsia="zh-CN"/>
              </w:rPr>
              <w:t>Loop and cutoff:</w:t>
            </w:r>
            <w:r w:rsidRPr="00725419">
              <w:rPr>
                <w:rFonts w:ascii="DINOT" w:hAnsi="DINOT"/>
                <w:lang w:eastAsia="zh-CN"/>
              </w:rPr>
              <w:t xml:space="preserve"> The instance will play repeatedly and will stop immediately if deactivated by a parameter.</w:t>
            </w:r>
          </w:p>
          <w:p w:rsidR="00E54E21" w:rsidRPr="00725419" w:rsidRDefault="00E54E21" w:rsidP="00B011C7">
            <w:pPr>
              <w:pStyle w:val="TableContent"/>
              <w:framePr w:hSpace="0" w:wrap="auto" w:vAnchor="margin" w:hAnchor="text" w:yAlign="inline"/>
              <w:numPr>
                <w:ilvl w:val="0"/>
                <w:numId w:val="15"/>
              </w:numPr>
              <w:rPr>
                <w:rFonts w:ascii="DINOT" w:hAnsi="DINOT"/>
                <w:lang w:eastAsia="zh-CN"/>
              </w:rPr>
            </w:pPr>
            <w:r w:rsidRPr="00725419">
              <w:rPr>
                <w:rFonts w:ascii="DINOT" w:hAnsi="DINOT"/>
                <w:b/>
                <w:lang w:eastAsia="zh-CN"/>
              </w:rPr>
              <w:t>Loop and play to end:</w:t>
            </w:r>
            <w:r w:rsidRPr="00725419">
              <w:rPr>
                <w:rFonts w:ascii="DINOT" w:hAnsi="DINOT"/>
                <w:lang w:eastAsia="zh-CN"/>
              </w:rPr>
              <w:t xml:space="preserve"> The instance will play repeatedly and will stop at the end of the Sound File when deactivated by the parameter.</w:t>
            </w:r>
          </w:p>
        </w:tc>
      </w:tr>
      <w:tr w:rsidR="00E54E21" w:rsidRPr="00725419" w:rsidTr="00597186">
        <w:tc>
          <w:tcPr>
            <w:tcW w:w="2376"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Loop Count</w:t>
            </w:r>
          </w:p>
        </w:tc>
        <w:tc>
          <w:tcPr>
            <w:tcW w:w="6739"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 xml:space="preserve">If the 'Loop mode' of the sound instance is not set to 'Oneshot', this property specifies the number of times playback is repeated. </w:t>
            </w:r>
          </w:p>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If this property is set to zero ('0'), the playback will loop indefinitely.</w:t>
            </w:r>
          </w:p>
        </w:tc>
      </w:tr>
      <w:tr w:rsidR="00E54E21" w:rsidRPr="00725419" w:rsidTr="00597186">
        <w:tc>
          <w:tcPr>
            <w:tcW w:w="2376"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Autopitch enabled</w:t>
            </w:r>
          </w:p>
        </w:tc>
        <w:tc>
          <w:tcPr>
            <w:tcW w:w="6739"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 xml:space="preserve">When this property is set to 'Yes', the FMOD engine will automatically pitch bend the sound based on the position of the parameter cursor within the parameter </w:t>
            </w:r>
            <w:r w:rsidRPr="00725419">
              <w:rPr>
                <w:rFonts w:ascii="DINOT" w:hAnsi="DINOT"/>
                <w:lang w:eastAsia="zh-CN"/>
              </w:rPr>
              <w:lastRenderedPageBreak/>
              <w:t>range (shown on the ruler), Autopitch at min property and the Autopitch reference property.</w:t>
            </w:r>
          </w:p>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This technique is useful for automatically manipulating sounds, removing the need for customized pitch envelopes. This technique is used predominately in the car engine model example included with the FMOD Designer 2010 software.</w:t>
            </w:r>
          </w:p>
        </w:tc>
      </w:tr>
      <w:tr w:rsidR="00E54E21" w:rsidRPr="00725419" w:rsidTr="00597186">
        <w:tc>
          <w:tcPr>
            <w:tcW w:w="2376"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lastRenderedPageBreak/>
              <w:t>Autopitch Parameter</w:t>
            </w:r>
          </w:p>
        </w:tc>
        <w:tc>
          <w:tcPr>
            <w:tcW w:w="6739"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The parameter that controls the Autopitch effect.</w:t>
            </w:r>
          </w:p>
        </w:tc>
      </w:tr>
      <w:tr w:rsidR="00E54E21" w:rsidRPr="00725419" w:rsidTr="00597186">
        <w:tc>
          <w:tcPr>
            <w:tcW w:w="2376"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Autopitch reference</w:t>
            </w:r>
          </w:p>
        </w:tc>
        <w:tc>
          <w:tcPr>
            <w:tcW w:w="6739"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This property represents the parameter value that will act as the original pitch of the Sound Def. This is commonly referred to as the 'middle C' or center frequency.</w:t>
            </w:r>
          </w:p>
          <w:p w:rsidR="00E54E21" w:rsidRPr="00725419" w:rsidRDefault="00E54E21" w:rsidP="00E54E21">
            <w:pPr>
              <w:pStyle w:val="TableContent"/>
              <w:framePr w:hSpace="0" w:wrap="auto" w:vAnchor="margin" w:hAnchor="text" w:yAlign="inline"/>
              <w:rPr>
                <w:rFonts w:ascii="DINOT" w:hAnsi="DINOT"/>
                <w:lang w:eastAsia="zh-CN"/>
              </w:rPr>
            </w:pPr>
          </w:p>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For example, assume that:</w:t>
            </w:r>
          </w:p>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The property 'Autopitch enabled' is set to 'Yes'.</w:t>
            </w:r>
          </w:p>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The Property ‘Autopitch at min’ is set to 0</w:t>
            </w:r>
          </w:p>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 xml:space="preserve">The </w:t>
            </w:r>
            <w:r w:rsidR="002F5A0D">
              <w:rPr>
                <w:rFonts w:ascii="DINOT" w:hAnsi="DINOT"/>
                <w:lang w:eastAsia="zh-CN"/>
              </w:rPr>
              <w:t>Event</w:t>
            </w:r>
            <w:r w:rsidRPr="00725419">
              <w:rPr>
                <w:rFonts w:ascii="DINOT" w:hAnsi="DINOT"/>
                <w:lang w:eastAsia="zh-CN"/>
              </w:rPr>
              <w:t xml:space="preserve"> parameter (ruler) range is set from 0.0 to 1.0.</w:t>
            </w:r>
          </w:p>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The property 'Autopitch reference' is set to 0.25.</w:t>
            </w:r>
          </w:p>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The Sound Def instance starts at 0.0 and stops at 1.0.</w:t>
            </w:r>
          </w:p>
          <w:p w:rsidR="00E54E21" w:rsidRPr="00725419" w:rsidRDefault="00E54E21" w:rsidP="00E54E21">
            <w:pPr>
              <w:pStyle w:val="TableContent"/>
              <w:framePr w:hSpace="0" w:wrap="auto" w:vAnchor="margin" w:hAnchor="text" w:yAlign="inline"/>
              <w:rPr>
                <w:rFonts w:ascii="DINOT" w:hAnsi="DINOT"/>
                <w:lang w:eastAsia="zh-CN"/>
              </w:rPr>
            </w:pPr>
          </w:p>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If the parameter cursor is placed at:</w:t>
            </w:r>
          </w:p>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0.25, the sound is heard at its original pitch.</w:t>
            </w:r>
          </w:p>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0.125, the sound is heard at half the original pitch.</w:t>
            </w:r>
          </w:p>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0.5, the sound is heard at double its original pitch.</w:t>
            </w:r>
          </w:p>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0.75, the sound is heard at triple its original pitch.</w:t>
            </w:r>
          </w:p>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1.0, the sound is heard at quadruple its original pitch.</w:t>
            </w:r>
          </w:p>
        </w:tc>
      </w:tr>
      <w:tr w:rsidR="00E54E21" w:rsidRPr="00725419" w:rsidTr="00597186">
        <w:tc>
          <w:tcPr>
            <w:tcW w:w="2376"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Autopitch at min</w:t>
            </w:r>
          </w:p>
        </w:tc>
        <w:tc>
          <w:tcPr>
            <w:tcW w:w="6739"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This property determines the value of pitch when the parameter value is at its minimum.</w:t>
            </w:r>
          </w:p>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When 'Autopitch At Min' is set to 0, the pitch of the sound instance will be shifted to 0Hz, when the parameter is at its minimum value.</w:t>
            </w:r>
          </w:p>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This Property determines the pitch of the sound when the Autopitch parameter is at the start position of the Sound Def Instance. It is expressed as a fraction of the reference pitch.</w:t>
            </w:r>
          </w:p>
        </w:tc>
      </w:tr>
      <w:tr w:rsidR="00E54E21" w:rsidRPr="00725419" w:rsidTr="00597186">
        <w:tc>
          <w:tcPr>
            <w:tcW w:w="2376"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Fine tune</w:t>
            </w:r>
          </w:p>
        </w:tc>
        <w:tc>
          <w:tcPr>
            <w:tcW w:w="6739" w:type="dxa"/>
          </w:tcPr>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 xml:space="preserve">An offset value in hertz (hz) to the original pitch. </w:t>
            </w:r>
          </w:p>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 xml:space="preserve">This property may be set using the Fine Tuner pop-up window. The Fine Tuner pop-up windows allow the pitch of the Sound Def instance to be modified while the </w:t>
            </w:r>
            <w:r w:rsidR="002F5A0D">
              <w:rPr>
                <w:rFonts w:ascii="DINOT" w:hAnsi="DINOT"/>
                <w:lang w:eastAsia="zh-CN"/>
              </w:rPr>
              <w:t>Event</w:t>
            </w:r>
            <w:r w:rsidRPr="00725419">
              <w:rPr>
                <w:rFonts w:ascii="DINOT" w:hAnsi="DINOT"/>
                <w:lang w:eastAsia="zh-CN"/>
              </w:rPr>
              <w:t xml:space="preserve"> is playing both the instance and other sounds in the background. This is useful when tuning the Sound Def instance against a reference sound.</w:t>
            </w:r>
          </w:p>
          <w:p w:rsidR="00E54E21" w:rsidRPr="00725419" w:rsidRDefault="00E54E21" w:rsidP="00E54E21">
            <w:pPr>
              <w:pStyle w:val="TableContent"/>
              <w:framePr w:hSpace="0" w:wrap="auto" w:vAnchor="margin" w:hAnchor="text" w:yAlign="inline"/>
              <w:rPr>
                <w:rFonts w:ascii="DINOT" w:hAnsi="DINOT"/>
                <w:lang w:eastAsia="zh-CN"/>
              </w:rPr>
            </w:pPr>
            <w:r w:rsidRPr="00725419">
              <w:rPr>
                <w:rFonts w:ascii="DINOT" w:hAnsi="DINOT"/>
                <w:lang w:eastAsia="zh-CN"/>
              </w:rPr>
              <w:t>The Fine tune property can be controlled coarsely (-20khz to +20khz), or finely (-2kHz to +2kHz). Alternatively, a Hz offset can be manually set using the text entry box.</w:t>
            </w:r>
          </w:p>
        </w:tc>
      </w:tr>
    </w:tbl>
    <w:p w:rsidR="00E54E21" w:rsidRPr="00725419" w:rsidRDefault="00E54E21" w:rsidP="00E54E21">
      <w:pPr>
        <w:rPr>
          <w:lang w:val="en-US"/>
        </w:rPr>
      </w:pPr>
    </w:p>
    <w:p w:rsidR="00E54E21" w:rsidRPr="00725419" w:rsidRDefault="00E54E21">
      <w:pPr>
        <w:spacing w:before="200" w:after="200" w:line="276" w:lineRule="auto"/>
        <w:rPr>
          <w:lang w:val="en-US"/>
        </w:rPr>
      </w:pPr>
      <w:r w:rsidRPr="00725419">
        <w:rPr>
          <w:lang w:val="en-US"/>
        </w:rPr>
        <w:br w:type="page"/>
      </w:r>
    </w:p>
    <w:p w:rsidR="00E54E21" w:rsidRPr="00725419" w:rsidRDefault="00E54E21" w:rsidP="00E54E21">
      <w:pPr>
        <w:rPr>
          <w:lang w:val="en-US"/>
        </w:rPr>
      </w:pPr>
    </w:p>
    <w:p w:rsidR="00152FC3" w:rsidRPr="00725419" w:rsidRDefault="00152FC3" w:rsidP="007E0FC0">
      <w:pPr>
        <w:pStyle w:val="Heading4"/>
      </w:pPr>
      <w:r w:rsidRPr="00725419">
        <w:t>Parameter Properties</w:t>
      </w:r>
    </w:p>
    <w:p w:rsidR="00E54E21" w:rsidRPr="00725419" w:rsidRDefault="00E54E21" w:rsidP="00E54E21">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188"/>
        <w:gridCol w:w="1208"/>
        <w:gridCol w:w="6719"/>
      </w:tblGrid>
      <w:tr w:rsidR="00E54E21" w:rsidRPr="00725419" w:rsidTr="00563A55">
        <w:trPr>
          <w:tblHeader/>
        </w:trPr>
        <w:tc>
          <w:tcPr>
            <w:tcW w:w="1188" w:type="dxa"/>
            <w:shd w:val="clear" w:color="auto" w:fill="17365D" w:themeFill="text2" w:themeFillShade="BF"/>
          </w:tcPr>
          <w:p w:rsidR="00E54E21" w:rsidRPr="00725419" w:rsidRDefault="00E54E21" w:rsidP="00597186">
            <w:pPr>
              <w:rPr>
                <w:rFonts w:ascii="DINOT" w:hAnsi="DINOT"/>
                <w:b/>
                <w:lang w:val="en-US"/>
              </w:rPr>
            </w:pPr>
            <w:r w:rsidRPr="00725419">
              <w:rPr>
                <w:rFonts w:ascii="DINOT" w:hAnsi="DINOT"/>
                <w:b/>
                <w:lang w:val="en-US"/>
              </w:rPr>
              <w:t xml:space="preserve">Property </w:t>
            </w:r>
          </w:p>
        </w:tc>
        <w:tc>
          <w:tcPr>
            <w:tcW w:w="1208" w:type="dxa"/>
            <w:shd w:val="clear" w:color="auto" w:fill="17365D" w:themeFill="text2" w:themeFillShade="BF"/>
          </w:tcPr>
          <w:p w:rsidR="00E54E21" w:rsidRPr="00725419" w:rsidRDefault="00E54E21" w:rsidP="00597186">
            <w:pPr>
              <w:rPr>
                <w:rFonts w:ascii="DINOT" w:hAnsi="DINOT"/>
                <w:b/>
                <w:lang w:val="en-US"/>
              </w:rPr>
            </w:pPr>
            <w:r w:rsidRPr="00725419">
              <w:rPr>
                <w:rFonts w:ascii="DINOT" w:hAnsi="DINOT"/>
                <w:b/>
                <w:lang w:val="en-US"/>
              </w:rPr>
              <w:t>Sub-Properties</w:t>
            </w:r>
          </w:p>
        </w:tc>
        <w:tc>
          <w:tcPr>
            <w:tcW w:w="6719" w:type="dxa"/>
            <w:shd w:val="clear" w:color="auto" w:fill="17365D" w:themeFill="text2" w:themeFillShade="BF"/>
          </w:tcPr>
          <w:p w:rsidR="00E54E21" w:rsidRPr="00725419" w:rsidRDefault="00E54E21" w:rsidP="00597186">
            <w:pPr>
              <w:rPr>
                <w:rFonts w:ascii="DINOT" w:hAnsi="DINOT"/>
                <w:b/>
                <w:lang w:val="en-US"/>
              </w:rPr>
            </w:pPr>
            <w:r w:rsidRPr="00725419">
              <w:rPr>
                <w:rFonts w:ascii="DINOT" w:hAnsi="DINOT"/>
                <w:b/>
                <w:lang w:val="en-US"/>
              </w:rPr>
              <w:t>Description &amp; Notes</w:t>
            </w:r>
          </w:p>
        </w:tc>
      </w:tr>
      <w:tr w:rsidR="00563A55" w:rsidRPr="00725419" w:rsidTr="00563A55">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Name</w:t>
            </w: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The name of the parameter. A parameter should be named with a short simple name, as the programmer may use this name to retrieve the parameter while in the game.</w:t>
            </w:r>
          </w:p>
        </w:tc>
      </w:tr>
      <w:tr w:rsidR="00563A55" w:rsidRPr="00725419" w:rsidTr="00563A55">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Primary parameter</w:t>
            </w: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rPr>
            </w:pP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The Primary Parameter will be the default control parameter of any new layers created. The primary parameter also controls the sound instance auto pitch effect if ‘Primary Parameter’ is selected as the ‘Autopitch Parameter’ in the Sound Def Instance properties.</w:t>
            </w:r>
          </w:p>
        </w:tc>
      </w:tr>
      <w:tr w:rsidR="00563A55" w:rsidRPr="00725419" w:rsidTr="00563A55">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Range</w:t>
            </w: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rPr>
            </w:pP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This group of properties affects the attributes of the </w:t>
            </w:r>
            <w:r w:rsidR="002F5A0D">
              <w:rPr>
                <w:rFonts w:ascii="DINOT" w:hAnsi="DINOT"/>
                <w:lang w:eastAsia="zh-CN"/>
              </w:rPr>
              <w:t>Event</w:t>
            </w:r>
            <w:r w:rsidRPr="00725419">
              <w:rPr>
                <w:rFonts w:ascii="DINOT" w:hAnsi="DINOT"/>
                <w:lang w:eastAsia="zh-CN"/>
              </w:rPr>
              <w:t xml:space="preserve"> parameter. Changes to these properties will be reflected in the appearance of the ruler displayed above the </w:t>
            </w:r>
            <w:r w:rsidR="002F5A0D">
              <w:rPr>
                <w:rFonts w:ascii="DINOT" w:hAnsi="DINOT"/>
                <w:lang w:eastAsia="zh-CN"/>
              </w:rPr>
              <w:t>Event</w:t>
            </w:r>
            <w:r w:rsidRPr="00725419">
              <w:rPr>
                <w:rFonts w:ascii="DINOT" w:hAnsi="DINOT"/>
                <w:lang w:eastAsia="zh-CN"/>
              </w:rPr>
              <w:t xml:space="preserve"> layers.</w:t>
            </w:r>
          </w:p>
        </w:tc>
      </w:tr>
      <w:tr w:rsidR="00563A55" w:rsidRPr="00725419" w:rsidTr="00563A55">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Minimum Value</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This property specifies the smallest value the parameter can represent.</w:t>
            </w:r>
          </w:p>
        </w:tc>
      </w:tr>
      <w:tr w:rsidR="00563A55" w:rsidRPr="00725419" w:rsidTr="00563A55">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Maximum Value</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This property specifies the largest value the parameter can represent.</w:t>
            </w:r>
          </w:p>
        </w:tc>
      </w:tr>
      <w:tr w:rsidR="00563A55" w:rsidRPr="00725419" w:rsidTr="00563A55">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Units</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This property is a text label used to describe the unit type represented by the parameter.</w:t>
            </w:r>
          </w:p>
        </w:tc>
      </w:tr>
      <w:tr w:rsidR="00563A55" w:rsidRPr="00725419" w:rsidTr="00563A55">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Ruler Spacing</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This property specifies the size of the divisions displayed in the ruler.</w:t>
            </w:r>
          </w:p>
        </w:tc>
      </w:tr>
      <w:tr w:rsidR="00563A55" w:rsidRPr="00725419" w:rsidTr="00563A55">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Velocity</w:t>
            </w: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rPr>
            </w:pP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This group of properties affects how the parameter value will change over time. These properties can be used to time sequence Sound Defs, effects and parameter properties.</w:t>
            </w:r>
          </w:p>
        </w:tc>
      </w:tr>
      <w:tr w:rsidR="00563A55" w:rsidRPr="00725419" w:rsidTr="00563A55">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Velocity</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This property specifies the speed at which the </w:t>
            </w:r>
            <w:r w:rsidR="002F5A0D">
              <w:rPr>
                <w:rFonts w:ascii="DINOT" w:hAnsi="DINOT"/>
                <w:lang w:eastAsia="zh-CN"/>
              </w:rPr>
              <w:t>Event</w:t>
            </w:r>
            <w:r w:rsidRPr="00725419">
              <w:rPr>
                <w:rFonts w:ascii="DINOT" w:hAnsi="DINOT"/>
                <w:lang w:eastAsia="zh-CN"/>
              </w:rPr>
              <w:t xml:space="preserve"> parameter cursor automatically increments from its minimum value to its maximum value. This value is specified in units per second and can be negative.</w:t>
            </w:r>
          </w:p>
        </w:tc>
      </w:tr>
      <w:tr w:rsidR="00563A55" w:rsidRPr="00725419" w:rsidTr="00563A55">
        <w:tc>
          <w:tcPr>
            <w:tcW w:w="1188"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563A55" w:rsidRPr="00725419" w:rsidRDefault="00563A55" w:rsidP="00563A55">
            <w:pPr>
              <w:pStyle w:val="TableContent"/>
              <w:framePr w:hSpace="0" w:wrap="auto" w:vAnchor="margin" w:hAnchor="text" w:yAlign="inline"/>
              <w:rPr>
                <w:rFonts w:ascii="DINOT" w:hAnsi="DINOT"/>
              </w:rPr>
            </w:pPr>
          </w:p>
        </w:tc>
        <w:tc>
          <w:tcPr>
            <w:tcW w:w="1208"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Loop Behavior</w:t>
            </w:r>
          </w:p>
        </w:tc>
        <w:tc>
          <w:tcPr>
            <w:tcW w:w="6719"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This property specifies how the parameter cursor behaves.</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In 'Oneshot' mode the parameter cursor will move through the time sequence once.</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In 'Oneshot and stop </w:t>
            </w:r>
            <w:r w:rsidR="002F5A0D">
              <w:rPr>
                <w:rFonts w:ascii="DINOT" w:hAnsi="DINOT"/>
                <w:lang w:eastAsia="zh-CN"/>
              </w:rPr>
              <w:t>Event</w:t>
            </w:r>
            <w:r w:rsidRPr="00725419">
              <w:rPr>
                <w:rFonts w:ascii="DINOT" w:hAnsi="DINOT"/>
                <w:lang w:eastAsia="zh-CN"/>
              </w:rPr>
              <w:t xml:space="preserve">' mode, the parameter cursor will move through its time sequence and then end the entire </w:t>
            </w:r>
            <w:r w:rsidR="002F5A0D">
              <w:rPr>
                <w:rFonts w:ascii="DINOT" w:hAnsi="DINOT"/>
                <w:lang w:eastAsia="zh-CN"/>
              </w:rPr>
              <w:t>Event</w:t>
            </w:r>
            <w:r w:rsidRPr="00725419">
              <w:rPr>
                <w:rFonts w:ascii="DINOT" w:hAnsi="DINOT"/>
                <w:lang w:eastAsia="zh-CN"/>
              </w:rPr>
              <w:t>. This will cause the playback of any other layers or Sound Defs to also end.</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In 'Loop’ mode, the parameter cursor will continually move through the time sequence in a repeating fashion.</w:t>
            </w:r>
          </w:p>
        </w:tc>
      </w:tr>
      <w:tr w:rsidR="00563A55" w:rsidRPr="00725419" w:rsidTr="00563A55">
        <w:tc>
          <w:tcPr>
            <w:tcW w:w="1188"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563A55" w:rsidRPr="00725419" w:rsidRDefault="00563A55" w:rsidP="00563A55">
            <w:pPr>
              <w:pStyle w:val="TableContent"/>
              <w:framePr w:hSpace="0" w:wrap="auto" w:vAnchor="margin" w:hAnchor="text" w:yAlign="inline"/>
              <w:rPr>
                <w:rFonts w:ascii="DINOT" w:hAnsi="DINOT"/>
              </w:rPr>
            </w:pPr>
          </w:p>
        </w:tc>
        <w:tc>
          <w:tcPr>
            <w:tcW w:w="1208"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Seek speed</w:t>
            </w:r>
          </w:p>
        </w:tc>
        <w:tc>
          <w:tcPr>
            <w:tcW w:w="6719"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Provides an alternate method for time-sequencing </w:t>
            </w:r>
            <w:r w:rsidR="002F5A0D">
              <w:rPr>
                <w:rFonts w:ascii="DINOT" w:hAnsi="DINOT"/>
                <w:lang w:eastAsia="zh-CN"/>
              </w:rPr>
              <w:t>Event</w:t>
            </w:r>
            <w:r w:rsidRPr="00725419">
              <w:rPr>
                <w:rFonts w:ascii="DINOT" w:hAnsi="DINOT"/>
                <w:lang w:eastAsia="zh-CN"/>
              </w:rPr>
              <w:t xml:space="preserve">s. This parameter specifies (in units per second) how quickly the parameter cursor reacts to changes in the parameter value. </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Using the Seek speed makes it possible to automatically interpolate between the new parameter value and previous parameter value.</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Note: For this property to be effective, the velocity parameter must be set to 0.0.</w:t>
            </w:r>
          </w:p>
        </w:tc>
      </w:tr>
      <w:tr w:rsidR="00563A55" w:rsidRPr="00725419" w:rsidTr="00563A55">
        <w:tc>
          <w:tcPr>
            <w:tcW w:w="1188"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563A55" w:rsidRPr="00725419" w:rsidRDefault="00563A55" w:rsidP="00563A55">
            <w:pPr>
              <w:pStyle w:val="TableContent"/>
              <w:framePr w:hSpace="0" w:wrap="auto" w:vAnchor="margin" w:hAnchor="text" w:yAlign="inline"/>
              <w:rPr>
                <w:rFonts w:ascii="DINOT" w:hAnsi="DINOT"/>
              </w:rPr>
            </w:pPr>
            <w:r w:rsidRPr="00725419">
              <w:rPr>
                <w:rFonts w:ascii="DINOT" w:hAnsi="DINOT"/>
              </w:rPr>
              <w:lastRenderedPageBreak/>
              <w:t>Keyoff on silence</w:t>
            </w:r>
          </w:p>
        </w:tc>
        <w:tc>
          <w:tcPr>
            <w:tcW w:w="1208"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[none]</w:t>
            </w:r>
          </w:p>
        </w:tc>
        <w:tc>
          <w:tcPr>
            <w:tcW w:w="6719"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Provides an alternate behavior for sustain points. When used, sustain points are automatically released when the Sound Def is silent. When combined with a fast velocity property it is possible to create sequences of one-shot Sound Defs.</w:t>
            </w:r>
            <w:r w:rsidRPr="00725419">
              <w:rPr>
                <w:rFonts w:ascii="DINOT" w:hAnsi="DINOT"/>
                <w:lang w:eastAsia="zh-CN"/>
              </w:rPr>
              <w:br/>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To use this feature, the </w:t>
            </w:r>
            <w:r w:rsidR="002F5A0D">
              <w:rPr>
                <w:rFonts w:ascii="DINOT" w:hAnsi="DINOT"/>
                <w:lang w:eastAsia="zh-CN"/>
              </w:rPr>
              <w:t>Event</w:t>
            </w:r>
            <w:r w:rsidRPr="00725419">
              <w:rPr>
                <w:rFonts w:ascii="DINOT" w:hAnsi="DINOT"/>
                <w:lang w:eastAsia="zh-CN"/>
              </w:rPr>
              <w:t>'s 'Oneshot' property must be set to 'Yes'.</w:t>
            </w:r>
          </w:p>
        </w:tc>
      </w:tr>
    </w:tbl>
    <w:p w:rsidR="00E54E21" w:rsidRPr="00725419" w:rsidRDefault="00E54E21" w:rsidP="00E54E21">
      <w:pPr>
        <w:rPr>
          <w:lang w:val="en-US"/>
        </w:rPr>
      </w:pPr>
    </w:p>
    <w:p w:rsidR="00152FC3" w:rsidRPr="00725419" w:rsidRDefault="00152FC3" w:rsidP="007E0FC0">
      <w:pPr>
        <w:pStyle w:val="Heading4"/>
      </w:pPr>
      <w:r w:rsidRPr="00725419">
        <w:t>Simple Event Editor Pane Properties</w:t>
      </w:r>
    </w:p>
    <w:p w:rsidR="00563A55" w:rsidRPr="00725419" w:rsidRDefault="00563A55" w:rsidP="00563A55">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182"/>
        <w:gridCol w:w="1406"/>
        <w:gridCol w:w="6527"/>
      </w:tblGrid>
      <w:tr w:rsidR="00563A55" w:rsidRPr="00725419" w:rsidTr="00597186">
        <w:trPr>
          <w:tblHeader/>
        </w:trPr>
        <w:tc>
          <w:tcPr>
            <w:tcW w:w="1188" w:type="dxa"/>
            <w:shd w:val="clear" w:color="auto" w:fill="17365D" w:themeFill="text2" w:themeFillShade="BF"/>
          </w:tcPr>
          <w:p w:rsidR="00563A55" w:rsidRPr="00725419" w:rsidRDefault="00563A55" w:rsidP="00597186">
            <w:pPr>
              <w:rPr>
                <w:rFonts w:ascii="DINOT" w:hAnsi="DINOT"/>
                <w:b/>
                <w:lang w:val="en-US"/>
              </w:rPr>
            </w:pPr>
            <w:r w:rsidRPr="00725419">
              <w:rPr>
                <w:rFonts w:ascii="DINOT" w:hAnsi="DINOT"/>
                <w:b/>
                <w:lang w:val="en-US"/>
              </w:rPr>
              <w:t xml:space="preserve">Property </w:t>
            </w:r>
          </w:p>
        </w:tc>
        <w:tc>
          <w:tcPr>
            <w:tcW w:w="1208" w:type="dxa"/>
            <w:shd w:val="clear" w:color="auto" w:fill="17365D" w:themeFill="text2" w:themeFillShade="BF"/>
          </w:tcPr>
          <w:p w:rsidR="00563A55" w:rsidRPr="00725419" w:rsidRDefault="00563A55" w:rsidP="00597186">
            <w:pPr>
              <w:rPr>
                <w:rFonts w:ascii="DINOT" w:hAnsi="DINOT"/>
                <w:b/>
                <w:lang w:val="en-US"/>
              </w:rPr>
            </w:pPr>
            <w:r w:rsidRPr="00725419">
              <w:rPr>
                <w:rFonts w:ascii="DINOT" w:hAnsi="DINOT"/>
                <w:b/>
                <w:lang w:val="en-US"/>
              </w:rPr>
              <w:t>Sub-Properties</w:t>
            </w:r>
          </w:p>
        </w:tc>
        <w:tc>
          <w:tcPr>
            <w:tcW w:w="6719" w:type="dxa"/>
            <w:shd w:val="clear" w:color="auto" w:fill="17365D" w:themeFill="text2" w:themeFillShade="BF"/>
          </w:tcPr>
          <w:p w:rsidR="00563A55" w:rsidRPr="00725419" w:rsidRDefault="00563A55" w:rsidP="00597186">
            <w:pPr>
              <w:rPr>
                <w:rFonts w:ascii="DINOT" w:hAnsi="DINOT"/>
                <w:b/>
                <w:lang w:val="en-US"/>
              </w:rPr>
            </w:pPr>
            <w:r w:rsidRPr="00725419">
              <w:rPr>
                <w:rFonts w:ascii="DINOT" w:hAnsi="DINOT"/>
                <w:b/>
                <w:lang w:val="en-US"/>
              </w:rPr>
              <w:t>Description &amp; Notes</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Playlist</w:t>
            </w: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The Playlist is where Sound Files are added to the Simple Event and displayed.</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Rand</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The percentage values displayed in this area relate to the percentage chance of each Sound File in the Playlist being triggered in Random play mode.</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Value Adjustment Dial</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This control alters the percentage values of Rand for any selected Sound File. (Note: combined total value must always equal 100%)</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Sound</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This is a list of all the Sound Files included in the Simple Event. Double-Clicking on any Sound File entry will audition the selected Sound File.</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Loop Options</w:t>
            </w: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The Loop Options allow for a variety of playback behaviors to be set for the Simple Event.</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Oneshot</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When triggered the Simple Event will play a single sound from the playlist as defined by the Playlist Options.</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Repeating Loop</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This function creates a loop by constantly repeating an entry from the Playlist. If there is more than one file in the Playlist </w:t>
            </w:r>
            <w:r w:rsidR="00CF21E1">
              <w:rPr>
                <w:rFonts w:ascii="DINOT" w:hAnsi="DINOT"/>
                <w:lang w:eastAsia="zh-CN"/>
              </w:rPr>
              <w:t>FMOD Designer 2010</w:t>
            </w:r>
            <w:r w:rsidRPr="00725419">
              <w:rPr>
                <w:rFonts w:ascii="DINOT" w:hAnsi="DINOT"/>
                <w:lang w:eastAsia="zh-CN"/>
              </w:rPr>
              <w:t xml:space="preserve"> will only select the one file to loop. For example, if the Playlist Behavior (see Playlist Options, below) is set to Sequential, the looping playlist entry will always be the first file in the list.</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 </w:t>
            </w:r>
            <w:r w:rsidRPr="00725419">
              <w:rPr>
                <w:rFonts w:ascii="DINOT" w:hAnsi="DINOT"/>
                <w:b/>
                <w:lang w:eastAsia="zh-CN"/>
              </w:rPr>
              <w:t>Play Count:</w:t>
            </w:r>
            <w:r w:rsidRPr="00725419">
              <w:rPr>
                <w:rFonts w:ascii="DINOT" w:hAnsi="DINOT"/>
                <w:lang w:eastAsia="zh-CN"/>
              </w:rPr>
              <w:t xml:space="preserve"> This value defines how many times the sound will loop before it stops. It can be set to loop infinitely or with values 1-999999999.</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Successive Loop</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This function creates a loop by continuously playing sounds from the playlist. If there is only one Sound File in the Playlist this function will behave the same as Repeating Loop. Otherwise, sound files will be selected according to the Playlist Behavior (See Playlist Options, below).</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 </w:t>
            </w:r>
            <w:r w:rsidRPr="00725419">
              <w:rPr>
                <w:rFonts w:ascii="DINOT" w:hAnsi="DINOT"/>
                <w:b/>
                <w:lang w:eastAsia="zh-CN"/>
              </w:rPr>
              <w:t>Loop Count:</w:t>
            </w:r>
            <w:r w:rsidRPr="00725419">
              <w:rPr>
                <w:rFonts w:ascii="DINOT" w:hAnsi="DINOT"/>
                <w:lang w:eastAsia="zh-CN"/>
              </w:rPr>
              <w:t xml:space="preserve"> This value defines how many times the sound will loop before it stops. It can be set to loop infinitely or with values 1-999999999.</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b/>
                <w:lang w:eastAsia="zh-CN"/>
              </w:rPr>
              <w:t xml:space="preserve"> Queued Sounds:</w:t>
            </w:r>
            <w:r w:rsidRPr="00725419">
              <w:rPr>
                <w:rFonts w:ascii="DINOT" w:hAnsi="DINOT"/>
                <w:lang w:eastAsia="zh-CN"/>
              </w:rPr>
              <w:t xml:space="preserve"> This value is the number of playlist entries loaded into memory in advance. Higher values consume more memory, but help pr</w:t>
            </w:r>
            <w:r w:rsidR="002F5A0D">
              <w:rPr>
                <w:rFonts w:ascii="DINOT" w:hAnsi="DINOT"/>
                <w:lang w:eastAsia="zh-CN"/>
              </w:rPr>
              <w:t>Event</w:t>
            </w:r>
            <w:r w:rsidRPr="00725419">
              <w:rPr>
                <w:rFonts w:ascii="DINOT" w:hAnsi="DINOT"/>
                <w:lang w:eastAsia="zh-CN"/>
              </w:rPr>
              <w:t xml:space="preserve"> pauses between playlist entries.</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Granular</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The granular function triggers entries from the Playlist dependant on the values it is given. It is possible to create infinitely varying loops using this function. It is also possible using the Polyphony value to have more than one </w:t>
            </w:r>
            <w:r w:rsidRPr="00725419">
              <w:rPr>
                <w:rFonts w:ascii="DINOT" w:hAnsi="DINOT"/>
                <w:lang w:eastAsia="zh-CN"/>
              </w:rPr>
              <w:lastRenderedPageBreak/>
              <w:t>sound playing simultaneously.</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b/>
                <w:lang w:eastAsia="zh-CN"/>
              </w:rPr>
              <w:t>Grain Interval:</w:t>
            </w:r>
            <w:r w:rsidRPr="00725419">
              <w:rPr>
                <w:rFonts w:ascii="DINOT" w:hAnsi="DINOT"/>
                <w:lang w:eastAsia="zh-CN"/>
              </w:rPr>
              <w:t xml:space="preserve"> This slider requires two values that are determined by moving the ends of the slider independently. Moving the middle of the slider will alter its overall relative position on the timeline. Double-Clicking on either end of the slider opens a pop-up window that allows for numbers to be inputted for more accurate values. The two values represent the minimum and maximum amount of time in which a sound will be triggered from the Playlist. This effectively creates a window in time within which </w:t>
            </w:r>
            <w:r w:rsidR="00CF21E1">
              <w:rPr>
                <w:rFonts w:ascii="DINOT" w:hAnsi="DINOT"/>
                <w:lang w:eastAsia="zh-CN"/>
              </w:rPr>
              <w:t>FMOD Designer 2010</w:t>
            </w:r>
            <w:r w:rsidRPr="00725419">
              <w:rPr>
                <w:rFonts w:ascii="DINOT" w:hAnsi="DINOT"/>
                <w:lang w:eastAsia="zh-CN"/>
              </w:rPr>
              <w:t xml:space="preserve"> will randomly trigger a Playlist sound. </w:t>
            </w:r>
            <w:r w:rsidR="00CF21E1">
              <w:rPr>
                <w:rFonts w:ascii="DINOT" w:hAnsi="DINOT"/>
                <w:lang w:eastAsia="zh-CN"/>
              </w:rPr>
              <w:t>FMOD Designer 2010</w:t>
            </w:r>
            <w:r w:rsidRPr="00725419">
              <w:rPr>
                <w:rFonts w:ascii="DINOT" w:hAnsi="DINOT"/>
                <w:lang w:eastAsia="zh-CN"/>
              </w:rPr>
              <w:t xml:space="preserve"> will then count another value within that defined window of time and trigger the next sound up to the value of Total grains. If both values are the same then there is no random time value and the sounds will be triggered at exactly the value defined.</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b/>
                <w:lang w:eastAsia="zh-CN"/>
              </w:rPr>
              <w:t>Polyphony:</w:t>
            </w:r>
            <w:r w:rsidRPr="00725419">
              <w:rPr>
                <w:rFonts w:ascii="DINOT" w:hAnsi="DINOT"/>
                <w:lang w:eastAsia="zh-CN"/>
              </w:rPr>
              <w:t xml:space="preserve"> By default this value is set to 1 as a result only one sound can play at a time. With this value </w:t>
            </w:r>
            <w:r w:rsidR="00CF21E1">
              <w:rPr>
                <w:rFonts w:ascii="DINOT" w:hAnsi="DINOT"/>
                <w:lang w:eastAsia="zh-CN"/>
              </w:rPr>
              <w:t>FMOD Designer 2010</w:t>
            </w:r>
            <w:r w:rsidRPr="00725419">
              <w:rPr>
                <w:rFonts w:ascii="DINOT" w:hAnsi="DINOT"/>
                <w:lang w:eastAsia="zh-CN"/>
              </w:rPr>
              <w:t xml:space="preserve"> must wait until a sound that is playing is finished before it can trigger the next sound. Increasing this value beyond 1 will allow that number of sounds to play. simultaneously. In this way it is possible to create an overlap of sounds. </w:t>
            </w:r>
            <w:r w:rsidRPr="00725419">
              <w:rPr>
                <w:rFonts w:ascii="DINOT" w:hAnsi="DINOT"/>
                <w:b/>
                <w:lang w:eastAsia="zh-CN"/>
              </w:rPr>
              <w:t>Note</w:t>
            </w:r>
            <w:r w:rsidRPr="00725419">
              <w:rPr>
                <w:rFonts w:ascii="DINOT" w:hAnsi="DINOT"/>
                <w:lang w:eastAsia="zh-CN"/>
              </w:rPr>
              <w:t>: It is a combination of the Grain Interval value and the length of the Sound File being played that will determine if an overlap is even necessary. A grain interval of over 5 seconds for sounds that are only 2 seconds long will mean no overlap is ever needed.</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b/>
                <w:lang w:eastAsia="zh-CN"/>
              </w:rPr>
              <w:t>Total Grains:</w:t>
            </w:r>
            <w:r w:rsidRPr="00725419">
              <w:rPr>
                <w:rFonts w:ascii="DINOT" w:hAnsi="DINOT"/>
                <w:lang w:eastAsia="zh-CN"/>
              </w:rPr>
              <w:t xml:space="preserve"> This function is the same as Play Count and Loop Count in that it works as a counter before the </w:t>
            </w:r>
            <w:r w:rsidR="002F5A0D">
              <w:rPr>
                <w:rFonts w:ascii="DINOT" w:hAnsi="DINOT"/>
                <w:lang w:eastAsia="zh-CN"/>
              </w:rPr>
              <w:t>Event</w:t>
            </w:r>
            <w:r w:rsidRPr="00725419">
              <w:rPr>
                <w:rFonts w:ascii="DINOT" w:hAnsi="DINOT"/>
                <w:lang w:eastAsia="zh-CN"/>
              </w:rPr>
              <w:t xml:space="preserve"> stops triggering new sounds. It can be set to infinite or 1-999999999.</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lastRenderedPageBreak/>
              <w:t>Build Options</w:t>
            </w: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These properties set how </w:t>
            </w:r>
            <w:r w:rsidR="00CF21E1">
              <w:rPr>
                <w:rFonts w:ascii="DINOT" w:hAnsi="DINOT"/>
                <w:lang w:eastAsia="zh-CN"/>
              </w:rPr>
              <w:t>FMOD Designer 2010</w:t>
            </w:r>
            <w:r w:rsidRPr="00725419">
              <w:rPr>
                <w:rFonts w:ascii="DINOT" w:hAnsi="DINOT"/>
                <w:lang w:eastAsia="zh-CN"/>
              </w:rPr>
              <w:t xml:space="preserve"> will format the Sound Files within this Simple Event at build time.</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Bank</w:t>
            </w:r>
          </w:p>
        </w:tc>
        <w:tc>
          <w:tcPr>
            <w:tcW w:w="6719" w:type="dxa"/>
            <w:shd w:val="clear" w:color="auto" w:fill="FFFFFF" w:themeFill="background1"/>
          </w:tcPr>
          <w:p w:rsidR="00563A55" w:rsidRPr="00725419" w:rsidRDefault="00CF21E1" w:rsidP="00563A55">
            <w:pPr>
              <w:pStyle w:val="TableContent"/>
              <w:framePr w:hSpace="0" w:wrap="auto" w:vAnchor="margin" w:hAnchor="text" w:yAlign="inline"/>
              <w:rPr>
                <w:rFonts w:ascii="DINOT" w:hAnsi="DINOT"/>
                <w:lang w:eastAsia="zh-CN"/>
              </w:rPr>
            </w:pPr>
            <w:r>
              <w:rPr>
                <w:rFonts w:ascii="DINOT" w:hAnsi="DINOT"/>
                <w:lang w:eastAsia="zh-CN"/>
              </w:rPr>
              <w:t>FMOD Designer 2010</w:t>
            </w:r>
            <w:r w:rsidR="00563A55" w:rsidRPr="00725419">
              <w:rPr>
                <w:rFonts w:ascii="DINOT" w:hAnsi="DINOT"/>
                <w:lang w:eastAsia="zh-CN"/>
              </w:rPr>
              <w:t xml:space="preserve"> will automatically create a default Bank for any new project and place all the Sound Files within that Bank. This drop down menu allows the </w:t>
            </w:r>
            <w:r w:rsidR="00331793">
              <w:rPr>
                <w:rFonts w:ascii="DINOT" w:hAnsi="DINOT"/>
                <w:lang w:eastAsia="zh-CN"/>
              </w:rPr>
              <w:t>Sound Designer</w:t>
            </w:r>
            <w:r w:rsidR="00563A55" w:rsidRPr="00725419">
              <w:rPr>
                <w:rFonts w:ascii="DINOT" w:hAnsi="DINOT"/>
                <w:lang w:eastAsia="zh-CN"/>
              </w:rPr>
              <w:t xml:space="preserve"> to select from other Banks that they may have created for the project. The Sound Files for this Simple Event will be included In the selected Bank during the build process.</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Resampling</w:t>
            </w:r>
          </w:p>
        </w:tc>
        <w:tc>
          <w:tcPr>
            <w:tcW w:w="6719" w:type="dxa"/>
            <w:shd w:val="clear" w:color="auto" w:fill="FFFFFF" w:themeFill="background1"/>
          </w:tcPr>
          <w:p w:rsidR="00563A55" w:rsidRPr="00725419" w:rsidRDefault="00CF21E1" w:rsidP="00563A55">
            <w:pPr>
              <w:pStyle w:val="TableContent"/>
              <w:framePr w:hSpace="0" w:wrap="auto" w:vAnchor="margin" w:hAnchor="text" w:yAlign="inline"/>
              <w:rPr>
                <w:rFonts w:ascii="DINOT" w:hAnsi="DINOT"/>
                <w:lang w:eastAsia="zh-CN"/>
              </w:rPr>
            </w:pPr>
            <w:r>
              <w:rPr>
                <w:rFonts w:ascii="DINOT" w:hAnsi="DINOT"/>
                <w:lang w:eastAsia="zh-CN"/>
              </w:rPr>
              <w:t>FMOD Designer 2010</w:t>
            </w:r>
            <w:r w:rsidR="00563A55" w:rsidRPr="00725419">
              <w:rPr>
                <w:rFonts w:ascii="DINOT" w:hAnsi="DINOT"/>
                <w:lang w:eastAsia="zh-CN"/>
              </w:rPr>
              <w:t xml:space="preserve"> can automatically analyze and resample all Sound Files included in a project to minimize the disk and memory footprint. </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b/>
                <w:lang w:eastAsia="zh-CN"/>
              </w:rPr>
              <w:t>Note:</w:t>
            </w:r>
            <w:r w:rsidRPr="00725419">
              <w:rPr>
                <w:rFonts w:ascii="DINOT" w:hAnsi="DINOT"/>
                <w:lang w:eastAsia="zh-CN"/>
              </w:rPr>
              <w:t xml:space="preserve"> Resampling does NOT alter the actual sound files on the computer. At build time FMOD formats all necessary files into the correct format for the selected platform and packages them appropriately. The Resampling function takes place at this time to create the most efficient package for the project. The actual Sound Files are not altered.</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b/>
                <w:lang w:eastAsia="zh-CN"/>
              </w:rPr>
              <w:t>Off:</w:t>
            </w:r>
            <w:r w:rsidRPr="00725419">
              <w:rPr>
                <w:rFonts w:ascii="DINOT" w:hAnsi="DINOT"/>
                <w:lang w:eastAsia="zh-CN"/>
              </w:rPr>
              <w:t xml:space="preserve"> The Resampling is not active and all Sound Files will remain at the rate at which the actual sound file is set.</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b/>
                <w:lang w:eastAsia="zh-CN"/>
              </w:rPr>
              <w:t>Automatic:</w:t>
            </w:r>
            <w:r w:rsidRPr="00725419">
              <w:rPr>
                <w:rFonts w:ascii="DINOT" w:hAnsi="DINOT"/>
                <w:lang w:eastAsia="zh-CN"/>
              </w:rPr>
              <w:t xml:space="preserve"> </w:t>
            </w:r>
            <w:r w:rsidR="00CF21E1">
              <w:rPr>
                <w:rFonts w:ascii="DINOT" w:hAnsi="DINOT"/>
                <w:lang w:eastAsia="zh-CN"/>
              </w:rPr>
              <w:t>FMOD Designer 2010</w:t>
            </w:r>
            <w:r w:rsidRPr="00725419">
              <w:rPr>
                <w:rFonts w:ascii="DINOT" w:hAnsi="DINOT"/>
                <w:lang w:eastAsia="zh-CN"/>
              </w:rPr>
              <w:t xml:space="preserve"> will resample all Sound Files based on their frequency components to maximize their efficiency. The Adjustment value dial will further alter the level of resampling down from the initial optimized level.</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b/>
                <w:lang w:eastAsia="zh-CN"/>
              </w:rPr>
              <w:t>Fixed:</w:t>
            </w:r>
            <w:r w:rsidRPr="00725419">
              <w:rPr>
                <w:rFonts w:ascii="DINOT" w:hAnsi="DINOT"/>
                <w:lang w:eastAsia="zh-CN"/>
              </w:rPr>
              <w:t xml:space="preserve"> This allows the </w:t>
            </w:r>
            <w:r w:rsidR="00331793">
              <w:rPr>
                <w:rFonts w:ascii="DINOT" w:hAnsi="DINOT"/>
                <w:lang w:eastAsia="zh-CN"/>
              </w:rPr>
              <w:t>Sound Designer</w:t>
            </w:r>
            <w:r w:rsidRPr="00725419">
              <w:rPr>
                <w:rFonts w:ascii="DINOT" w:hAnsi="DINOT"/>
                <w:lang w:eastAsia="zh-CN"/>
              </w:rPr>
              <w:t xml:space="preserve"> to define exactly the desired sample rate to which </w:t>
            </w:r>
            <w:r w:rsidR="00CF21E1">
              <w:rPr>
                <w:rFonts w:ascii="DINOT" w:hAnsi="DINOT"/>
                <w:lang w:eastAsia="zh-CN"/>
              </w:rPr>
              <w:t>FMOD Designer 2010</w:t>
            </w:r>
            <w:r w:rsidRPr="00725419">
              <w:rPr>
                <w:rFonts w:ascii="DINOT" w:hAnsi="DINOT"/>
                <w:lang w:eastAsia="zh-CN"/>
              </w:rPr>
              <w:t xml:space="preserve"> will resample the Sound Files. The adjustment Value Dial is used to alter the Sample rate to the desired value.</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Playlist options</w:t>
            </w: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These Properties define how </w:t>
            </w:r>
            <w:r w:rsidR="00CF21E1">
              <w:rPr>
                <w:rFonts w:ascii="DINOT" w:hAnsi="DINOT"/>
                <w:lang w:eastAsia="zh-CN"/>
              </w:rPr>
              <w:t>FMOD Designer 2010</w:t>
            </w:r>
            <w:r w:rsidRPr="00725419">
              <w:rPr>
                <w:rFonts w:ascii="DINOT" w:hAnsi="DINOT"/>
                <w:lang w:eastAsia="zh-CN"/>
              </w:rPr>
              <w:t xml:space="preserve"> will access the Sound Files from the Playlist and if it will alter their volume and pitch.</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Random</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(Default) FMOD Designer 2010 will randomly select one of the Sound Files from the Playlist each time it is triggered. This can be either when manually auditioned by the user or by a game </w:t>
            </w:r>
            <w:r w:rsidR="002F5A0D">
              <w:rPr>
                <w:rFonts w:ascii="DINOT" w:hAnsi="DINOT"/>
                <w:lang w:eastAsia="zh-CN"/>
              </w:rPr>
              <w:t>Event</w:t>
            </w:r>
            <w:r w:rsidRPr="00725419">
              <w:rPr>
                <w:rFonts w:ascii="DINOT" w:hAnsi="DINOT"/>
                <w:lang w:eastAsia="zh-CN"/>
              </w:rPr>
              <w:t xml:space="preserve">, or each time the </w:t>
            </w:r>
            <w:r w:rsidR="002F5A0D">
              <w:rPr>
                <w:rFonts w:ascii="DINOT" w:hAnsi="DINOT"/>
                <w:lang w:eastAsia="zh-CN"/>
              </w:rPr>
              <w:t>Event</w:t>
            </w:r>
            <w:r w:rsidRPr="00725419">
              <w:rPr>
                <w:rFonts w:ascii="DINOT" w:hAnsi="DINOT"/>
                <w:lang w:eastAsia="zh-CN"/>
              </w:rPr>
              <w:t xml:space="preserve"> itself triggers a sound via the Loop Options functionality.</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b/>
                <w:lang w:eastAsia="zh-CN"/>
              </w:rPr>
              <w:t>Allow sounds to be repeated:</w:t>
            </w:r>
            <w:r w:rsidRPr="00725419">
              <w:rPr>
                <w:rFonts w:ascii="DINOT" w:hAnsi="DINOT"/>
                <w:lang w:eastAsia="zh-CN"/>
              </w:rPr>
              <w:t xml:space="preserve"> By default </w:t>
            </w:r>
            <w:r w:rsidR="00CF21E1">
              <w:rPr>
                <w:rFonts w:ascii="DINOT" w:hAnsi="DINOT"/>
                <w:lang w:eastAsia="zh-CN"/>
              </w:rPr>
              <w:t>FMOD Designer 2010</w:t>
            </w:r>
            <w:r w:rsidRPr="00725419">
              <w:rPr>
                <w:rFonts w:ascii="DINOT" w:hAnsi="DINOT"/>
                <w:lang w:eastAsia="zh-CN"/>
              </w:rPr>
              <w:t xml:space="preserve"> will randomly select Sound Files from the Playlist but will not play the same sound more than once in a row. This checkbox removes that guideline and allows for true random selection of Sound Files.</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b/>
                <w:lang w:eastAsia="zh-CN"/>
              </w:rPr>
              <w:t>Allow silences to be repeated:</w:t>
            </w:r>
            <w:r w:rsidRPr="00725419">
              <w:rPr>
                <w:rFonts w:ascii="DINOT" w:hAnsi="DINOT"/>
                <w:lang w:eastAsia="zh-CN"/>
              </w:rPr>
              <w:t xml:space="preserve"> It is often desirable to include silences within a selection of Sound Files. This checkbox allows the repeat of Silence instances without having to alter the behavior for all Sound Files.</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Shuffle</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The Shuffle function randomizes the order of the Sound File entries within the Playlist and then plays through that newly shuffled order in a sequential manner.</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b/>
                <w:lang w:eastAsia="zh-CN"/>
              </w:rPr>
              <w:t>Share playlist globally:</w:t>
            </w:r>
            <w:r w:rsidRPr="00725419">
              <w:rPr>
                <w:rFonts w:ascii="DINOT" w:hAnsi="DINOT"/>
                <w:lang w:eastAsia="zh-CN"/>
              </w:rPr>
              <w:t xml:space="preserve"> This checkbox makes the playlist part of the overall project so the shuffle mechanic becomes a global reordering.</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Sequential</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When played sequentially the playlist is triggered exactly as it is displayed. </w:t>
            </w:r>
            <w:r w:rsidR="00CF21E1">
              <w:rPr>
                <w:rFonts w:ascii="DINOT" w:hAnsi="DINOT"/>
                <w:lang w:eastAsia="zh-CN"/>
              </w:rPr>
              <w:t>FMOD Designer 2010</w:t>
            </w:r>
            <w:r w:rsidRPr="00725419">
              <w:rPr>
                <w:rFonts w:ascii="DINOT" w:hAnsi="DINOT"/>
                <w:lang w:eastAsia="zh-CN"/>
              </w:rPr>
              <w:t xml:space="preserve"> will work through the list from top to bottom and then return to the top of the list.</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b/>
                <w:lang w:eastAsia="zh-CN"/>
              </w:rPr>
              <w:t>Remember playlist position:</w:t>
            </w:r>
            <w:r w:rsidRPr="00725419">
              <w:rPr>
                <w:rFonts w:ascii="DINOT" w:hAnsi="DINOT"/>
                <w:lang w:eastAsia="zh-CN"/>
              </w:rPr>
              <w:t xml:space="preserve"> When checked </w:t>
            </w:r>
            <w:r w:rsidR="00CF21E1">
              <w:rPr>
                <w:rFonts w:ascii="DINOT" w:hAnsi="DINOT"/>
                <w:lang w:eastAsia="zh-CN"/>
              </w:rPr>
              <w:t>FMOD Designer 2010</w:t>
            </w:r>
            <w:r w:rsidRPr="00725419">
              <w:rPr>
                <w:rFonts w:ascii="DINOT" w:hAnsi="DINOT"/>
                <w:lang w:eastAsia="zh-CN"/>
              </w:rPr>
              <w:t xml:space="preserve"> will remember progress through the list so it can continue its progress from the last point when next triggered.</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b/>
                <w:lang w:eastAsia="zh-CN"/>
              </w:rPr>
              <w:t>Share playlist position globally</w:t>
            </w:r>
            <w:r w:rsidRPr="00725419">
              <w:rPr>
                <w:rFonts w:ascii="DINOT" w:hAnsi="DINOT"/>
                <w:lang w:eastAsia="zh-CN"/>
              </w:rPr>
              <w:t>: This checkbox makes the playlist part of the overall project so the sequential mechanic becomes part of the global order.</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Sound Randomization</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These values allow for the Sound Files volume and pitch to be randomized each time a sound is triggered.</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b/>
                <w:lang w:eastAsia="zh-CN"/>
              </w:rPr>
              <w:t>Attenuation:</w:t>
            </w:r>
            <w:r w:rsidRPr="00725419">
              <w:rPr>
                <w:rFonts w:ascii="DINOT" w:hAnsi="DINOT"/>
                <w:lang w:eastAsia="zh-CN"/>
              </w:rPr>
              <w:t xml:space="preserve"> The values range from 0 to -60dB.</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b/>
                <w:lang w:eastAsia="zh-CN"/>
              </w:rPr>
              <w:t>Pitch:</w:t>
            </w:r>
            <w:r w:rsidRPr="00725419">
              <w:rPr>
                <w:rFonts w:ascii="DINOT" w:hAnsi="DINOT"/>
                <w:lang w:eastAsia="zh-CN"/>
              </w:rPr>
              <w:t xml:space="preserve"> This value creates a range over which the sounds pitch will be randomized. The values range between +-0 to +-48 semitones.</w:t>
            </w:r>
          </w:p>
        </w:tc>
      </w:tr>
    </w:tbl>
    <w:p w:rsidR="00563A55" w:rsidRPr="00725419" w:rsidRDefault="00563A55" w:rsidP="00563A55">
      <w:pPr>
        <w:rPr>
          <w:lang w:val="en-US"/>
        </w:rPr>
      </w:pPr>
    </w:p>
    <w:p w:rsidR="00563A55" w:rsidRPr="00725419" w:rsidRDefault="00563A55">
      <w:pPr>
        <w:spacing w:before="200" w:after="200" w:line="276" w:lineRule="auto"/>
        <w:rPr>
          <w:rFonts w:ascii="DINOT" w:hAnsi="DINOT" w:cs="Arial"/>
          <w:caps/>
          <w:color w:val="365F91" w:themeColor="accent1" w:themeShade="BF"/>
          <w:spacing w:val="10"/>
          <w:sz w:val="22"/>
          <w:szCs w:val="22"/>
          <w:lang w:val="en-US"/>
        </w:rPr>
      </w:pPr>
      <w:r w:rsidRPr="00725419">
        <w:rPr>
          <w:rFonts w:ascii="DINOT" w:hAnsi="DINOT" w:cs="Arial"/>
          <w:lang w:val="en-US"/>
        </w:rPr>
        <w:br w:type="page"/>
      </w:r>
    </w:p>
    <w:p w:rsidR="00152FC3" w:rsidRPr="00725419" w:rsidRDefault="00152FC3" w:rsidP="007E0FC0">
      <w:pPr>
        <w:pStyle w:val="Heading4"/>
      </w:pPr>
      <w:r w:rsidRPr="00725419">
        <w:lastRenderedPageBreak/>
        <w:t>Bulk Editor Pane Properties</w:t>
      </w:r>
    </w:p>
    <w:p w:rsidR="00563A55" w:rsidRPr="00725419" w:rsidRDefault="00563A55" w:rsidP="00563A55">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181"/>
        <w:gridCol w:w="1406"/>
        <w:gridCol w:w="6528"/>
      </w:tblGrid>
      <w:tr w:rsidR="00563A55" w:rsidRPr="00725419" w:rsidTr="00597186">
        <w:trPr>
          <w:tblHeader/>
        </w:trPr>
        <w:tc>
          <w:tcPr>
            <w:tcW w:w="1188" w:type="dxa"/>
            <w:shd w:val="clear" w:color="auto" w:fill="17365D" w:themeFill="text2" w:themeFillShade="BF"/>
          </w:tcPr>
          <w:p w:rsidR="00563A55" w:rsidRPr="00725419" w:rsidRDefault="00563A55" w:rsidP="00597186">
            <w:pPr>
              <w:rPr>
                <w:rFonts w:ascii="DINOT" w:hAnsi="DINOT"/>
                <w:b/>
                <w:lang w:val="en-US"/>
              </w:rPr>
            </w:pPr>
            <w:r w:rsidRPr="00725419">
              <w:rPr>
                <w:rFonts w:ascii="DINOT" w:hAnsi="DINOT"/>
                <w:b/>
                <w:lang w:val="en-US"/>
              </w:rPr>
              <w:t xml:space="preserve">Property </w:t>
            </w:r>
          </w:p>
        </w:tc>
        <w:tc>
          <w:tcPr>
            <w:tcW w:w="1208" w:type="dxa"/>
            <w:shd w:val="clear" w:color="auto" w:fill="17365D" w:themeFill="text2" w:themeFillShade="BF"/>
          </w:tcPr>
          <w:p w:rsidR="00563A55" w:rsidRPr="00725419" w:rsidRDefault="00563A55" w:rsidP="00597186">
            <w:pPr>
              <w:rPr>
                <w:rFonts w:ascii="DINOT" w:hAnsi="DINOT"/>
                <w:b/>
                <w:lang w:val="en-US"/>
              </w:rPr>
            </w:pPr>
            <w:r w:rsidRPr="00725419">
              <w:rPr>
                <w:rFonts w:ascii="DINOT" w:hAnsi="DINOT"/>
                <w:b/>
                <w:lang w:val="en-US"/>
              </w:rPr>
              <w:t>Sub-Properties</w:t>
            </w:r>
          </w:p>
        </w:tc>
        <w:tc>
          <w:tcPr>
            <w:tcW w:w="6719" w:type="dxa"/>
            <w:shd w:val="clear" w:color="auto" w:fill="17365D" w:themeFill="text2" w:themeFillShade="BF"/>
          </w:tcPr>
          <w:p w:rsidR="00563A55" w:rsidRPr="00725419" w:rsidRDefault="00563A55" w:rsidP="00597186">
            <w:pPr>
              <w:rPr>
                <w:rFonts w:ascii="DINOT" w:hAnsi="DINOT"/>
                <w:b/>
                <w:lang w:val="en-US"/>
              </w:rPr>
            </w:pPr>
            <w:r w:rsidRPr="00725419">
              <w:rPr>
                <w:rFonts w:ascii="DINOT" w:hAnsi="DINOT"/>
                <w:b/>
                <w:lang w:val="en-US"/>
              </w:rPr>
              <w:t>Description &amp; Notes</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Volume</w:t>
            </w: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These properties allow the bulk editing of the </w:t>
            </w:r>
            <w:r w:rsidR="002F5A0D">
              <w:rPr>
                <w:rFonts w:ascii="DINOT" w:hAnsi="DINOT"/>
                <w:lang w:eastAsia="zh-CN"/>
              </w:rPr>
              <w:t>Event</w:t>
            </w:r>
            <w:r w:rsidRPr="00725419">
              <w:rPr>
                <w:rFonts w:ascii="DINOT" w:hAnsi="DINOT"/>
                <w:lang w:eastAsia="zh-CN"/>
              </w:rPr>
              <w:t xml:space="preserve"> properties that govern volume.</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Volume</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The overall volume for the entire </w:t>
            </w:r>
            <w:r w:rsidR="002F5A0D">
              <w:rPr>
                <w:rFonts w:ascii="DINOT" w:hAnsi="DINOT"/>
                <w:lang w:eastAsia="zh-CN"/>
              </w:rPr>
              <w:t>Event</w:t>
            </w:r>
            <w:r w:rsidRPr="00725419">
              <w:rPr>
                <w:rFonts w:ascii="DINOT" w:hAnsi="DINOT"/>
                <w:lang w:eastAsia="zh-CN"/>
              </w:rPr>
              <w:t xml:space="preserve">. This property is generally not used, however, can be useful when adjusting the relative volume of </w:t>
            </w:r>
            <w:r w:rsidR="002F5A0D">
              <w:rPr>
                <w:rFonts w:ascii="DINOT" w:hAnsi="DINOT"/>
                <w:lang w:eastAsia="zh-CN"/>
              </w:rPr>
              <w:t>Event</w:t>
            </w:r>
            <w:r w:rsidRPr="00725419">
              <w:rPr>
                <w:rFonts w:ascii="DINOT" w:hAnsi="DINOT"/>
                <w:lang w:eastAsia="zh-CN"/>
              </w:rPr>
              <w:t>s during the final stages of in-title mixing.</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Volume Randomization</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Sets the maximum volume deviation that may randomly be applied to the volume of the </w:t>
            </w:r>
            <w:r w:rsidR="002F5A0D">
              <w:rPr>
                <w:rFonts w:ascii="DINOT" w:hAnsi="DINOT"/>
                <w:lang w:eastAsia="zh-CN"/>
              </w:rPr>
              <w:t>Event</w:t>
            </w:r>
            <w:r w:rsidRPr="00725419">
              <w:rPr>
                <w:rFonts w:ascii="DINOT" w:hAnsi="DINOT"/>
                <w:lang w:eastAsia="zh-CN"/>
              </w:rPr>
              <w:t>.</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Pitch</w:t>
            </w: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These properties govern the pitch of </w:t>
            </w:r>
            <w:r w:rsidR="002F5A0D">
              <w:rPr>
                <w:rFonts w:ascii="DINOT" w:hAnsi="DINOT"/>
                <w:lang w:eastAsia="zh-CN"/>
              </w:rPr>
              <w:t>Event</w:t>
            </w:r>
            <w:r w:rsidRPr="00725419">
              <w:rPr>
                <w:rFonts w:ascii="DINOT" w:hAnsi="DINOT"/>
                <w:lang w:eastAsia="zh-CN"/>
              </w:rPr>
              <w:t>s.</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Pitch</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The overall pitch of the whole </w:t>
            </w:r>
            <w:r w:rsidR="002F5A0D">
              <w:rPr>
                <w:rFonts w:ascii="DINOT" w:hAnsi="DINOT"/>
                <w:lang w:eastAsia="zh-CN"/>
              </w:rPr>
              <w:t>Event</w:t>
            </w:r>
            <w:r w:rsidRPr="00725419">
              <w:rPr>
                <w:rFonts w:ascii="DINOT" w:hAnsi="DINOT"/>
                <w:lang w:eastAsia="zh-CN"/>
              </w:rPr>
              <w:t xml:space="preserve">. This property is generally not used, however can be useful when adjusting the relative pitch of </w:t>
            </w:r>
            <w:r w:rsidR="002F5A0D">
              <w:rPr>
                <w:rFonts w:ascii="DINOT" w:hAnsi="DINOT"/>
                <w:lang w:eastAsia="zh-CN"/>
              </w:rPr>
              <w:t>Event</w:t>
            </w:r>
            <w:r w:rsidRPr="00725419">
              <w:rPr>
                <w:rFonts w:ascii="DINOT" w:hAnsi="DINOT"/>
                <w:lang w:eastAsia="zh-CN"/>
              </w:rPr>
              <w:t>s during the final stages of in-title mixing.</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Pitch Randomization</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Sets the maximum pitch shift deviation that may randomly be applied to the pitch of the </w:t>
            </w:r>
            <w:r w:rsidR="002F5A0D">
              <w:rPr>
                <w:rFonts w:ascii="DINOT" w:hAnsi="DINOT"/>
                <w:lang w:eastAsia="zh-CN"/>
              </w:rPr>
              <w:t>Event</w:t>
            </w:r>
            <w:r w:rsidRPr="00725419">
              <w:rPr>
                <w:rFonts w:ascii="DINOT" w:hAnsi="DINOT"/>
                <w:lang w:eastAsia="zh-CN"/>
              </w:rPr>
              <w:t>.</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Reverb</w:t>
            </w: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Reverb Wet Level</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dB level of the 'wet' (reverberated) signal.</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Reverb Dry Level</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dB level of the 'dry' (non-reverberated) signal.</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Fade</w:t>
            </w: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Fade In</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Specified in milliseconds, this property represents the time it takes for the </w:t>
            </w:r>
            <w:r w:rsidR="002F5A0D">
              <w:rPr>
                <w:rFonts w:ascii="DINOT" w:hAnsi="DINOT"/>
                <w:lang w:eastAsia="zh-CN"/>
              </w:rPr>
              <w:t>Event</w:t>
            </w:r>
            <w:r w:rsidRPr="00725419">
              <w:rPr>
                <w:rFonts w:ascii="DINOT" w:hAnsi="DINOT"/>
                <w:lang w:eastAsia="zh-CN"/>
              </w:rPr>
              <w:t xml:space="preserve"> volume to gradually increase from silence to full volume.</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Fade Out</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Specified in milliseconds, this property represents the time it takes for the </w:t>
            </w:r>
            <w:r w:rsidR="002F5A0D">
              <w:rPr>
                <w:rFonts w:ascii="DINOT" w:hAnsi="DINOT"/>
                <w:lang w:eastAsia="zh-CN"/>
              </w:rPr>
              <w:t>Event</w:t>
            </w:r>
            <w:r w:rsidRPr="00725419">
              <w:rPr>
                <w:rFonts w:ascii="DINOT" w:hAnsi="DINOT"/>
                <w:lang w:eastAsia="zh-CN"/>
              </w:rPr>
              <w:t xml:space="preserve"> volume to gradually decrease from full volume to silence.</w:t>
            </w: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Rolloff</w:t>
            </w: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r>
      <w:tr w:rsidR="00563A55" w:rsidRPr="00725419" w:rsidTr="00597186">
        <w:tc>
          <w:tcPr>
            <w:tcW w:w="118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20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Min&amp;Max Distance</w:t>
            </w:r>
          </w:p>
        </w:tc>
        <w:tc>
          <w:tcPr>
            <w:tcW w:w="6719"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Min Distance is the distance from the sound source to the listener where the sound starts attenuating in volume. Before this point, the sound is played at full volume.</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This property can be used to model the volume characteristics of the source sound. For example, the sound of a bumblebee will not carry far. The sound level drops quickly. To simulate this use a small 3D min distance (i.e. 1cm). A jumbo jet however, is incredibly loud and can be heard at great distances. To model this, a large 3D Min distance such as 100 meters would be used.</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Choice of unit measurement is not important, it may be feet, yards or some other unit – just be consistent!</w:t>
            </w:r>
          </w:p>
          <w:p w:rsidR="00563A55" w:rsidRPr="00725419" w:rsidRDefault="00563A55" w:rsidP="00563A55">
            <w:pPr>
              <w:pStyle w:val="TableContent"/>
              <w:framePr w:hSpace="0" w:wrap="auto" w:vAnchor="margin" w:hAnchor="text" w:yAlign="inline"/>
              <w:rPr>
                <w:rFonts w:ascii="DINOT" w:hAnsi="DINOT"/>
                <w:lang w:eastAsia="zh-CN"/>
              </w:rPr>
            </w:pP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b/>
                <w:lang w:eastAsia="zh-CN"/>
              </w:rPr>
              <w:t xml:space="preserve">Note: </w:t>
            </w:r>
            <w:r w:rsidRPr="00725419">
              <w:rPr>
                <w:rFonts w:ascii="DINOT" w:hAnsi="DINOT"/>
                <w:lang w:eastAsia="zh-CN"/>
              </w:rPr>
              <w:t xml:space="preserve">Consult with your programmer on which distance units are being used in the title. </w:t>
            </w:r>
          </w:p>
          <w:p w:rsidR="00563A55" w:rsidRPr="00725419" w:rsidRDefault="00563A55" w:rsidP="00563A55">
            <w:pPr>
              <w:pStyle w:val="TableContent"/>
              <w:framePr w:hSpace="0" w:wrap="auto" w:vAnchor="margin" w:hAnchor="text" w:yAlign="inline"/>
              <w:rPr>
                <w:rFonts w:ascii="DINOT" w:hAnsi="DINOT"/>
                <w:lang w:eastAsia="zh-CN"/>
              </w:rPr>
            </w:pP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Max Distance</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lastRenderedPageBreak/>
              <w:t xml:space="preserve">Note: The usage of this property is dependent on the '3D Rolloff' mode setting. </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In 'Logarithmic' rolloff mode, the amount of attenuation is calculated using a fixed rate. In this rolloff mode, the 3D Max distance property represents the distance where the sound will stop attenuating (i.e. At this point the sound will not get any quieter). </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In 'Linear' rolloff mode, this property represents the distance between the listener and sound source where the sound is fully attenuated (i.e. this is the distance where the sound becomes completely silent).</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In 'Custom' rolloff mode, this parameter has no effect. </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Choice of unit measurement is not important, it may be feet, yards or some other unit – just be consistent!</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b/>
                <w:lang w:eastAsia="zh-CN"/>
              </w:rPr>
              <w:t xml:space="preserve">Note: </w:t>
            </w:r>
            <w:r w:rsidRPr="00725419">
              <w:rPr>
                <w:rFonts w:ascii="DINOT" w:hAnsi="DINOT"/>
                <w:lang w:eastAsia="zh-CN"/>
              </w:rPr>
              <w:t>Consult with your programmer on which distance units are being used in the title.</w:t>
            </w:r>
          </w:p>
        </w:tc>
      </w:tr>
      <w:tr w:rsidR="00563A55" w:rsidRPr="00725419" w:rsidTr="00563A55">
        <w:tc>
          <w:tcPr>
            <w:tcW w:w="1182"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406"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Curve Type</w:t>
            </w:r>
          </w:p>
        </w:tc>
        <w:tc>
          <w:tcPr>
            <w:tcW w:w="6527"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Sets the style in which the volume of an </w:t>
            </w:r>
            <w:r w:rsidR="002F5A0D">
              <w:rPr>
                <w:rFonts w:ascii="DINOT" w:hAnsi="DINOT"/>
                <w:lang w:eastAsia="zh-CN"/>
              </w:rPr>
              <w:t>Event</w:t>
            </w:r>
            <w:r w:rsidRPr="00725419">
              <w:rPr>
                <w:rFonts w:ascii="DINOT" w:hAnsi="DINOT"/>
                <w:lang w:eastAsia="zh-CN"/>
              </w:rPr>
              <w:t xml:space="preserve"> will attenuate in the 3D world. There are four types of attenuation: Inverse, Linear, Linear square, and Custom.</w:t>
            </w:r>
          </w:p>
          <w:p w:rsidR="00563A55" w:rsidRPr="00725419" w:rsidRDefault="00563A55" w:rsidP="00563A55">
            <w:pPr>
              <w:pStyle w:val="TableContent"/>
              <w:framePr w:hSpace="0" w:wrap="auto" w:vAnchor="margin" w:hAnchor="text" w:yAlign="inline"/>
              <w:rPr>
                <w:rFonts w:ascii="DINOT" w:hAnsi="DINOT"/>
                <w:lang w:eastAsia="zh-CN"/>
              </w:rPr>
            </w:pPr>
          </w:p>
          <w:p w:rsidR="00563A55" w:rsidRPr="00725419" w:rsidRDefault="00563A55" w:rsidP="00B011C7">
            <w:pPr>
              <w:pStyle w:val="TableContent"/>
              <w:framePr w:hSpace="0" w:wrap="auto" w:vAnchor="margin" w:hAnchor="text" w:yAlign="inline"/>
              <w:numPr>
                <w:ilvl w:val="0"/>
                <w:numId w:val="14"/>
              </w:numPr>
              <w:rPr>
                <w:rFonts w:ascii="DINOT" w:hAnsi="DINOT"/>
                <w:lang w:eastAsia="zh-CN"/>
              </w:rPr>
            </w:pPr>
            <w:r w:rsidRPr="00725419">
              <w:rPr>
                <w:rFonts w:ascii="DINOT" w:hAnsi="DINOT"/>
                <w:b/>
                <w:lang w:eastAsia="zh-CN"/>
              </w:rPr>
              <w:t>Inverse:</w:t>
            </w:r>
            <w:r w:rsidRPr="00725419">
              <w:rPr>
                <w:rFonts w:ascii="DINOT" w:hAnsi="DINOT"/>
                <w:lang w:eastAsia="zh-CN"/>
              </w:rPr>
              <w:t xml:space="preserve"> When the rolloff is set to ‘inverse,’ the sound is not attenuated at a distance of the Min distance, but attenuates according to an inverse logarithmic scale beyond that, where the volume is attenuated by 6dB at a distance of twice the ‘Min Distance.’ Programmers may modify the rate of attenuation to be used at run-time (See the ‘rolloffscale’ parameter in the ‘System::set3DSettings’ API documentation).</w:t>
            </w:r>
          </w:p>
          <w:p w:rsidR="00563A55" w:rsidRPr="00725419" w:rsidRDefault="00563A55" w:rsidP="00563A55">
            <w:pPr>
              <w:pStyle w:val="TableContent"/>
              <w:framePr w:hSpace="0" w:wrap="auto" w:vAnchor="margin" w:hAnchor="text" w:yAlign="inline"/>
              <w:rPr>
                <w:rFonts w:ascii="DINOT" w:hAnsi="DINOT"/>
                <w:lang w:eastAsia="zh-CN"/>
              </w:rPr>
            </w:pP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In some previous versions of FMOD Designer, this mode was named ‘logarithmic.’</w:t>
            </w:r>
          </w:p>
          <w:p w:rsidR="00563A55" w:rsidRPr="00725419" w:rsidRDefault="00563A55" w:rsidP="00563A55">
            <w:pPr>
              <w:pStyle w:val="TableContent"/>
              <w:framePr w:hSpace="0" w:wrap="auto" w:vAnchor="margin" w:hAnchor="text" w:yAlign="inline"/>
              <w:rPr>
                <w:rFonts w:ascii="DINOT" w:hAnsi="DINOT"/>
                <w:lang w:eastAsia="zh-CN"/>
              </w:rPr>
            </w:pPr>
          </w:p>
          <w:p w:rsidR="00563A55" w:rsidRPr="00725419" w:rsidRDefault="00563A55" w:rsidP="00B011C7">
            <w:pPr>
              <w:pStyle w:val="TableContent"/>
              <w:framePr w:hSpace="0" w:wrap="auto" w:vAnchor="margin" w:hAnchor="text" w:yAlign="inline"/>
              <w:numPr>
                <w:ilvl w:val="0"/>
                <w:numId w:val="14"/>
              </w:numPr>
              <w:rPr>
                <w:rFonts w:ascii="DINOT" w:hAnsi="DINOT"/>
                <w:lang w:eastAsia="zh-CN"/>
              </w:rPr>
            </w:pPr>
            <w:r w:rsidRPr="00725419">
              <w:rPr>
                <w:rFonts w:ascii="DINOT" w:hAnsi="DINOT"/>
                <w:b/>
                <w:lang w:eastAsia="zh-CN"/>
              </w:rPr>
              <w:t>Linear:</w:t>
            </w:r>
            <w:r w:rsidRPr="00725419">
              <w:rPr>
                <w:rFonts w:ascii="DINOT" w:hAnsi="DINOT"/>
                <w:lang w:eastAsia="zh-CN"/>
              </w:rPr>
              <w:t xml:space="preserve"> Selecting 'Linear' rolloff will cause the volume to linearly interpolate from full to silence between 'the distances set in the 3D Min distance' and '3D Max distance' properties.</w:t>
            </w:r>
          </w:p>
          <w:p w:rsidR="00563A55" w:rsidRPr="00725419" w:rsidRDefault="00563A55" w:rsidP="00563A55">
            <w:pPr>
              <w:pStyle w:val="TableContent"/>
              <w:framePr w:hSpace="0" w:wrap="auto" w:vAnchor="margin" w:hAnchor="text" w:yAlign="inline"/>
              <w:rPr>
                <w:rFonts w:ascii="DINOT" w:hAnsi="DINOT"/>
                <w:lang w:eastAsia="zh-CN"/>
              </w:rPr>
            </w:pP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This mode gives the </w:t>
            </w:r>
            <w:r w:rsidR="00331793">
              <w:rPr>
                <w:rFonts w:ascii="DINOT" w:hAnsi="DINOT"/>
                <w:lang w:eastAsia="zh-CN"/>
              </w:rPr>
              <w:t>Sound Designer</w:t>
            </w:r>
            <w:r w:rsidRPr="00725419">
              <w:rPr>
                <w:rFonts w:ascii="DINOT" w:hAnsi="DINOT"/>
                <w:lang w:eastAsia="zh-CN"/>
              </w:rPr>
              <w:t xml:space="preserve"> more control over the distance at which the sound will become silent to the listener but is not real world behavior.</w:t>
            </w:r>
          </w:p>
          <w:p w:rsidR="00563A55" w:rsidRPr="00725419" w:rsidRDefault="00563A55" w:rsidP="00563A55">
            <w:pPr>
              <w:pStyle w:val="TableContent"/>
              <w:framePr w:hSpace="0" w:wrap="auto" w:vAnchor="margin" w:hAnchor="text" w:yAlign="inline"/>
              <w:rPr>
                <w:rFonts w:ascii="DINOT" w:hAnsi="DINOT"/>
                <w:lang w:eastAsia="zh-CN"/>
              </w:rPr>
            </w:pPr>
          </w:p>
          <w:p w:rsidR="00563A55" w:rsidRPr="00725419" w:rsidRDefault="00563A55" w:rsidP="00B011C7">
            <w:pPr>
              <w:pStyle w:val="TableContent"/>
              <w:framePr w:hSpace="0" w:wrap="auto" w:vAnchor="margin" w:hAnchor="text" w:yAlign="inline"/>
              <w:numPr>
                <w:ilvl w:val="0"/>
                <w:numId w:val="14"/>
              </w:numPr>
              <w:rPr>
                <w:rFonts w:ascii="DINOT" w:hAnsi="DINOT"/>
                <w:lang w:eastAsia="zh-CN"/>
              </w:rPr>
            </w:pPr>
            <w:r w:rsidRPr="00725419">
              <w:rPr>
                <w:rFonts w:ascii="DINOT" w:hAnsi="DINOT"/>
                <w:b/>
                <w:lang w:eastAsia="zh-CN"/>
              </w:rPr>
              <w:t>Linear Square</w:t>
            </w:r>
            <w:r w:rsidRPr="00725419">
              <w:rPr>
                <w:rFonts w:ascii="DINOT" w:hAnsi="DINOT"/>
                <w:lang w:eastAsia="zh-CN"/>
              </w:rPr>
              <w:t>: This curve produces a more natural roll-off than ‘Linear’ while still attenuating the sound completely at ‘Max Distance.’</w:t>
            </w:r>
          </w:p>
          <w:p w:rsidR="00563A55" w:rsidRPr="00725419" w:rsidRDefault="00563A55" w:rsidP="00563A55">
            <w:pPr>
              <w:pStyle w:val="TableContent"/>
              <w:framePr w:hSpace="0" w:wrap="auto" w:vAnchor="margin" w:hAnchor="text" w:yAlign="inline"/>
              <w:rPr>
                <w:rFonts w:ascii="DINOT" w:hAnsi="DINOT"/>
                <w:lang w:eastAsia="zh-CN"/>
              </w:rPr>
            </w:pPr>
          </w:p>
          <w:p w:rsidR="00563A55" w:rsidRPr="00725419" w:rsidRDefault="00563A55" w:rsidP="00B011C7">
            <w:pPr>
              <w:pStyle w:val="TableContent"/>
              <w:framePr w:hSpace="0" w:wrap="auto" w:vAnchor="margin" w:hAnchor="text" w:yAlign="inline"/>
              <w:numPr>
                <w:ilvl w:val="0"/>
                <w:numId w:val="14"/>
              </w:numPr>
              <w:rPr>
                <w:rFonts w:ascii="DINOT" w:hAnsi="DINOT"/>
                <w:lang w:eastAsia="zh-CN"/>
              </w:rPr>
            </w:pPr>
            <w:r w:rsidRPr="00725419">
              <w:rPr>
                <w:rFonts w:ascii="DINOT" w:hAnsi="DINOT"/>
                <w:b/>
                <w:lang w:eastAsia="zh-CN"/>
              </w:rPr>
              <w:t>Custom:</w:t>
            </w:r>
            <w:r w:rsidRPr="00725419">
              <w:rPr>
                <w:rFonts w:ascii="DINOT" w:hAnsi="DINOT"/>
                <w:lang w:eastAsia="zh-CN"/>
              </w:rPr>
              <w:t xml:space="preserve"> Selecting 'Custom' rolloff allows the </w:t>
            </w:r>
            <w:r w:rsidR="00331793">
              <w:rPr>
                <w:rFonts w:ascii="DINOT" w:hAnsi="DINOT"/>
                <w:lang w:eastAsia="zh-CN"/>
              </w:rPr>
              <w:t>Sound Designer</w:t>
            </w:r>
            <w:r w:rsidRPr="00725419">
              <w:rPr>
                <w:rFonts w:ascii="DINOT" w:hAnsi="DINOT"/>
                <w:lang w:eastAsia="zh-CN"/>
              </w:rPr>
              <w:t xml:space="preserve"> to define how the volume of a sound attenuates over a distance.</w:t>
            </w:r>
          </w:p>
          <w:p w:rsidR="00563A55" w:rsidRPr="00725419" w:rsidRDefault="00563A55" w:rsidP="00563A55">
            <w:pPr>
              <w:pStyle w:val="ListParagraph"/>
              <w:rPr>
                <w:rFonts w:ascii="DINOT" w:hAnsi="DINOT" w:cs="Arial"/>
                <w:sz w:val="14"/>
                <w:szCs w:val="14"/>
                <w:lang w:val="en-US" w:eastAsia="zh-CN"/>
              </w:rPr>
            </w:pP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This method uses the Events Layer pane and a volume or occlusion envelope. See Chapter 5: Tutorial Projects.</w:t>
            </w:r>
          </w:p>
          <w:p w:rsidR="00563A55" w:rsidRPr="00725419" w:rsidRDefault="00563A55" w:rsidP="00563A55">
            <w:pPr>
              <w:pStyle w:val="TableContent"/>
              <w:framePr w:hSpace="0" w:wrap="auto" w:vAnchor="margin" w:hAnchor="text" w:yAlign="inline"/>
              <w:rPr>
                <w:rFonts w:ascii="DINOT" w:hAnsi="DINOT"/>
                <w:lang w:eastAsia="zh-CN"/>
              </w:rPr>
            </w:pP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‘3D Min distance' and '3D Max distance' are ignored in this mode and are unavailable for editing. Using this mode, it is even possible to include low pass filtering to change the sound source as it gets further away from the listener.</w:t>
            </w:r>
          </w:p>
        </w:tc>
      </w:tr>
      <w:tr w:rsidR="00563A55" w:rsidRPr="00725419" w:rsidTr="00563A55">
        <w:tc>
          <w:tcPr>
            <w:tcW w:w="1182"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lastRenderedPageBreak/>
              <w:t>Playback Behavior</w:t>
            </w:r>
          </w:p>
        </w:tc>
        <w:tc>
          <w:tcPr>
            <w:tcW w:w="1406"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6527"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r>
      <w:tr w:rsidR="00563A55" w:rsidRPr="00725419" w:rsidTr="00563A55">
        <w:tc>
          <w:tcPr>
            <w:tcW w:w="1182"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406"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Steal oldest</w:t>
            </w:r>
          </w:p>
        </w:tc>
        <w:tc>
          <w:tcPr>
            <w:tcW w:w="6527"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The </w:t>
            </w:r>
            <w:r w:rsidR="002F5A0D">
              <w:rPr>
                <w:rFonts w:ascii="DINOT" w:hAnsi="DINOT"/>
                <w:lang w:eastAsia="zh-CN"/>
              </w:rPr>
              <w:t>Event</w:t>
            </w:r>
            <w:r w:rsidRPr="00725419">
              <w:rPr>
                <w:rFonts w:ascii="DINOT" w:hAnsi="DINOT"/>
                <w:lang w:eastAsia="zh-CN"/>
              </w:rPr>
              <w:t xml:space="preserve"> that has been playing the longest will be replaced.</w:t>
            </w:r>
          </w:p>
        </w:tc>
      </w:tr>
      <w:tr w:rsidR="00563A55" w:rsidRPr="00725419" w:rsidTr="00563A55">
        <w:tc>
          <w:tcPr>
            <w:tcW w:w="1181"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406"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Steal newest</w:t>
            </w:r>
          </w:p>
        </w:tc>
        <w:tc>
          <w:tcPr>
            <w:tcW w:w="652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The most recent </w:t>
            </w:r>
            <w:r w:rsidR="002F5A0D">
              <w:rPr>
                <w:rFonts w:ascii="DINOT" w:hAnsi="DINOT"/>
                <w:lang w:eastAsia="zh-CN"/>
              </w:rPr>
              <w:t>Event</w:t>
            </w:r>
            <w:r w:rsidRPr="00725419">
              <w:rPr>
                <w:rFonts w:ascii="DINOT" w:hAnsi="DINOT"/>
                <w:lang w:eastAsia="zh-CN"/>
              </w:rPr>
              <w:t xml:space="preserve"> to have been playing will be replaced.</w:t>
            </w:r>
          </w:p>
        </w:tc>
      </w:tr>
      <w:tr w:rsidR="00563A55" w:rsidRPr="00725419" w:rsidTr="00563A55">
        <w:tc>
          <w:tcPr>
            <w:tcW w:w="1181"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406"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Steal quietest</w:t>
            </w:r>
          </w:p>
        </w:tc>
        <w:tc>
          <w:tcPr>
            <w:tcW w:w="652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The </w:t>
            </w:r>
            <w:r w:rsidR="002F5A0D">
              <w:rPr>
                <w:rFonts w:ascii="DINOT" w:hAnsi="DINOT"/>
                <w:lang w:eastAsia="zh-CN"/>
              </w:rPr>
              <w:t>Event</w:t>
            </w:r>
            <w:r w:rsidRPr="00725419">
              <w:rPr>
                <w:rFonts w:ascii="DINOT" w:hAnsi="DINOT"/>
                <w:lang w:eastAsia="zh-CN"/>
              </w:rPr>
              <w:t xml:space="preserve"> with the lowest volume (taking into consideration 3D distance attenuation and </w:t>
            </w:r>
            <w:r w:rsidR="002F5A0D">
              <w:rPr>
                <w:rFonts w:ascii="DINOT" w:hAnsi="DINOT"/>
                <w:lang w:eastAsia="zh-CN"/>
              </w:rPr>
              <w:t>Event</w:t>
            </w:r>
            <w:r w:rsidRPr="00725419">
              <w:rPr>
                <w:rFonts w:ascii="DINOT" w:hAnsi="DINOT"/>
                <w:lang w:eastAsia="zh-CN"/>
              </w:rPr>
              <w:t xml:space="preserve"> volume) will be replaced.</w:t>
            </w:r>
          </w:p>
        </w:tc>
      </w:tr>
      <w:tr w:rsidR="00563A55" w:rsidRPr="00725419" w:rsidTr="00563A55">
        <w:tc>
          <w:tcPr>
            <w:tcW w:w="1181"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406"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Just fail</w:t>
            </w:r>
          </w:p>
        </w:tc>
        <w:tc>
          <w:tcPr>
            <w:tcW w:w="652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The new instance of the </w:t>
            </w:r>
            <w:r w:rsidR="002F5A0D">
              <w:rPr>
                <w:rFonts w:ascii="DINOT" w:hAnsi="DINOT"/>
                <w:lang w:eastAsia="zh-CN"/>
              </w:rPr>
              <w:t>Event</w:t>
            </w:r>
            <w:r w:rsidRPr="00725419">
              <w:rPr>
                <w:rFonts w:ascii="DINOT" w:hAnsi="DINOT"/>
                <w:lang w:eastAsia="zh-CN"/>
              </w:rPr>
              <w:t xml:space="preserve"> will not steal any other instance and will just fail to be played, letting the other instances play as they were.</w:t>
            </w:r>
          </w:p>
        </w:tc>
      </w:tr>
      <w:tr w:rsidR="00563A55" w:rsidRPr="00725419" w:rsidTr="00563A55">
        <w:tc>
          <w:tcPr>
            <w:tcW w:w="1181"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406"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Just fail if quietest</w:t>
            </w:r>
          </w:p>
        </w:tc>
        <w:tc>
          <w:tcPr>
            <w:tcW w:w="652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If an </w:t>
            </w:r>
            <w:r w:rsidR="002F5A0D">
              <w:rPr>
                <w:rFonts w:ascii="DINOT" w:hAnsi="DINOT"/>
                <w:lang w:eastAsia="zh-CN"/>
              </w:rPr>
              <w:t>Event</w:t>
            </w:r>
            <w:r w:rsidRPr="00725419">
              <w:rPr>
                <w:rFonts w:ascii="DINOT" w:hAnsi="DINOT"/>
                <w:lang w:eastAsia="zh-CN"/>
              </w:rPr>
              <w:t xml:space="preserve"> is calculated to be the quietest voice, it will not steal any other instance and will fail to be instantiated.</w:t>
            </w:r>
          </w:p>
        </w:tc>
      </w:tr>
      <w:tr w:rsidR="00563A55" w:rsidRPr="00725419" w:rsidTr="00563A55">
        <w:tc>
          <w:tcPr>
            <w:tcW w:w="1181"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p>
        </w:tc>
        <w:tc>
          <w:tcPr>
            <w:tcW w:w="1406"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Max Playbacks</w:t>
            </w:r>
          </w:p>
        </w:tc>
        <w:tc>
          <w:tcPr>
            <w:tcW w:w="6528" w:type="dxa"/>
            <w:shd w:val="clear" w:color="auto" w:fill="FFFFFF" w:themeFill="background1"/>
          </w:tcPr>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This important property determines how much memory FMOD should allocate for instances of this </w:t>
            </w:r>
            <w:r w:rsidR="002F5A0D">
              <w:rPr>
                <w:rFonts w:ascii="DINOT" w:hAnsi="DINOT"/>
                <w:lang w:eastAsia="zh-CN"/>
              </w:rPr>
              <w:t>Event</w:t>
            </w:r>
            <w:r w:rsidRPr="00725419">
              <w:rPr>
                <w:rFonts w:ascii="DINOT" w:hAnsi="DINOT"/>
                <w:lang w:eastAsia="zh-CN"/>
              </w:rPr>
              <w:t xml:space="preserve">, and how many times at once this </w:t>
            </w:r>
            <w:r w:rsidR="002F5A0D">
              <w:rPr>
                <w:rFonts w:ascii="DINOT" w:hAnsi="DINOT"/>
                <w:lang w:eastAsia="zh-CN"/>
              </w:rPr>
              <w:t>Event</w:t>
            </w:r>
            <w:r w:rsidRPr="00725419">
              <w:rPr>
                <w:rFonts w:ascii="DINOT" w:hAnsi="DINOT"/>
                <w:lang w:eastAsia="zh-CN"/>
              </w:rPr>
              <w:t xml:space="preserve"> can possibly be heard. </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This is important, as specifying a number too large will result in the memory usage of FMOD being higher than it should be. </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If the </w:t>
            </w:r>
            <w:r w:rsidR="002F5A0D">
              <w:rPr>
                <w:rFonts w:ascii="DINOT" w:hAnsi="DINOT"/>
                <w:lang w:eastAsia="zh-CN"/>
              </w:rPr>
              <w:t>Event</w:t>
            </w:r>
            <w:r w:rsidRPr="00725419">
              <w:rPr>
                <w:rFonts w:ascii="DINOT" w:hAnsi="DINOT"/>
                <w:lang w:eastAsia="zh-CN"/>
              </w:rPr>
              <w:t xml:space="preserve"> will only be heard once simultaneously, then this property should be set to 1. </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If the </w:t>
            </w:r>
            <w:r w:rsidR="002F5A0D">
              <w:rPr>
                <w:rFonts w:ascii="DINOT" w:hAnsi="DINOT"/>
                <w:lang w:eastAsia="zh-CN"/>
              </w:rPr>
              <w:t>Event</w:t>
            </w:r>
            <w:r w:rsidRPr="00725419">
              <w:rPr>
                <w:rFonts w:ascii="DINOT" w:hAnsi="DINOT"/>
                <w:lang w:eastAsia="zh-CN"/>
              </w:rPr>
              <w:t xml:space="preserve"> is triggered multiple times and each occurrence needs to be heard, then the max playbacks value should be set to a number greater than 1.</w:t>
            </w:r>
          </w:p>
          <w:p w:rsidR="00563A55" w:rsidRPr="00725419" w:rsidRDefault="00563A55" w:rsidP="00563A55">
            <w:pPr>
              <w:pStyle w:val="TableContent"/>
              <w:framePr w:hSpace="0" w:wrap="auto" w:vAnchor="margin" w:hAnchor="text" w:yAlign="inline"/>
              <w:rPr>
                <w:rFonts w:ascii="DINOT" w:hAnsi="DINOT"/>
                <w:lang w:eastAsia="zh-CN"/>
              </w:rPr>
            </w:pPr>
            <w:r w:rsidRPr="00725419">
              <w:rPr>
                <w:rFonts w:ascii="DINOT" w:hAnsi="DINOT"/>
                <w:lang w:eastAsia="zh-CN"/>
              </w:rPr>
              <w:t xml:space="preserve">It is also possible to control the manner in which FMOD 'steals' playback from an </w:t>
            </w:r>
            <w:r w:rsidR="002F5A0D">
              <w:rPr>
                <w:rFonts w:ascii="DINOT" w:hAnsi="DINOT"/>
                <w:lang w:eastAsia="zh-CN"/>
              </w:rPr>
              <w:t>Event</w:t>
            </w:r>
            <w:r w:rsidRPr="00725419">
              <w:rPr>
                <w:rFonts w:ascii="DINOT" w:hAnsi="DINOT"/>
                <w:lang w:eastAsia="zh-CN"/>
              </w:rPr>
              <w:t xml:space="preserve"> instance, using property, 'Max playbacks behavior'.</w:t>
            </w:r>
          </w:p>
        </w:tc>
      </w:tr>
    </w:tbl>
    <w:p w:rsidR="00563A55" w:rsidRPr="00725419" w:rsidRDefault="00563A55" w:rsidP="00563A55">
      <w:pPr>
        <w:rPr>
          <w:lang w:val="en-US"/>
        </w:rPr>
      </w:pPr>
    </w:p>
    <w:p w:rsidR="00563A55" w:rsidRPr="00725419" w:rsidRDefault="00563A55" w:rsidP="00563A55">
      <w:pPr>
        <w:rPr>
          <w:lang w:val="en-US"/>
        </w:rPr>
      </w:pPr>
    </w:p>
    <w:p w:rsidR="00152FC3" w:rsidRPr="00725419" w:rsidRDefault="00152FC3" w:rsidP="00563A55">
      <w:pPr>
        <w:rPr>
          <w:lang w:val="en-US"/>
        </w:rPr>
      </w:pPr>
    </w:p>
    <w:p w:rsidR="00563A55" w:rsidRPr="00725419" w:rsidRDefault="00563A55">
      <w:pPr>
        <w:spacing w:before="200" w:after="200" w:line="276" w:lineRule="auto"/>
        <w:rPr>
          <w:rFonts w:ascii="DINOT" w:hAnsi="DINOT" w:cs="Arial"/>
          <w:caps/>
          <w:color w:val="243F60" w:themeColor="accent1" w:themeShade="7F"/>
          <w:spacing w:val="15"/>
          <w:sz w:val="24"/>
          <w:szCs w:val="22"/>
          <w:lang w:val="en-US"/>
        </w:rPr>
      </w:pPr>
      <w:r w:rsidRPr="00725419">
        <w:rPr>
          <w:rFonts w:ascii="DINOT" w:hAnsi="DINOT" w:cs="Arial"/>
          <w:lang w:val="en-US"/>
        </w:rPr>
        <w:br w:type="page"/>
      </w:r>
    </w:p>
    <w:p w:rsidR="00152FC3" w:rsidRPr="00725419" w:rsidRDefault="00152FC3" w:rsidP="00152FC3">
      <w:pPr>
        <w:pStyle w:val="Heading3"/>
        <w:rPr>
          <w:rFonts w:ascii="DINOT" w:hAnsi="DINOT" w:cs="Arial"/>
          <w:lang w:val="en-US"/>
        </w:rPr>
      </w:pPr>
      <w:bookmarkStart w:id="869" w:name="_Toc287869041"/>
      <w:r w:rsidRPr="00725419">
        <w:rPr>
          <w:rFonts w:ascii="DINOT" w:hAnsi="DINOT" w:cs="Arial"/>
          <w:lang w:val="en-US"/>
        </w:rPr>
        <w:lastRenderedPageBreak/>
        <w:t>Sound Defs View Properties</w:t>
      </w:r>
      <w:bookmarkEnd w:id="869"/>
    </w:p>
    <w:p w:rsidR="00152FC3" w:rsidRPr="00725419" w:rsidRDefault="00152FC3" w:rsidP="00152FC3">
      <w:pPr>
        <w:rPr>
          <w:rFonts w:ascii="DINOT" w:hAnsi="DINOT" w:cs="Arial"/>
          <w:lang w:val="en-US"/>
        </w:rPr>
      </w:pPr>
      <w:r w:rsidRPr="00725419">
        <w:rPr>
          <w:rFonts w:ascii="DINOT" w:hAnsi="DINOT" w:cs="Arial"/>
          <w:lang w:val="en-US"/>
        </w:rPr>
        <w:t>This section provides a comprehensive reference guide to all property panes contained within the Sound Def View.</w:t>
      </w:r>
    </w:p>
    <w:p w:rsidR="00152FC3" w:rsidRPr="00725419" w:rsidRDefault="00152FC3" w:rsidP="007E0FC0">
      <w:pPr>
        <w:pStyle w:val="Heading4"/>
      </w:pPr>
      <w:r w:rsidRPr="00725419">
        <w:t>Sound Def Properties</w:t>
      </w:r>
    </w:p>
    <w:p w:rsidR="00BE6EB5" w:rsidRPr="00725419" w:rsidRDefault="00BE6EB5" w:rsidP="00BE6EB5">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2396"/>
        <w:gridCol w:w="6719"/>
      </w:tblGrid>
      <w:tr w:rsidR="00BE6EB5" w:rsidRPr="00725419" w:rsidTr="00597186">
        <w:trPr>
          <w:tblHeader/>
        </w:trPr>
        <w:tc>
          <w:tcPr>
            <w:tcW w:w="2396" w:type="dxa"/>
            <w:shd w:val="clear" w:color="auto" w:fill="17365D" w:themeFill="text2" w:themeFillShade="BF"/>
          </w:tcPr>
          <w:p w:rsidR="00BE6EB5" w:rsidRPr="00725419" w:rsidRDefault="00BE6EB5" w:rsidP="00597186">
            <w:pPr>
              <w:rPr>
                <w:rFonts w:ascii="DINOT" w:hAnsi="DINOT"/>
                <w:b/>
                <w:lang w:val="en-US"/>
              </w:rPr>
            </w:pPr>
            <w:r w:rsidRPr="00725419">
              <w:rPr>
                <w:rFonts w:ascii="DINOT" w:hAnsi="DINOT"/>
                <w:b/>
                <w:lang w:val="en-US"/>
              </w:rPr>
              <w:t xml:space="preserve">Property </w:t>
            </w:r>
          </w:p>
        </w:tc>
        <w:tc>
          <w:tcPr>
            <w:tcW w:w="6719" w:type="dxa"/>
            <w:shd w:val="clear" w:color="auto" w:fill="17365D" w:themeFill="text2" w:themeFillShade="BF"/>
          </w:tcPr>
          <w:p w:rsidR="00BE6EB5" w:rsidRPr="00725419" w:rsidRDefault="00BE6EB5" w:rsidP="00597186">
            <w:pPr>
              <w:rPr>
                <w:rFonts w:ascii="DINOT" w:hAnsi="DINOT"/>
                <w:b/>
                <w:lang w:val="en-US"/>
              </w:rPr>
            </w:pPr>
            <w:r w:rsidRPr="00725419">
              <w:rPr>
                <w:rFonts w:ascii="DINOT" w:hAnsi="DINOT"/>
                <w:b/>
                <w:lang w:val="en-US"/>
              </w:rPr>
              <w:t>Description &amp; Notes</w:t>
            </w:r>
          </w:p>
        </w:tc>
      </w:tr>
      <w:tr w:rsidR="00BE6EB5" w:rsidRPr="00725419" w:rsidTr="00597186">
        <w:tc>
          <w:tcPr>
            <w:tcW w:w="2396"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Name</w:t>
            </w:r>
          </w:p>
        </w:tc>
        <w:tc>
          <w:tcPr>
            <w:tcW w:w="6719"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The name of the Sound Def.</w:t>
            </w:r>
          </w:p>
        </w:tc>
      </w:tr>
      <w:tr w:rsidR="00BE6EB5" w:rsidRPr="00725419" w:rsidTr="00597186">
        <w:tc>
          <w:tcPr>
            <w:tcW w:w="2396"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Playmode</w:t>
            </w:r>
          </w:p>
        </w:tc>
        <w:tc>
          <w:tcPr>
            <w:tcW w:w="6719"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Specifies which method will be used to select the Sound File for playback.</w:t>
            </w:r>
          </w:p>
          <w:p w:rsidR="00BE6EB5" w:rsidRPr="00725419" w:rsidRDefault="00BE6EB5" w:rsidP="00B011C7">
            <w:pPr>
              <w:pStyle w:val="TableContent"/>
              <w:framePr w:hSpace="0" w:wrap="auto" w:vAnchor="margin" w:hAnchor="text" w:yAlign="inline"/>
              <w:numPr>
                <w:ilvl w:val="0"/>
                <w:numId w:val="16"/>
              </w:numPr>
              <w:rPr>
                <w:rFonts w:ascii="DINOT" w:hAnsi="DINOT"/>
                <w:lang w:eastAsia="zh-CN"/>
              </w:rPr>
            </w:pPr>
            <w:r w:rsidRPr="00725419">
              <w:rPr>
                <w:rFonts w:ascii="DINOT" w:hAnsi="DINOT"/>
                <w:b/>
                <w:lang w:eastAsia="zh-CN"/>
              </w:rPr>
              <w:t>Sequential:</w:t>
            </w:r>
            <w:r w:rsidRPr="00725419">
              <w:rPr>
                <w:rFonts w:ascii="DINOT" w:hAnsi="DINOT"/>
                <w:lang w:eastAsia="zh-CN"/>
              </w:rPr>
              <w:t xml:space="preserve"> Sound Files are played back in the order in which they are listed in the Sound files view. Further playbacks will result in the repetition of the final entry</w:t>
            </w:r>
          </w:p>
          <w:p w:rsidR="00BE6EB5" w:rsidRPr="00725419" w:rsidRDefault="00BE6EB5" w:rsidP="00B011C7">
            <w:pPr>
              <w:pStyle w:val="TableContent"/>
              <w:framePr w:hSpace="0" w:wrap="auto" w:vAnchor="margin" w:hAnchor="text" w:yAlign="inline"/>
              <w:numPr>
                <w:ilvl w:val="0"/>
                <w:numId w:val="16"/>
              </w:numPr>
              <w:rPr>
                <w:rFonts w:ascii="DINOT" w:hAnsi="DINOT"/>
                <w:lang w:eastAsia="zh-CN"/>
              </w:rPr>
            </w:pPr>
            <w:r w:rsidRPr="00725419">
              <w:rPr>
                <w:rFonts w:ascii="DINOT" w:hAnsi="DINOT"/>
                <w:b/>
                <w:lang w:eastAsia="zh-CN"/>
              </w:rPr>
              <w:t>SequentialEventRestart:</w:t>
            </w:r>
            <w:r w:rsidRPr="00725419">
              <w:rPr>
                <w:rFonts w:ascii="DINOT" w:hAnsi="DINOT"/>
                <w:lang w:eastAsia="zh-CN"/>
              </w:rPr>
              <w:t xml:space="preserve"> Sound Files are played back in sequential order, however when the </w:t>
            </w:r>
            <w:r w:rsidR="002F5A0D">
              <w:rPr>
                <w:rFonts w:ascii="DINOT" w:hAnsi="DINOT"/>
                <w:lang w:eastAsia="zh-CN"/>
              </w:rPr>
              <w:t>Event</w:t>
            </w:r>
            <w:r w:rsidRPr="00725419">
              <w:rPr>
                <w:rFonts w:ascii="DINOT" w:hAnsi="DINOT"/>
                <w:lang w:eastAsia="zh-CN"/>
              </w:rPr>
              <w:t xml:space="preserve"> is restarted, playback returns to the start of the queue.</w:t>
            </w:r>
          </w:p>
          <w:p w:rsidR="00BE6EB5" w:rsidRPr="00725419" w:rsidRDefault="00BE6EB5" w:rsidP="00B011C7">
            <w:pPr>
              <w:pStyle w:val="TableContent"/>
              <w:framePr w:hSpace="0" w:wrap="auto" w:vAnchor="margin" w:hAnchor="text" w:yAlign="inline"/>
              <w:numPr>
                <w:ilvl w:val="0"/>
                <w:numId w:val="16"/>
              </w:numPr>
              <w:rPr>
                <w:rFonts w:ascii="DINOT" w:hAnsi="DINOT"/>
                <w:lang w:eastAsia="zh-CN"/>
              </w:rPr>
            </w:pPr>
            <w:r w:rsidRPr="00725419">
              <w:rPr>
                <w:rFonts w:ascii="DINOT" w:hAnsi="DINOT"/>
                <w:b/>
                <w:lang w:eastAsia="zh-CN"/>
              </w:rPr>
              <w:t>Random:</w:t>
            </w:r>
            <w:r w:rsidRPr="00725419">
              <w:rPr>
                <w:rFonts w:ascii="DINOT" w:hAnsi="DINOT"/>
                <w:lang w:eastAsia="zh-CN"/>
              </w:rPr>
              <w:t xml:space="preserve"> Sound Files are played back in random order.</w:t>
            </w:r>
          </w:p>
          <w:p w:rsidR="00BE6EB5" w:rsidRPr="00725419" w:rsidRDefault="00BE6EB5" w:rsidP="00B011C7">
            <w:pPr>
              <w:pStyle w:val="TableContent"/>
              <w:framePr w:hSpace="0" w:wrap="auto" w:vAnchor="margin" w:hAnchor="text" w:yAlign="inline"/>
              <w:numPr>
                <w:ilvl w:val="0"/>
                <w:numId w:val="16"/>
              </w:numPr>
              <w:rPr>
                <w:rFonts w:ascii="DINOT" w:hAnsi="DINOT"/>
                <w:lang w:eastAsia="zh-CN"/>
              </w:rPr>
            </w:pPr>
            <w:r w:rsidRPr="00725419">
              <w:rPr>
                <w:rFonts w:ascii="DINOT" w:hAnsi="DINOT"/>
                <w:b/>
                <w:lang w:eastAsia="zh-CN"/>
              </w:rPr>
              <w:t>RandomNoRepeat:</w:t>
            </w:r>
            <w:r w:rsidRPr="00725419">
              <w:rPr>
                <w:rFonts w:ascii="DINOT" w:hAnsi="DINOT"/>
                <w:lang w:eastAsia="zh-CN"/>
              </w:rPr>
              <w:t xml:space="preserve"> Sound Files are played back in a quasi-random order, with an added restriction that no Sound File is played twice in a row.</w:t>
            </w:r>
          </w:p>
          <w:p w:rsidR="00BE6EB5" w:rsidRPr="00725419" w:rsidRDefault="00BE6EB5" w:rsidP="00B011C7">
            <w:pPr>
              <w:pStyle w:val="TableContent"/>
              <w:framePr w:hSpace="0" w:wrap="auto" w:vAnchor="margin" w:hAnchor="text" w:yAlign="inline"/>
              <w:numPr>
                <w:ilvl w:val="0"/>
                <w:numId w:val="16"/>
              </w:numPr>
              <w:rPr>
                <w:rFonts w:ascii="DINOT" w:hAnsi="DINOT"/>
                <w:lang w:eastAsia="zh-CN"/>
              </w:rPr>
            </w:pPr>
            <w:r w:rsidRPr="00725419">
              <w:rPr>
                <w:rFonts w:ascii="DINOT" w:hAnsi="DINOT"/>
                <w:b/>
                <w:lang w:eastAsia="zh-CN"/>
              </w:rPr>
              <w:t>Shuffle:</w:t>
            </w:r>
            <w:r w:rsidRPr="00725419">
              <w:rPr>
                <w:rFonts w:ascii="DINOT" w:hAnsi="DINOT"/>
                <w:lang w:eastAsia="zh-CN"/>
              </w:rPr>
              <w:t xml:space="preserve"> Sound Files are played back in a quasi-random order, with an added restriction that no Sound File is repeated until all Sound Files have been played.</w:t>
            </w:r>
          </w:p>
          <w:p w:rsidR="00BE6EB5" w:rsidRPr="00725419" w:rsidRDefault="00BE6EB5" w:rsidP="00B011C7">
            <w:pPr>
              <w:pStyle w:val="TableContent"/>
              <w:framePr w:hSpace="0" w:wrap="auto" w:vAnchor="margin" w:hAnchor="text" w:yAlign="inline"/>
              <w:numPr>
                <w:ilvl w:val="0"/>
                <w:numId w:val="16"/>
              </w:numPr>
              <w:rPr>
                <w:rFonts w:ascii="DINOT" w:hAnsi="DINOT"/>
                <w:lang w:eastAsia="zh-CN"/>
              </w:rPr>
            </w:pPr>
            <w:r w:rsidRPr="00725419">
              <w:rPr>
                <w:rFonts w:ascii="DINOT" w:hAnsi="DINOT"/>
                <w:b/>
                <w:lang w:eastAsia="zh-CN"/>
              </w:rPr>
              <w:t>ShuffleGlobal:</w:t>
            </w:r>
            <w:r w:rsidRPr="00725419">
              <w:rPr>
                <w:rFonts w:ascii="DINOT" w:hAnsi="DINOT"/>
                <w:lang w:eastAsia="zh-CN"/>
              </w:rPr>
              <w:t xml:space="preserve"> Sound Files are played back in a quasi-random order, with an added restriction that no Sound File is repeated </w:t>
            </w:r>
            <w:r w:rsidRPr="00725419">
              <w:rPr>
                <w:rFonts w:ascii="DINOT" w:hAnsi="DINOT"/>
                <w:b/>
                <w:lang w:eastAsia="zh-CN"/>
              </w:rPr>
              <w:t xml:space="preserve">in any </w:t>
            </w:r>
            <w:r w:rsidR="002F5A0D">
              <w:rPr>
                <w:rFonts w:ascii="DINOT" w:hAnsi="DINOT"/>
                <w:b/>
                <w:lang w:eastAsia="zh-CN"/>
              </w:rPr>
              <w:t>Event</w:t>
            </w:r>
            <w:r w:rsidRPr="00725419">
              <w:rPr>
                <w:rFonts w:ascii="DINOT" w:hAnsi="DINOT"/>
                <w:b/>
                <w:lang w:eastAsia="zh-CN"/>
              </w:rPr>
              <w:t xml:space="preserve"> instance</w:t>
            </w:r>
            <w:r w:rsidRPr="00725419">
              <w:rPr>
                <w:rFonts w:ascii="DINOT" w:hAnsi="DINOT"/>
                <w:lang w:eastAsia="zh-CN"/>
              </w:rPr>
              <w:t xml:space="preserve"> until all Sound Files have been played.</w:t>
            </w:r>
          </w:p>
          <w:p w:rsidR="00BE6EB5" w:rsidRPr="00725419" w:rsidRDefault="00BE6EB5" w:rsidP="00B011C7">
            <w:pPr>
              <w:pStyle w:val="TableContent"/>
              <w:framePr w:hSpace="0" w:wrap="auto" w:vAnchor="margin" w:hAnchor="text" w:yAlign="inline"/>
              <w:numPr>
                <w:ilvl w:val="0"/>
                <w:numId w:val="16"/>
              </w:numPr>
              <w:rPr>
                <w:rFonts w:ascii="DINOT" w:hAnsi="DINOT"/>
                <w:lang w:eastAsia="zh-CN"/>
              </w:rPr>
            </w:pPr>
            <w:r w:rsidRPr="00725419">
              <w:rPr>
                <w:rFonts w:ascii="DINOT" w:hAnsi="DINOT"/>
                <w:b/>
                <w:lang w:eastAsia="zh-CN"/>
              </w:rPr>
              <w:t>ProgrammerSelected:</w:t>
            </w:r>
            <w:r w:rsidRPr="00725419">
              <w:rPr>
                <w:rFonts w:ascii="DINOT" w:hAnsi="DINOT"/>
                <w:lang w:eastAsia="zh-CN"/>
              </w:rPr>
              <w:t xml:space="preserve"> When the Sound Def is played (or respawned) a callback is created. The programmer then selects which Sound File to play by supplying an index – where index 0, is the first Sound File, 1 is the second, 2 is the third, etc.</w:t>
            </w:r>
          </w:p>
          <w:p w:rsidR="00BE6EB5" w:rsidRPr="00725419" w:rsidRDefault="00BE6EB5" w:rsidP="00BE6EB5">
            <w:pPr>
              <w:pStyle w:val="TableContent"/>
              <w:framePr w:hSpace="0" w:wrap="auto" w:vAnchor="margin" w:hAnchor="text" w:yAlign="inline"/>
              <w:rPr>
                <w:rFonts w:ascii="DINOT" w:hAnsi="DINOT"/>
                <w:lang w:eastAsia="zh-CN"/>
              </w:rPr>
            </w:pPr>
          </w:p>
        </w:tc>
      </w:tr>
      <w:tr w:rsidR="00BE6EB5" w:rsidRPr="00725419" w:rsidTr="00597186">
        <w:tc>
          <w:tcPr>
            <w:tcW w:w="2396"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Volume</w:t>
            </w:r>
          </w:p>
        </w:tc>
        <w:tc>
          <w:tcPr>
            <w:tcW w:w="6719"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The volume in which the Sound Def will be played. The volume is specified in decibels (dB).</w:t>
            </w:r>
          </w:p>
        </w:tc>
      </w:tr>
      <w:tr w:rsidR="00BE6EB5" w:rsidRPr="00725419" w:rsidTr="00597186">
        <w:tc>
          <w:tcPr>
            <w:tcW w:w="2396"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Volume randomization</w:t>
            </w:r>
          </w:p>
        </w:tc>
        <w:tc>
          <w:tcPr>
            <w:tcW w:w="6719"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The maximum allowable negative gain deviation to be applied to the Sound Def. The volume randomization is specified in decibels.</w:t>
            </w:r>
          </w:p>
        </w:tc>
      </w:tr>
      <w:tr w:rsidR="00BE6EB5" w:rsidRPr="00725419" w:rsidTr="00597186">
        <w:tc>
          <w:tcPr>
            <w:tcW w:w="2396"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Pitch</w:t>
            </w:r>
          </w:p>
        </w:tc>
        <w:tc>
          <w:tcPr>
            <w:tcW w:w="6719"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The relative pitch that the Sound Def will be played.</w:t>
            </w:r>
          </w:p>
        </w:tc>
      </w:tr>
      <w:tr w:rsidR="00BE6EB5" w:rsidRPr="00725419" w:rsidTr="00597186">
        <w:tc>
          <w:tcPr>
            <w:tcW w:w="2396"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Pitch randomization</w:t>
            </w:r>
          </w:p>
        </w:tc>
        <w:tc>
          <w:tcPr>
            <w:tcW w:w="6719"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The maximum allowable pitch deviation to be applied to the Sound Def. The pitch randomization is specified in octaves.</w:t>
            </w:r>
          </w:p>
        </w:tc>
      </w:tr>
      <w:tr w:rsidR="00BE6EB5" w:rsidRPr="00725419" w:rsidTr="00597186">
        <w:tc>
          <w:tcPr>
            <w:tcW w:w="2396"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Pitch randomization behaviour</w:t>
            </w:r>
          </w:p>
        </w:tc>
        <w:tc>
          <w:tcPr>
            <w:tcW w:w="6719"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rPr>
            </w:pPr>
            <w:r w:rsidRPr="00725419">
              <w:rPr>
                <w:rFonts w:ascii="DINOT" w:hAnsi="DINOT"/>
              </w:rPr>
              <w:t xml:space="preserve">Determines when the pitch of the </w:t>
            </w:r>
            <w:r w:rsidR="002F5A0D">
              <w:rPr>
                <w:rFonts w:ascii="DINOT" w:hAnsi="DINOT"/>
              </w:rPr>
              <w:t>Event</w:t>
            </w:r>
            <w:r w:rsidRPr="00725419">
              <w:rPr>
                <w:rFonts w:ascii="DINOT" w:hAnsi="DINOT"/>
              </w:rPr>
              <w:t xml:space="preserve"> is recalculated.</w:t>
            </w:r>
          </w:p>
          <w:p w:rsidR="00BE6EB5" w:rsidRPr="00725419" w:rsidRDefault="00BE6EB5" w:rsidP="00B011C7">
            <w:pPr>
              <w:pStyle w:val="TableContent"/>
              <w:framePr w:hSpace="0" w:wrap="auto" w:vAnchor="margin" w:hAnchor="text" w:yAlign="inline"/>
              <w:numPr>
                <w:ilvl w:val="0"/>
                <w:numId w:val="17"/>
              </w:numPr>
              <w:rPr>
                <w:rFonts w:ascii="DINOT" w:hAnsi="DINOT"/>
              </w:rPr>
            </w:pPr>
            <w:r w:rsidRPr="00725419">
              <w:rPr>
                <w:rFonts w:ascii="DINOT" w:hAnsi="DINOT"/>
                <w:b/>
                <w:lang w:eastAsia="zh-CN"/>
              </w:rPr>
              <w:t>Randomize every spawn:</w:t>
            </w:r>
            <w:r w:rsidRPr="00725419">
              <w:rPr>
                <w:rFonts w:ascii="DINOT" w:hAnsi="DINOT"/>
                <w:lang w:eastAsia="zh-CN"/>
              </w:rPr>
              <w:t xml:space="preserve"> </w:t>
            </w:r>
            <w:r w:rsidRPr="00725419">
              <w:rPr>
                <w:rFonts w:ascii="DINOT" w:hAnsi="DINOT"/>
              </w:rPr>
              <w:t>Every spawn (default behavior). Randomized once for each newly spawned Sound Def Instance. This is the default setting.</w:t>
            </w:r>
          </w:p>
          <w:p w:rsidR="00BE6EB5" w:rsidRPr="00725419" w:rsidRDefault="00BE6EB5" w:rsidP="00B011C7">
            <w:pPr>
              <w:pStyle w:val="TableContent"/>
              <w:framePr w:hSpace="0" w:wrap="auto" w:vAnchor="margin" w:hAnchor="text" w:yAlign="inline"/>
              <w:numPr>
                <w:ilvl w:val="0"/>
                <w:numId w:val="17"/>
              </w:numPr>
              <w:rPr>
                <w:rFonts w:ascii="DINOT" w:hAnsi="DINOT"/>
              </w:rPr>
            </w:pPr>
            <w:r w:rsidRPr="00725419">
              <w:rPr>
                <w:rFonts w:ascii="DINOT" w:hAnsi="DINOT"/>
                <w:b/>
                <w:lang w:eastAsia="zh-CN"/>
              </w:rPr>
              <w:t>Randomize when triggered by Parameter:</w:t>
            </w:r>
            <w:r w:rsidRPr="00725419">
              <w:rPr>
                <w:rFonts w:ascii="DINOT" w:hAnsi="DINOT"/>
                <w:lang w:eastAsia="zh-CN"/>
              </w:rPr>
              <w:t xml:space="preserve"> </w:t>
            </w:r>
            <w:r w:rsidRPr="00725419">
              <w:rPr>
                <w:rFonts w:ascii="DINOT" w:hAnsi="DINOT"/>
              </w:rPr>
              <w:t>Randomized each time the Sound Def instance is triggered by the control parameter.</w:t>
            </w:r>
          </w:p>
          <w:p w:rsidR="00BE6EB5" w:rsidRPr="00725419" w:rsidRDefault="00BE6EB5" w:rsidP="00B011C7">
            <w:pPr>
              <w:pStyle w:val="TableContent"/>
              <w:framePr w:hSpace="0" w:wrap="auto" w:vAnchor="margin" w:hAnchor="text" w:yAlign="inline"/>
              <w:numPr>
                <w:ilvl w:val="0"/>
                <w:numId w:val="17"/>
              </w:numPr>
              <w:rPr>
                <w:rFonts w:ascii="DINOT" w:hAnsi="DINOT"/>
              </w:rPr>
            </w:pPr>
            <w:r w:rsidRPr="00725419">
              <w:rPr>
                <w:rFonts w:ascii="DINOT" w:hAnsi="DINOT"/>
                <w:b/>
                <w:lang w:eastAsia="zh-CN"/>
              </w:rPr>
              <w:t>Randomize When Event Starts:</w:t>
            </w:r>
            <w:r w:rsidRPr="00725419">
              <w:rPr>
                <w:rFonts w:ascii="DINOT" w:hAnsi="DINOT"/>
                <w:lang w:eastAsia="zh-CN"/>
              </w:rPr>
              <w:t xml:space="preserve"> </w:t>
            </w:r>
            <w:r w:rsidRPr="00725419">
              <w:rPr>
                <w:rFonts w:ascii="DINOT" w:hAnsi="DINOT"/>
              </w:rPr>
              <w:t>Randomized only when a Sound Def is started, and not on subsequent spawns or parameter changes</w:t>
            </w:r>
          </w:p>
          <w:p w:rsidR="00BE6EB5" w:rsidRPr="00725419" w:rsidRDefault="00BE6EB5" w:rsidP="00BE6EB5">
            <w:pPr>
              <w:pStyle w:val="TableContent"/>
              <w:framePr w:hSpace="0" w:wrap="auto" w:vAnchor="margin" w:hAnchor="text" w:yAlign="inline"/>
              <w:rPr>
                <w:rFonts w:ascii="DINOT" w:hAnsi="DINOT"/>
                <w:lang w:eastAsia="zh-CN"/>
              </w:rPr>
            </w:pPr>
          </w:p>
        </w:tc>
      </w:tr>
      <w:tr w:rsidR="00BE6EB5" w:rsidRPr="00725419" w:rsidTr="00597186">
        <w:tc>
          <w:tcPr>
            <w:tcW w:w="2396"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lastRenderedPageBreak/>
              <w:t>Spawn Time</w:t>
            </w:r>
          </w:p>
        </w:tc>
        <w:tc>
          <w:tcPr>
            <w:tcW w:w="6719"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Creates a random spawn time (normally distributed) between the two specified values, measured in milliseconds. 'S</w:t>
            </w:r>
            <w:r w:rsidRPr="00725419">
              <w:rPr>
                <w:rFonts w:ascii="DINOT" w:hAnsi="DINOT"/>
              </w:rPr>
              <w:t xml:space="preserve">pawning' means the Sound Def triggers repeated playback of itself. However, unlike looping, each repeat (or spawn) can overlap the previous sound and starts a new Sound Def. If both values are set to 0, spawning will be disabled </w:t>
            </w:r>
          </w:p>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 xml:space="preserve">This spawn time range can be scaled using the 'Spawn Intensity' effect. </w:t>
            </w:r>
          </w:p>
          <w:p w:rsidR="00BE6EB5" w:rsidRPr="00725419" w:rsidRDefault="00BE6EB5" w:rsidP="00BE6EB5">
            <w:pPr>
              <w:pStyle w:val="TableContent"/>
              <w:framePr w:hSpace="0" w:wrap="auto" w:vAnchor="margin" w:hAnchor="text" w:yAlign="inline"/>
              <w:rPr>
                <w:rFonts w:ascii="DINOT" w:hAnsi="DINOT"/>
                <w:b/>
                <w:lang w:eastAsia="zh-CN"/>
              </w:rPr>
            </w:pPr>
            <w:r w:rsidRPr="00725419">
              <w:rPr>
                <w:rFonts w:ascii="DINOT" w:hAnsi="DINOT"/>
                <w:b/>
                <w:lang w:eastAsia="zh-CN"/>
              </w:rPr>
              <w:t>Note on Spawn Frequency:</w:t>
            </w:r>
            <w:r w:rsidRPr="00725419">
              <w:rPr>
                <w:rFonts w:ascii="DINOT" w:hAnsi="DINOT"/>
                <w:lang w:eastAsia="zh-CN"/>
              </w:rPr>
              <w:t xml:space="preserve"> Spawn frequency is an Event Layer Effect. Spawn Frequency scales the rate at which spawned sounds are triggered within the Event. This applies to Sound Defs in the Event which have non-zero Spawn Times.</w:t>
            </w:r>
          </w:p>
        </w:tc>
      </w:tr>
      <w:tr w:rsidR="00BE6EB5" w:rsidRPr="00725419" w:rsidTr="00597186">
        <w:tc>
          <w:tcPr>
            <w:tcW w:w="2396"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‘Play Count</w:t>
            </w:r>
          </w:p>
        </w:tc>
        <w:tc>
          <w:tcPr>
            <w:tcW w:w="6719"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The specified value acts as a counter. The Sound Def will spawn until that value is reached and then stop</w:t>
            </w:r>
          </w:p>
        </w:tc>
      </w:tr>
      <w:tr w:rsidR="00BE6EB5" w:rsidRPr="00725419" w:rsidTr="00597186">
        <w:tc>
          <w:tcPr>
            <w:tcW w:w="2396"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Max Polyphony</w:t>
            </w:r>
          </w:p>
        </w:tc>
        <w:tc>
          <w:tcPr>
            <w:tcW w:w="6719"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The number of sound instances within the Sound Def that can be played simultaneously.</w:t>
            </w:r>
          </w:p>
        </w:tc>
      </w:tr>
      <w:tr w:rsidR="00BE6EB5" w:rsidRPr="00725419" w:rsidTr="00597186">
        <w:tc>
          <w:tcPr>
            <w:tcW w:w="2396"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Trigger Delay</w:t>
            </w:r>
          </w:p>
        </w:tc>
        <w:tc>
          <w:tcPr>
            <w:tcW w:w="6719"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Creates a window of time between the two specified values. If the two values are equal the Sound Def will be delayed the exact amount of time. If the two values are not equal they create a window of time in which the delay will randomly be determined.</w:t>
            </w:r>
          </w:p>
        </w:tc>
      </w:tr>
      <w:tr w:rsidR="00BE6EB5" w:rsidRPr="00725419" w:rsidTr="00597186">
        <w:tc>
          <w:tcPr>
            <w:tcW w:w="2396"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3D Position randomization</w:t>
            </w:r>
          </w:p>
        </w:tc>
        <w:tc>
          <w:tcPr>
            <w:tcW w:w="6719"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This property specifies a range of positional deviation of a Sound Def. This variation is calculated each time the Sound Def is spawned.</w:t>
            </w:r>
          </w:p>
          <w:p w:rsidR="00BE6EB5" w:rsidRPr="00725419" w:rsidRDefault="00BE6EB5" w:rsidP="00BE6EB5">
            <w:pPr>
              <w:pStyle w:val="TableContent"/>
              <w:framePr w:hSpace="0" w:wrap="auto" w:vAnchor="margin" w:hAnchor="text" w:yAlign="inline"/>
              <w:rPr>
                <w:rFonts w:ascii="DINOT" w:hAnsi="DINOT"/>
                <w:lang w:eastAsia="zh-CN"/>
              </w:rPr>
            </w:pPr>
          </w:p>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 xml:space="preserve">This property is only functional when the </w:t>
            </w:r>
            <w:r w:rsidR="002F5A0D">
              <w:rPr>
                <w:rFonts w:ascii="DINOT" w:hAnsi="DINOT"/>
                <w:lang w:eastAsia="zh-CN"/>
              </w:rPr>
              <w:t>Event</w:t>
            </w:r>
            <w:r w:rsidRPr="00725419">
              <w:rPr>
                <w:rFonts w:ascii="DINOT" w:hAnsi="DINOT"/>
                <w:lang w:eastAsia="zh-CN"/>
              </w:rPr>
              <w:t xml:space="preserve"> mode is set to 3D.</w:t>
            </w:r>
          </w:p>
        </w:tc>
      </w:tr>
      <w:tr w:rsidR="00BE6EB5" w:rsidRPr="00725419" w:rsidTr="00BE6EB5">
        <w:tc>
          <w:tcPr>
            <w:tcW w:w="2396"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Notes</w:t>
            </w:r>
          </w:p>
        </w:tc>
        <w:tc>
          <w:tcPr>
            <w:tcW w:w="6719"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A text note attached to the Sound Def.</w:t>
            </w:r>
          </w:p>
        </w:tc>
      </w:tr>
    </w:tbl>
    <w:p w:rsidR="00BE6EB5" w:rsidRPr="00725419" w:rsidRDefault="00BE6EB5" w:rsidP="00BE6EB5">
      <w:pPr>
        <w:rPr>
          <w:lang w:val="en-US"/>
        </w:rPr>
      </w:pPr>
    </w:p>
    <w:p w:rsidR="00152FC3" w:rsidRPr="00725419" w:rsidRDefault="00152FC3" w:rsidP="007E0FC0">
      <w:pPr>
        <w:pStyle w:val="Heading4"/>
      </w:pPr>
      <w:r w:rsidRPr="00725419">
        <w:t>Sound Def Sound File Properties</w:t>
      </w:r>
    </w:p>
    <w:p w:rsidR="00BE6EB5" w:rsidRPr="00725419" w:rsidRDefault="00BE6EB5" w:rsidP="00BE6EB5">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2396"/>
        <w:gridCol w:w="6719"/>
      </w:tblGrid>
      <w:tr w:rsidR="00BE6EB5" w:rsidRPr="00725419" w:rsidTr="00597186">
        <w:trPr>
          <w:tblHeader/>
        </w:trPr>
        <w:tc>
          <w:tcPr>
            <w:tcW w:w="2396" w:type="dxa"/>
            <w:shd w:val="clear" w:color="auto" w:fill="17365D" w:themeFill="text2" w:themeFillShade="BF"/>
          </w:tcPr>
          <w:p w:rsidR="00BE6EB5" w:rsidRPr="00725419" w:rsidRDefault="00BE6EB5" w:rsidP="00597186">
            <w:pPr>
              <w:rPr>
                <w:rFonts w:ascii="DINOT" w:hAnsi="DINOT"/>
                <w:b/>
                <w:lang w:val="en-US"/>
              </w:rPr>
            </w:pPr>
            <w:r w:rsidRPr="00725419">
              <w:rPr>
                <w:rFonts w:ascii="DINOT" w:hAnsi="DINOT"/>
                <w:b/>
                <w:lang w:val="en-US"/>
              </w:rPr>
              <w:t xml:space="preserve">Property </w:t>
            </w:r>
          </w:p>
        </w:tc>
        <w:tc>
          <w:tcPr>
            <w:tcW w:w="6719" w:type="dxa"/>
            <w:shd w:val="clear" w:color="auto" w:fill="17365D" w:themeFill="text2" w:themeFillShade="BF"/>
          </w:tcPr>
          <w:p w:rsidR="00BE6EB5" w:rsidRPr="00725419" w:rsidRDefault="00BE6EB5" w:rsidP="00597186">
            <w:pPr>
              <w:rPr>
                <w:rFonts w:ascii="DINOT" w:hAnsi="DINOT"/>
                <w:b/>
                <w:lang w:val="en-US"/>
              </w:rPr>
            </w:pPr>
            <w:r w:rsidRPr="00725419">
              <w:rPr>
                <w:rFonts w:ascii="DINOT" w:hAnsi="DINOT"/>
                <w:b/>
                <w:lang w:val="en-US"/>
              </w:rPr>
              <w:t>Description &amp; Notes</w:t>
            </w:r>
          </w:p>
        </w:tc>
      </w:tr>
      <w:tr w:rsidR="00BE6EB5" w:rsidRPr="00725419" w:rsidTr="00597186">
        <w:tc>
          <w:tcPr>
            <w:tcW w:w="2396"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Sound File</w:t>
            </w:r>
          </w:p>
        </w:tc>
        <w:tc>
          <w:tcPr>
            <w:tcW w:w="6719"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States the name (and directory) of the entry within the Sound Def.</w:t>
            </w:r>
          </w:p>
        </w:tc>
      </w:tr>
      <w:tr w:rsidR="00BE6EB5" w:rsidRPr="00725419" w:rsidTr="00597186">
        <w:tc>
          <w:tcPr>
            <w:tcW w:w="2396"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Weight</w:t>
            </w:r>
          </w:p>
        </w:tc>
        <w:tc>
          <w:tcPr>
            <w:tcW w:w="6719" w:type="dxa"/>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States the weighted chance of the Sound File being selected for playback. Altering Weight alters Play Percentage, and vice versa</w:t>
            </w:r>
          </w:p>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b/>
                <w:lang w:eastAsia="zh-CN"/>
              </w:rPr>
              <w:t>Note:</w:t>
            </w:r>
            <w:r w:rsidRPr="00725419">
              <w:rPr>
                <w:rFonts w:ascii="DINOT" w:hAnsi="DINOT"/>
                <w:lang w:eastAsia="zh-CN"/>
              </w:rPr>
              <w:t xml:space="preserve"> Weight and Play Percentage are different terms for the same function; they are both included to provide choice to different users. Only one of the functions can be displayed at any one time and the check-box must selected to choose between them.</w:t>
            </w:r>
          </w:p>
        </w:tc>
      </w:tr>
      <w:tr w:rsidR="00BE6EB5" w:rsidRPr="00725419" w:rsidTr="00BE6EB5">
        <w:tc>
          <w:tcPr>
            <w:tcW w:w="2396"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Play Percentage</w:t>
            </w:r>
          </w:p>
        </w:tc>
        <w:tc>
          <w:tcPr>
            <w:tcW w:w="6719"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BE6EB5" w:rsidRPr="00725419" w:rsidRDefault="00BE6EB5" w:rsidP="00BE6EB5">
            <w:pPr>
              <w:pStyle w:val="TableContent"/>
              <w:framePr w:hSpace="0" w:wrap="auto" w:vAnchor="margin" w:hAnchor="text" w:yAlign="inline"/>
              <w:rPr>
                <w:rFonts w:ascii="DINOT" w:hAnsi="DINOT"/>
                <w:lang w:eastAsia="zh-CN"/>
              </w:rPr>
            </w:pPr>
            <w:r w:rsidRPr="00725419">
              <w:rPr>
                <w:rFonts w:ascii="DINOT" w:hAnsi="DINOT"/>
                <w:lang w:eastAsia="zh-CN"/>
              </w:rPr>
              <w:t>States the percentile chance of the Sound File being selected for playback and whether playback percentage is locked. Altering Play Percentage alters Weight, and vice versa</w:t>
            </w:r>
          </w:p>
        </w:tc>
      </w:tr>
    </w:tbl>
    <w:p w:rsidR="00BE6EB5" w:rsidRPr="00725419" w:rsidRDefault="00BE6EB5" w:rsidP="00BE6EB5">
      <w:pPr>
        <w:rPr>
          <w:lang w:val="en-US"/>
        </w:rPr>
      </w:pPr>
    </w:p>
    <w:p w:rsidR="00152FC3" w:rsidRPr="00725419" w:rsidRDefault="00152FC3" w:rsidP="00152FC3">
      <w:pPr>
        <w:rPr>
          <w:rFonts w:ascii="DINOT" w:eastAsia="AppleGothic" w:hAnsi="DINOT" w:cs="Arial"/>
          <w:b/>
          <w:sz w:val="24"/>
          <w:lang w:val="en-US"/>
        </w:rPr>
      </w:pPr>
      <w:r w:rsidRPr="00725419">
        <w:rPr>
          <w:rFonts w:ascii="DINOT" w:hAnsi="DINOT" w:cs="Arial"/>
          <w:lang w:val="en-US"/>
        </w:rPr>
        <w:br w:type="page"/>
      </w:r>
    </w:p>
    <w:p w:rsidR="00152FC3" w:rsidRPr="00725419" w:rsidRDefault="00152FC3" w:rsidP="00152FC3">
      <w:pPr>
        <w:pStyle w:val="Heading3"/>
        <w:rPr>
          <w:rFonts w:ascii="DINOT" w:hAnsi="DINOT" w:cs="Arial"/>
          <w:lang w:val="en-US"/>
        </w:rPr>
      </w:pPr>
      <w:bookmarkStart w:id="870" w:name="_Toc287869042"/>
      <w:r w:rsidRPr="00725419">
        <w:rPr>
          <w:rFonts w:ascii="DINOT" w:hAnsi="DINOT" w:cs="Arial"/>
          <w:lang w:val="en-US"/>
        </w:rPr>
        <w:lastRenderedPageBreak/>
        <w:t>Banks View Properties</w:t>
      </w:r>
      <w:bookmarkEnd w:id="870"/>
    </w:p>
    <w:p w:rsidR="00152FC3" w:rsidRPr="00725419" w:rsidRDefault="00152FC3" w:rsidP="00152FC3">
      <w:pPr>
        <w:rPr>
          <w:rFonts w:ascii="DINOT" w:hAnsi="DINOT" w:cs="Arial"/>
          <w:lang w:val="en-US"/>
        </w:rPr>
      </w:pPr>
      <w:r w:rsidRPr="00725419">
        <w:rPr>
          <w:rFonts w:ascii="DINOT" w:hAnsi="DINOT" w:cs="Arial"/>
          <w:lang w:val="en-US"/>
        </w:rPr>
        <w:t>This section provides a comprehensive reference guide to all property panes contained within the Banks View.</w:t>
      </w:r>
    </w:p>
    <w:p w:rsidR="00152FC3" w:rsidRPr="00725419" w:rsidRDefault="00152FC3" w:rsidP="007E0FC0">
      <w:pPr>
        <w:pStyle w:val="Heading4"/>
      </w:pPr>
      <w:r w:rsidRPr="00725419">
        <w:t>Bank Properties</w:t>
      </w:r>
    </w:p>
    <w:p w:rsidR="00FA4D87" w:rsidRPr="00725419" w:rsidRDefault="00FA4D87" w:rsidP="00FA4D87">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2396"/>
        <w:gridCol w:w="6719"/>
      </w:tblGrid>
      <w:tr w:rsidR="00FA4D87" w:rsidRPr="00725419" w:rsidTr="00597186">
        <w:trPr>
          <w:tblHeader/>
        </w:trPr>
        <w:tc>
          <w:tcPr>
            <w:tcW w:w="2396" w:type="dxa"/>
            <w:shd w:val="clear" w:color="auto" w:fill="17365D" w:themeFill="text2" w:themeFillShade="BF"/>
          </w:tcPr>
          <w:p w:rsidR="00FA4D87" w:rsidRPr="00725419" w:rsidRDefault="00FA4D87" w:rsidP="00597186">
            <w:pPr>
              <w:rPr>
                <w:rFonts w:ascii="DINOT" w:hAnsi="DINOT"/>
                <w:b/>
                <w:lang w:val="en-US"/>
              </w:rPr>
            </w:pPr>
            <w:r w:rsidRPr="00725419">
              <w:rPr>
                <w:rFonts w:ascii="DINOT" w:hAnsi="DINOT"/>
                <w:b/>
                <w:lang w:val="en-US"/>
              </w:rPr>
              <w:t xml:space="preserve">Property </w:t>
            </w:r>
          </w:p>
        </w:tc>
        <w:tc>
          <w:tcPr>
            <w:tcW w:w="6719" w:type="dxa"/>
            <w:shd w:val="clear" w:color="auto" w:fill="17365D" w:themeFill="text2" w:themeFillShade="BF"/>
          </w:tcPr>
          <w:p w:rsidR="00FA4D87" w:rsidRPr="00725419" w:rsidRDefault="00FA4D87" w:rsidP="00597186">
            <w:pPr>
              <w:rPr>
                <w:rFonts w:ascii="DINOT" w:hAnsi="DINOT"/>
                <w:b/>
                <w:lang w:val="en-US"/>
              </w:rPr>
            </w:pPr>
            <w:r w:rsidRPr="00725419">
              <w:rPr>
                <w:rFonts w:ascii="DINOT" w:hAnsi="DINOT"/>
                <w:b/>
                <w:lang w:val="en-US"/>
              </w:rPr>
              <w:t>Description &amp; Notes</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Name</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The name of the Bank.</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Filename prefix</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This attribute represents the prefix appended to the beginning of the filename to identify its language group. See the section 'Localization' for more information.</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Bank type</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 xml:space="preserve">Specifies if the data is loaded partially or completely into memory or streamed from disk. Each option varies in terms of memory and CPU usage. </w:t>
            </w:r>
            <w:r w:rsidRPr="00725419">
              <w:rPr>
                <w:rFonts w:ascii="DINOT" w:hAnsi="DINOT"/>
                <w:b/>
                <w:lang w:eastAsia="zh-CN"/>
              </w:rPr>
              <w:t xml:space="preserve">Note: </w:t>
            </w:r>
            <w:r w:rsidRPr="00725419">
              <w:rPr>
                <w:rFonts w:ascii="DINOT" w:hAnsi="DINOT"/>
                <w:lang w:eastAsia="zh-CN"/>
              </w:rPr>
              <w:t>Specified on a per-platform basis.</w:t>
            </w:r>
          </w:p>
          <w:p w:rsidR="00FA4D87" w:rsidRPr="00725419" w:rsidRDefault="00FA4D87" w:rsidP="00B011C7">
            <w:pPr>
              <w:pStyle w:val="TableContent"/>
              <w:framePr w:hSpace="0" w:wrap="auto" w:vAnchor="margin" w:hAnchor="text" w:yAlign="inline"/>
              <w:numPr>
                <w:ilvl w:val="0"/>
                <w:numId w:val="19"/>
              </w:numPr>
              <w:rPr>
                <w:rFonts w:ascii="DINOT" w:hAnsi="DINOT"/>
                <w:lang w:eastAsia="zh-CN"/>
              </w:rPr>
            </w:pPr>
            <w:r w:rsidRPr="00725419">
              <w:rPr>
                <w:rFonts w:ascii="DINOT" w:hAnsi="DINOT"/>
                <w:b/>
                <w:lang w:eastAsia="zh-CN"/>
              </w:rPr>
              <w:t>Stream from disk:</w:t>
            </w:r>
            <w:r w:rsidRPr="00725419">
              <w:rPr>
                <w:rFonts w:ascii="DINOT" w:hAnsi="DINOT"/>
                <w:lang w:eastAsia="zh-CN"/>
              </w:rPr>
              <w:t xml:space="preserve"> Audio data is streamed from disk. This method reads the audio file from the disk and decompresses it in real time (if required). This method is best for large files such as background music. Using this method with small repetitive audio pieces causes a large processing and disk access overhead.</w:t>
            </w:r>
          </w:p>
          <w:p w:rsidR="00FA4D87" w:rsidRPr="00725419" w:rsidRDefault="00FA4D87" w:rsidP="00B011C7">
            <w:pPr>
              <w:pStyle w:val="TableContent"/>
              <w:framePr w:hSpace="0" w:wrap="auto" w:vAnchor="margin" w:hAnchor="text" w:yAlign="inline"/>
              <w:numPr>
                <w:ilvl w:val="0"/>
                <w:numId w:val="18"/>
              </w:numPr>
              <w:rPr>
                <w:rFonts w:ascii="DINOT" w:hAnsi="DINOT"/>
                <w:lang w:eastAsia="zh-CN"/>
              </w:rPr>
            </w:pPr>
            <w:r w:rsidRPr="00725419">
              <w:rPr>
                <w:rFonts w:ascii="DINOT" w:hAnsi="DINOT"/>
                <w:b/>
                <w:lang w:eastAsia="zh-CN"/>
              </w:rPr>
              <w:t>Load into memory</w:t>
            </w:r>
            <w:r w:rsidRPr="00725419">
              <w:rPr>
                <w:rFonts w:ascii="DINOT" w:hAnsi="DINOT"/>
                <w:lang w:eastAsia="zh-CN"/>
              </w:rPr>
              <w:t>: Audio data is loaded completely into memory and decompressed in real time each time the audio is played. This method can save memory usage but is more CPU intensive.</w:t>
            </w:r>
          </w:p>
          <w:p w:rsidR="00FA4D87" w:rsidRPr="00725419" w:rsidRDefault="00FA4D87" w:rsidP="00B011C7">
            <w:pPr>
              <w:pStyle w:val="TableContent"/>
              <w:framePr w:hSpace="0" w:wrap="auto" w:vAnchor="margin" w:hAnchor="text" w:yAlign="inline"/>
              <w:numPr>
                <w:ilvl w:val="0"/>
                <w:numId w:val="18"/>
              </w:numPr>
              <w:rPr>
                <w:rFonts w:ascii="DINOT" w:hAnsi="DINOT"/>
                <w:lang w:eastAsia="zh-CN"/>
              </w:rPr>
            </w:pPr>
            <w:r w:rsidRPr="00725419">
              <w:rPr>
                <w:rFonts w:ascii="DINOT" w:hAnsi="DINOT"/>
                <w:b/>
                <w:lang w:eastAsia="zh-CN"/>
              </w:rPr>
              <w:t>Decompress into memory:</w:t>
            </w:r>
            <w:r w:rsidRPr="00725419">
              <w:rPr>
                <w:rFonts w:ascii="DINOT" w:hAnsi="DINOT"/>
                <w:lang w:eastAsia="zh-CN"/>
              </w:rPr>
              <w:t xml:space="preserve"> Audio data is first decompressed and then loaded into memory in raw PCM form. </w:t>
            </w:r>
          </w:p>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 xml:space="preserve"> This method requires more CPU during loading </w:t>
            </w:r>
          </w:p>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 xml:space="preserve"> and more memory, however, there is less delay for </w:t>
            </w:r>
          </w:p>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 xml:space="preserve"> playback – making it ideal for small repetitive </w:t>
            </w:r>
          </w:p>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 xml:space="preserve"> sounds that require a fast response time (such as a </w:t>
            </w:r>
          </w:p>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 xml:space="preserve"> gunshot).</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Compression</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For more information on compression, see File Formats in Chapter Six. Some of the compression formats are only available for specific platforms.</w:t>
            </w:r>
          </w:p>
          <w:p w:rsidR="00FA4D87" w:rsidRPr="00725419" w:rsidRDefault="00FA4D87" w:rsidP="00B011C7">
            <w:pPr>
              <w:pStyle w:val="TableContent"/>
              <w:framePr w:hSpace="0" w:wrap="auto" w:vAnchor="margin" w:hAnchor="text" w:yAlign="inline"/>
              <w:numPr>
                <w:ilvl w:val="0"/>
                <w:numId w:val="20"/>
              </w:numPr>
              <w:rPr>
                <w:rFonts w:ascii="DINOT" w:hAnsi="DINOT"/>
                <w:lang w:eastAsia="zh-CN"/>
              </w:rPr>
            </w:pPr>
            <w:r w:rsidRPr="00725419">
              <w:rPr>
                <w:rFonts w:ascii="DINOT" w:hAnsi="DINOT"/>
                <w:b/>
                <w:lang w:eastAsia="zh-CN"/>
              </w:rPr>
              <w:t>PCM:</w:t>
            </w:r>
            <w:r w:rsidRPr="00725419">
              <w:rPr>
                <w:rFonts w:ascii="DINOT" w:hAnsi="DINOT"/>
                <w:lang w:eastAsia="zh-CN"/>
              </w:rPr>
              <w:t xml:space="preserve"> The Bank is saved as PCM data. This format uses the most disk space but is the least CPU intensive.</w:t>
            </w:r>
          </w:p>
          <w:p w:rsidR="00FA4D87" w:rsidRPr="00725419" w:rsidRDefault="00FA4D87" w:rsidP="00B011C7">
            <w:pPr>
              <w:pStyle w:val="TableContent"/>
              <w:framePr w:hSpace="0" w:wrap="auto" w:vAnchor="margin" w:hAnchor="text" w:yAlign="inline"/>
              <w:numPr>
                <w:ilvl w:val="0"/>
                <w:numId w:val="20"/>
              </w:numPr>
              <w:rPr>
                <w:rFonts w:ascii="DINOT" w:hAnsi="DINOT"/>
                <w:lang w:eastAsia="zh-CN"/>
              </w:rPr>
            </w:pPr>
            <w:r w:rsidRPr="00725419">
              <w:rPr>
                <w:rFonts w:ascii="DINOT" w:hAnsi="DINOT"/>
                <w:b/>
                <w:lang w:eastAsia="zh-CN"/>
              </w:rPr>
              <w:t>ADPCM:</w:t>
            </w:r>
            <w:r w:rsidRPr="00725419">
              <w:rPr>
                <w:rFonts w:ascii="DINOT" w:hAnsi="DINOT"/>
                <w:lang w:eastAsia="zh-CN"/>
              </w:rPr>
              <w:t xml:space="preserve"> The Bank is saved as PCM data. This format uses the most disk space but is the least CPU intensive.</w:t>
            </w:r>
          </w:p>
          <w:p w:rsidR="00FA4D87" w:rsidRPr="00725419" w:rsidRDefault="00FA4D87" w:rsidP="00B011C7">
            <w:pPr>
              <w:pStyle w:val="TableContent"/>
              <w:framePr w:hSpace="0" w:wrap="auto" w:vAnchor="margin" w:hAnchor="text" w:yAlign="inline"/>
              <w:numPr>
                <w:ilvl w:val="0"/>
                <w:numId w:val="20"/>
              </w:numPr>
              <w:rPr>
                <w:rFonts w:ascii="DINOT" w:hAnsi="DINOT"/>
                <w:lang w:eastAsia="zh-CN"/>
              </w:rPr>
            </w:pPr>
            <w:r w:rsidRPr="00725419">
              <w:rPr>
                <w:rFonts w:ascii="DINOT" w:hAnsi="DINOT"/>
                <w:b/>
                <w:lang w:eastAsia="zh-CN"/>
              </w:rPr>
              <w:t>MP3:</w:t>
            </w:r>
            <w:r w:rsidRPr="00725419">
              <w:rPr>
                <w:rFonts w:ascii="DINOT" w:hAnsi="DINOT"/>
                <w:lang w:eastAsia="zh-CN"/>
              </w:rPr>
              <w:t xml:space="preserve"> The Bank is saved as MPEG 1 layer 3 data. This format uses the least space but is the most CPU intensive. </w:t>
            </w:r>
          </w:p>
          <w:p w:rsidR="00FA4D87" w:rsidRPr="00725419" w:rsidRDefault="00FA4D87" w:rsidP="00B011C7">
            <w:pPr>
              <w:pStyle w:val="TableContent"/>
              <w:framePr w:hSpace="0" w:wrap="auto" w:vAnchor="margin" w:hAnchor="text" w:yAlign="inline"/>
              <w:numPr>
                <w:ilvl w:val="0"/>
                <w:numId w:val="20"/>
              </w:numPr>
              <w:rPr>
                <w:rFonts w:ascii="DINOT" w:hAnsi="DINOT"/>
                <w:lang w:eastAsia="zh-CN"/>
              </w:rPr>
            </w:pPr>
            <w:r w:rsidRPr="00725419">
              <w:rPr>
                <w:rFonts w:ascii="DINOT" w:hAnsi="DINOT"/>
                <w:b/>
                <w:lang w:eastAsia="zh-CN"/>
              </w:rPr>
              <w:t>MP2:</w:t>
            </w:r>
            <w:r w:rsidRPr="00725419">
              <w:rPr>
                <w:rFonts w:ascii="DINOT" w:hAnsi="DINOT"/>
                <w:lang w:eastAsia="zh-CN"/>
              </w:rPr>
              <w:t xml:space="preserve"> The Bank is saved as MPEG 1 layer 2 data. This format reduces the required space but is relatively CPU intensive. Unlike MP3, this format does not require a license.</w:t>
            </w:r>
          </w:p>
          <w:p w:rsidR="00FA4D87" w:rsidRPr="00725419" w:rsidRDefault="00FA4D87" w:rsidP="00B011C7">
            <w:pPr>
              <w:pStyle w:val="TableContent"/>
              <w:framePr w:hSpace="0" w:wrap="auto" w:vAnchor="margin" w:hAnchor="text" w:yAlign="inline"/>
              <w:numPr>
                <w:ilvl w:val="0"/>
                <w:numId w:val="20"/>
              </w:numPr>
              <w:rPr>
                <w:rFonts w:ascii="DINOT" w:hAnsi="DINOT"/>
                <w:lang w:eastAsia="zh-CN"/>
              </w:rPr>
            </w:pPr>
            <w:r w:rsidRPr="00725419">
              <w:rPr>
                <w:rFonts w:ascii="DINOT" w:hAnsi="DINOT"/>
                <w:b/>
                <w:lang w:eastAsia="zh-CN"/>
              </w:rPr>
              <w:t>VAG(Sony Playstation2 and PSP only):</w:t>
            </w:r>
            <w:r w:rsidRPr="00725419">
              <w:rPr>
                <w:rFonts w:ascii="DINOT" w:hAnsi="DINOT"/>
                <w:lang w:eastAsia="zh-CN"/>
              </w:rPr>
              <w:t xml:space="preserve"> The Bank is saved using a variant ADPCM format. This format uses a simple compression method to reduce the required disk space and required CPU time.</w:t>
            </w:r>
          </w:p>
          <w:p w:rsidR="00FA4D87" w:rsidRPr="00725419" w:rsidRDefault="00FA4D87" w:rsidP="00B011C7">
            <w:pPr>
              <w:pStyle w:val="TableContent"/>
              <w:framePr w:hSpace="0" w:wrap="auto" w:vAnchor="margin" w:hAnchor="text" w:yAlign="inline"/>
              <w:numPr>
                <w:ilvl w:val="0"/>
                <w:numId w:val="20"/>
              </w:numPr>
              <w:rPr>
                <w:rFonts w:ascii="DINOT" w:hAnsi="DINOT"/>
                <w:lang w:eastAsia="zh-CN"/>
              </w:rPr>
            </w:pPr>
            <w:r w:rsidRPr="00725419">
              <w:rPr>
                <w:rFonts w:ascii="DINOT" w:hAnsi="DINOT"/>
                <w:b/>
                <w:lang w:eastAsia="zh-CN"/>
              </w:rPr>
              <w:t>GCADPCM(GameCube, Wii only):</w:t>
            </w:r>
            <w:r w:rsidRPr="00725419">
              <w:rPr>
                <w:rFonts w:ascii="DINOT" w:hAnsi="DINOT"/>
                <w:lang w:eastAsia="zh-CN"/>
              </w:rPr>
              <w:t xml:space="preserve"> The Bank is saved using a variant ADPCM format. This format uses a simple compression method to reduce the required disk space and required CPU time.</w:t>
            </w:r>
          </w:p>
          <w:p w:rsidR="00FA4D87" w:rsidRPr="00725419" w:rsidRDefault="00FA4D87" w:rsidP="00B011C7">
            <w:pPr>
              <w:pStyle w:val="TableContent"/>
              <w:framePr w:hSpace="0" w:wrap="auto" w:vAnchor="margin" w:hAnchor="text" w:yAlign="inline"/>
              <w:numPr>
                <w:ilvl w:val="0"/>
                <w:numId w:val="20"/>
              </w:numPr>
              <w:rPr>
                <w:rFonts w:ascii="DINOT" w:hAnsi="DINOT"/>
                <w:lang w:eastAsia="zh-CN"/>
              </w:rPr>
            </w:pPr>
            <w:r w:rsidRPr="00725419">
              <w:rPr>
                <w:rFonts w:ascii="DINOT" w:hAnsi="DINOT"/>
                <w:b/>
                <w:lang w:eastAsia="zh-CN"/>
              </w:rPr>
              <w:lastRenderedPageBreak/>
              <w:t>XMA(xbox 360 only):</w:t>
            </w:r>
            <w:r w:rsidRPr="00725419">
              <w:rPr>
                <w:rFonts w:ascii="DINOT" w:hAnsi="DINOT"/>
                <w:lang w:eastAsia="zh-CN"/>
              </w:rPr>
              <w:t xml:space="preserve"> The Bank is saved using a variable bit rate ' lossy' compression. This format requires little space and has hardware support to negate any load on the CPU.</w:t>
            </w:r>
          </w:p>
          <w:p w:rsidR="00FA4D87" w:rsidRPr="00725419" w:rsidRDefault="00FA4D87" w:rsidP="00B011C7">
            <w:pPr>
              <w:pStyle w:val="TableContent"/>
              <w:framePr w:hSpace="0" w:wrap="auto" w:vAnchor="margin" w:hAnchor="text" w:yAlign="inline"/>
              <w:numPr>
                <w:ilvl w:val="0"/>
                <w:numId w:val="20"/>
              </w:numPr>
              <w:rPr>
                <w:rFonts w:ascii="DINOT" w:hAnsi="DINOT"/>
                <w:lang w:eastAsia="zh-CN"/>
              </w:rPr>
            </w:pPr>
            <w:r w:rsidRPr="00725419">
              <w:rPr>
                <w:rFonts w:ascii="DINOT" w:hAnsi="DINOT"/>
                <w:b/>
                <w:lang w:eastAsia="zh-CN"/>
              </w:rPr>
              <w:t>CELT:</w:t>
            </w:r>
            <w:r w:rsidRPr="00725419">
              <w:rPr>
                <w:rFonts w:ascii="DINOT" w:hAnsi="DINOT"/>
                <w:lang w:eastAsia="zh-CN"/>
              </w:rPr>
              <w:t xml:space="preserve"> The Bank is saved as CELT data. This format is similar to mp3 but requires less space, is more CPU intensive and does not require a license.</w:t>
            </w:r>
          </w:p>
        </w:tc>
      </w:tr>
      <w:tr w:rsidR="00FA4D87" w:rsidRPr="00725419" w:rsidTr="00FA4D87">
        <w:tc>
          <w:tcPr>
            <w:tcW w:w="2396"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lastRenderedPageBreak/>
              <w:t>Compression quality</w:t>
            </w:r>
          </w:p>
        </w:tc>
        <w:tc>
          <w:tcPr>
            <w:tcW w:w="6719"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The amount of compression to be used. High compression results in smaller disk usage, but will reduce quality (creating audible distortion). Bit-rate approximately equals 3.2 x this value.</w:t>
            </w:r>
          </w:p>
        </w:tc>
      </w:tr>
      <w:tr w:rsidR="00FA4D87" w:rsidRPr="00725419" w:rsidTr="00FA4D87">
        <w:tc>
          <w:tcPr>
            <w:tcW w:w="2396"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Max Streams</w:t>
            </w:r>
          </w:p>
        </w:tc>
        <w:tc>
          <w:tcPr>
            <w:tcW w:w="6719"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 xml:space="preserve">The maximum number of simultaneous disk streams that may be created when loading from this wave </w:t>
            </w:r>
            <w:r w:rsidR="00F94CC5">
              <w:rPr>
                <w:rFonts w:ascii="DINOT" w:hAnsi="DINOT"/>
                <w:lang w:eastAsia="zh-CN"/>
              </w:rPr>
              <w:t>Bank</w:t>
            </w:r>
            <w:r w:rsidRPr="00725419">
              <w:rPr>
                <w:rFonts w:ascii="DINOT" w:hAnsi="DINOT"/>
                <w:lang w:eastAsia="zh-CN"/>
              </w:rPr>
              <w:t xml:space="preserve">. </w:t>
            </w:r>
          </w:p>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 xml:space="preserve">This property is only used when the 'Bank type' property is set to 'Stream From Disk'. </w:t>
            </w:r>
          </w:p>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The default value of 10 is generally more than adequate, and will rarely need to be any higher. For more information, see Chapter 6.</w:t>
            </w:r>
          </w:p>
        </w:tc>
      </w:tr>
      <w:tr w:rsidR="00FA4D87" w:rsidRPr="00725419" w:rsidTr="00FA4D87">
        <w:tc>
          <w:tcPr>
            <w:tcW w:w="2396"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Disable Seeking</w:t>
            </w:r>
          </w:p>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(Xbox 360 with XMA only)</w:t>
            </w:r>
          </w:p>
        </w:tc>
        <w:tc>
          <w:tcPr>
            <w:tcW w:w="6719"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This option will disable the inclusion of XMA seek tables – reducing the memory required by the wavetable. Note: Disabling seek tables may cause virtual voices to reposition themselves incorrectly and repositioning audio using a time offset property will no longer be possible. Sound designers should consult with the programmer before setting this option as 'Yes'.</w:t>
            </w:r>
          </w:p>
        </w:tc>
      </w:tr>
      <w:tr w:rsidR="00FA4D87" w:rsidRPr="00725419" w:rsidTr="00FA4D87">
        <w:tc>
          <w:tcPr>
            <w:tcW w:w="2396"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Enable syncpoints</w:t>
            </w:r>
          </w:p>
        </w:tc>
        <w:tc>
          <w:tcPr>
            <w:tcW w:w="6719"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If syncpoint callbacks are not required, set this property to 'No' to reduce memory usage.</w:t>
            </w:r>
          </w:p>
        </w:tc>
      </w:tr>
      <w:tr w:rsidR="00FA4D87" w:rsidRPr="00725419" w:rsidTr="00FA4D87">
        <w:tc>
          <w:tcPr>
            <w:tcW w:w="2396"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Force software</w:t>
            </w:r>
          </w:p>
        </w:tc>
        <w:tc>
          <w:tcPr>
            <w:tcW w:w="6719"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 xml:space="preserve">Specifies whether or not the wave </w:t>
            </w:r>
            <w:r w:rsidR="00F94CC5">
              <w:rPr>
                <w:rFonts w:ascii="DINOT" w:hAnsi="DINOT"/>
                <w:lang w:eastAsia="zh-CN"/>
              </w:rPr>
              <w:t>Bank</w:t>
            </w:r>
            <w:r w:rsidRPr="00725419">
              <w:rPr>
                <w:rFonts w:ascii="DINOT" w:hAnsi="DINOT"/>
                <w:lang w:eastAsia="zh-CN"/>
              </w:rPr>
              <w:t xml:space="preserve"> is forced to play back through FMOD's software pipeline. This property should generally be set to 'Yes'. For more information, see Chapter 6.</w:t>
            </w:r>
          </w:p>
        </w:tc>
      </w:tr>
      <w:tr w:rsidR="00FA4D87" w:rsidRPr="00725419" w:rsidTr="00FA4D87">
        <w:tc>
          <w:tcPr>
            <w:tcW w:w="2396"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Load into RSX memory</w:t>
            </w:r>
          </w:p>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(PS3 only)</w:t>
            </w:r>
          </w:p>
        </w:tc>
        <w:tc>
          <w:tcPr>
            <w:tcW w:w="6719"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 xml:space="preserve">Audio data from this </w:t>
            </w:r>
            <w:r w:rsidR="00F94CC5">
              <w:rPr>
                <w:rFonts w:ascii="DINOT" w:hAnsi="DINOT"/>
                <w:lang w:eastAsia="zh-CN"/>
              </w:rPr>
              <w:t>Bank</w:t>
            </w:r>
            <w:r w:rsidRPr="00725419">
              <w:rPr>
                <w:rFonts w:ascii="DINOT" w:hAnsi="DINOT"/>
                <w:lang w:eastAsia="zh-CN"/>
              </w:rPr>
              <w:t xml:space="preserve"> is loaded into the PS3's RSX memory. The RSX memory is generally reserved for graphics, however FMOD can use it. This option is especially useful when the main memory is overburdened.</w:t>
            </w:r>
          </w:p>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Sound designers should consult with the programmer before setting this option as 'Yes'.</w:t>
            </w:r>
          </w:p>
        </w:tc>
      </w:tr>
      <w:tr w:rsidR="00FA4D87" w:rsidRPr="00725419" w:rsidTr="00FA4D87">
        <w:tc>
          <w:tcPr>
            <w:tcW w:w="2396"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Notes</w:t>
            </w:r>
          </w:p>
        </w:tc>
        <w:tc>
          <w:tcPr>
            <w:tcW w:w="6719"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 xml:space="preserve">A field that allows the </w:t>
            </w:r>
            <w:r w:rsidR="00331793">
              <w:rPr>
                <w:rFonts w:ascii="DINOT" w:hAnsi="DINOT"/>
                <w:lang w:eastAsia="zh-CN"/>
              </w:rPr>
              <w:t>Sound Designer</w:t>
            </w:r>
            <w:r w:rsidRPr="00725419">
              <w:rPr>
                <w:rFonts w:ascii="DINOT" w:hAnsi="DINOT"/>
                <w:lang w:eastAsia="zh-CN"/>
              </w:rPr>
              <w:t xml:space="preserve"> to append text notes to the wave </w:t>
            </w:r>
            <w:r w:rsidR="00F94CC5">
              <w:rPr>
                <w:rFonts w:ascii="DINOT" w:hAnsi="DINOT"/>
                <w:lang w:eastAsia="zh-CN"/>
              </w:rPr>
              <w:t>Bank</w:t>
            </w:r>
            <w:r w:rsidRPr="00725419">
              <w:rPr>
                <w:rFonts w:ascii="DINOT" w:hAnsi="DINOT"/>
                <w:lang w:eastAsia="zh-CN"/>
              </w:rPr>
              <w:t>.</w:t>
            </w:r>
          </w:p>
        </w:tc>
      </w:tr>
    </w:tbl>
    <w:p w:rsidR="00FA4D87" w:rsidRPr="00725419" w:rsidRDefault="00FA4D87" w:rsidP="00FA4D87">
      <w:pPr>
        <w:rPr>
          <w:lang w:val="en-US"/>
        </w:rPr>
      </w:pPr>
    </w:p>
    <w:p w:rsidR="00FA4D87" w:rsidRPr="00725419" w:rsidRDefault="00FA4D87">
      <w:pPr>
        <w:spacing w:before="200" w:after="200" w:line="276" w:lineRule="auto"/>
        <w:rPr>
          <w:rFonts w:ascii="DINOT" w:hAnsi="DINOT" w:cs="Arial"/>
          <w:caps/>
          <w:color w:val="365F91" w:themeColor="accent1" w:themeShade="BF"/>
          <w:spacing w:val="10"/>
          <w:sz w:val="22"/>
          <w:szCs w:val="22"/>
          <w:lang w:val="en-US"/>
        </w:rPr>
      </w:pPr>
      <w:r w:rsidRPr="00725419">
        <w:rPr>
          <w:rFonts w:ascii="DINOT" w:hAnsi="DINOT" w:cs="Arial"/>
          <w:lang w:val="en-US"/>
        </w:rPr>
        <w:br w:type="page"/>
      </w:r>
    </w:p>
    <w:p w:rsidR="00152FC3" w:rsidRPr="00725419" w:rsidRDefault="00152FC3" w:rsidP="007E0FC0">
      <w:pPr>
        <w:pStyle w:val="Heading4"/>
      </w:pPr>
      <w:r w:rsidRPr="00725419">
        <w:lastRenderedPageBreak/>
        <w:t>Bank Sound File Properties</w:t>
      </w:r>
    </w:p>
    <w:p w:rsidR="00FA4D87" w:rsidRPr="00725419" w:rsidRDefault="00FA4D87" w:rsidP="00FA4D87">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2396"/>
        <w:gridCol w:w="6719"/>
      </w:tblGrid>
      <w:tr w:rsidR="00FA4D87" w:rsidRPr="00725419" w:rsidTr="00597186">
        <w:trPr>
          <w:tblHeader/>
        </w:trPr>
        <w:tc>
          <w:tcPr>
            <w:tcW w:w="2396" w:type="dxa"/>
            <w:shd w:val="clear" w:color="auto" w:fill="17365D" w:themeFill="text2" w:themeFillShade="BF"/>
          </w:tcPr>
          <w:p w:rsidR="00FA4D87" w:rsidRPr="00725419" w:rsidRDefault="00FA4D87" w:rsidP="00597186">
            <w:pPr>
              <w:rPr>
                <w:rFonts w:ascii="DINOT" w:hAnsi="DINOT"/>
                <w:b/>
                <w:lang w:val="en-US"/>
              </w:rPr>
            </w:pPr>
            <w:r w:rsidRPr="00725419">
              <w:rPr>
                <w:rFonts w:ascii="DINOT" w:hAnsi="DINOT"/>
                <w:b/>
                <w:lang w:val="en-US"/>
              </w:rPr>
              <w:t xml:space="preserve">Property </w:t>
            </w:r>
          </w:p>
        </w:tc>
        <w:tc>
          <w:tcPr>
            <w:tcW w:w="6719" w:type="dxa"/>
            <w:shd w:val="clear" w:color="auto" w:fill="17365D" w:themeFill="text2" w:themeFillShade="BF"/>
          </w:tcPr>
          <w:p w:rsidR="00FA4D87" w:rsidRPr="00725419" w:rsidRDefault="00FA4D87" w:rsidP="00597186">
            <w:pPr>
              <w:rPr>
                <w:rFonts w:ascii="DINOT" w:hAnsi="DINOT"/>
                <w:b/>
                <w:lang w:val="en-US"/>
              </w:rPr>
            </w:pPr>
            <w:r w:rsidRPr="00725419">
              <w:rPr>
                <w:rFonts w:ascii="DINOT" w:hAnsi="DINOT"/>
                <w:b/>
                <w:lang w:val="en-US"/>
              </w:rPr>
              <w:t>Description &amp; Notes</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Filename</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States the source name (and directory) of the Sound Files within the Bank.</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Quality</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Specifies the amount of compression applied to the individual Sound File within the FSB. The lower the quality value the higher the compression.</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Resample rate</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The sample rate of the sound file after FMOD optimization</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Original rate</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 xml:space="preserve">The original sample rate of the sound file external to FMOD </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Bit depth</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States the bit depth of the pre-optimized audio file.</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Channels</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 xml:space="preserve">States the number of channels in the pre-optimized audio file. This property also has the abilities to route multi-channel </w:t>
            </w:r>
            <w:r w:rsidR="00F94CC5">
              <w:rPr>
                <w:rFonts w:ascii="DINOT" w:hAnsi="DINOT"/>
                <w:lang w:eastAsia="zh-CN"/>
              </w:rPr>
              <w:t>Bank</w:t>
            </w:r>
            <w:r w:rsidRPr="00725419">
              <w:rPr>
                <w:rFonts w:ascii="DINOT" w:hAnsi="DINOT"/>
                <w:lang w:eastAsia="zh-CN"/>
              </w:rPr>
              <w:t xml:space="preserve"> entries into preset speaker layouts. These routes are useful in applications such as interactive music, where the source audio may be located on many channels, but should be played to the front speakers. For more information, see the tutorial ’Fun with Multi-Channel Files.’</w:t>
            </w:r>
          </w:p>
          <w:p w:rsidR="00FA4D87" w:rsidRPr="00725419" w:rsidRDefault="00FA4D87" w:rsidP="00B011C7">
            <w:pPr>
              <w:pStyle w:val="TableContent"/>
              <w:framePr w:hSpace="0" w:wrap="auto" w:vAnchor="margin" w:hAnchor="text" w:yAlign="inline"/>
              <w:numPr>
                <w:ilvl w:val="0"/>
                <w:numId w:val="21"/>
              </w:numPr>
              <w:rPr>
                <w:rFonts w:ascii="DINOT" w:hAnsi="DINOT"/>
                <w:lang w:eastAsia="zh-CN"/>
              </w:rPr>
            </w:pPr>
            <w:r w:rsidRPr="00725419">
              <w:rPr>
                <w:rFonts w:ascii="DINOT" w:hAnsi="DINOT"/>
                <w:b/>
                <w:lang w:eastAsia="zh-CN"/>
              </w:rPr>
              <w:t>n x Mono:</w:t>
            </w:r>
            <w:r w:rsidRPr="00725419">
              <w:rPr>
                <w:rFonts w:ascii="DINOT" w:hAnsi="DINOT"/>
                <w:lang w:eastAsia="zh-CN"/>
              </w:rPr>
              <w:t xml:space="preserve"> All channels are consider mono feeds and are placed in the centre speaker.</w:t>
            </w:r>
          </w:p>
          <w:p w:rsidR="00FA4D87" w:rsidRPr="00725419" w:rsidRDefault="00FA4D87" w:rsidP="00B011C7">
            <w:pPr>
              <w:pStyle w:val="TableContent"/>
              <w:framePr w:hSpace="0" w:wrap="auto" w:vAnchor="margin" w:hAnchor="text" w:yAlign="inline"/>
              <w:numPr>
                <w:ilvl w:val="0"/>
                <w:numId w:val="21"/>
              </w:numPr>
              <w:rPr>
                <w:rFonts w:ascii="DINOT" w:hAnsi="DINOT"/>
                <w:lang w:eastAsia="zh-CN"/>
              </w:rPr>
            </w:pPr>
            <w:r w:rsidRPr="00725419">
              <w:rPr>
                <w:rFonts w:ascii="DINOT" w:hAnsi="DINOT"/>
                <w:b/>
                <w:lang w:eastAsia="zh-CN"/>
              </w:rPr>
              <w:t>n x Stereo:</w:t>
            </w:r>
            <w:r w:rsidRPr="00725419">
              <w:rPr>
                <w:rFonts w:ascii="DINOT" w:hAnsi="DINOT"/>
                <w:lang w:eastAsia="zh-CN"/>
              </w:rPr>
              <w:t xml:space="preserve"> Channels are routed in pairs to the front left and right speakers.</w:t>
            </w:r>
          </w:p>
          <w:p w:rsidR="00FA4D87" w:rsidRPr="00725419" w:rsidRDefault="00FA4D87" w:rsidP="00B011C7">
            <w:pPr>
              <w:pStyle w:val="TableContent"/>
              <w:framePr w:hSpace="0" w:wrap="auto" w:vAnchor="margin" w:hAnchor="text" w:yAlign="inline"/>
              <w:numPr>
                <w:ilvl w:val="0"/>
                <w:numId w:val="21"/>
              </w:numPr>
              <w:rPr>
                <w:rFonts w:ascii="DINOT" w:hAnsi="DINOT"/>
                <w:lang w:eastAsia="zh-CN"/>
              </w:rPr>
            </w:pPr>
            <w:r w:rsidRPr="00725419">
              <w:rPr>
                <w:rFonts w:ascii="DINOT" w:hAnsi="DINOT"/>
                <w:b/>
                <w:lang w:eastAsia="zh-CN"/>
              </w:rPr>
              <w:t>Mono:</w:t>
            </w:r>
            <w:r w:rsidRPr="00725419">
              <w:rPr>
                <w:rFonts w:ascii="DINOT" w:hAnsi="DINOT"/>
                <w:lang w:eastAsia="zh-CN"/>
              </w:rPr>
              <w:t xml:space="preserve"> A mono channel Sound File.</w:t>
            </w:r>
          </w:p>
          <w:p w:rsidR="00FA4D87" w:rsidRPr="00725419" w:rsidRDefault="00FA4D87" w:rsidP="00B011C7">
            <w:pPr>
              <w:pStyle w:val="TableContent"/>
              <w:framePr w:hSpace="0" w:wrap="auto" w:vAnchor="margin" w:hAnchor="text" w:yAlign="inline"/>
              <w:numPr>
                <w:ilvl w:val="0"/>
                <w:numId w:val="21"/>
              </w:numPr>
              <w:rPr>
                <w:rFonts w:ascii="DINOT" w:hAnsi="DINOT"/>
                <w:lang w:eastAsia="zh-CN"/>
              </w:rPr>
            </w:pPr>
            <w:r w:rsidRPr="00725419">
              <w:rPr>
                <w:rFonts w:ascii="DINOT" w:hAnsi="DINOT"/>
                <w:b/>
                <w:lang w:eastAsia="zh-CN"/>
              </w:rPr>
              <w:t>Stereo:</w:t>
            </w:r>
            <w:r w:rsidRPr="00725419">
              <w:rPr>
                <w:rFonts w:ascii="DINOT" w:hAnsi="DINOT"/>
                <w:lang w:eastAsia="zh-CN"/>
              </w:rPr>
              <w:t xml:space="preserve"> A stereo channel Sound File.</w:t>
            </w:r>
          </w:p>
          <w:p w:rsidR="00FA4D87" w:rsidRPr="00725419" w:rsidRDefault="00FA4D87" w:rsidP="00B011C7">
            <w:pPr>
              <w:pStyle w:val="TableContent"/>
              <w:framePr w:hSpace="0" w:wrap="auto" w:vAnchor="margin" w:hAnchor="text" w:yAlign="inline"/>
              <w:numPr>
                <w:ilvl w:val="0"/>
                <w:numId w:val="21"/>
              </w:numPr>
              <w:rPr>
                <w:rFonts w:ascii="DINOT" w:hAnsi="DINOT"/>
                <w:lang w:eastAsia="zh-CN"/>
              </w:rPr>
            </w:pPr>
            <w:r w:rsidRPr="00725419">
              <w:rPr>
                <w:rFonts w:ascii="DINOT" w:hAnsi="DINOT"/>
                <w:b/>
                <w:lang w:eastAsia="zh-CN"/>
              </w:rPr>
              <w:t>5.1:</w:t>
            </w:r>
            <w:r w:rsidRPr="00725419">
              <w:rPr>
                <w:rFonts w:ascii="DINOT" w:hAnsi="DINOT"/>
                <w:lang w:eastAsia="zh-CN"/>
              </w:rPr>
              <w:t xml:space="preserve"> A six channel Sound File, routed to the speakers as: FL, FR, FC, LFE, RL, RR</w:t>
            </w:r>
          </w:p>
          <w:p w:rsidR="00FA4D87" w:rsidRPr="00725419" w:rsidRDefault="00FA4D87" w:rsidP="00B011C7">
            <w:pPr>
              <w:pStyle w:val="TableContent"/>
              <w:framePr w:hSpace="0" w:wrap="auto" w:vAnchor="margin" w:hAnchor="text" w:yAlign="inline"/>
              <w:numPr>
                <w:ilvl w:val="0"/>
                <w:numId w:val="21"/>
              </w:numPr>
              <w:rPr>
                <w:rFonts w:ascii="DINOT" w:hAnsi="DINOT"/>
                <w:lang w:eastAsia="zh-CN"/>
              </w:rPr>
            </w:pPr>
            <w:r w:rsidRPr="00725419">
              <w:rPr>
                <w:rFonts w:ascii="DINOT" w:hAnsi="DINOT"/>
                <w:b/>
                <w:lang w:eastAsia="zh-CN"/>
              </w:rPr>
              <w:t>7.1:</w:t>
            </w:r>
            <w:r w:rsidRPr="00725419">
              <w:rPr>
                <w:rFonts w:ascii="DINOT" w:hAnsi="DINOT"/>
                <w:lang w:eastAsia="zh-CN"/>
              </w:rPr>
              <w:t xml:space="preserve"> An eight channel Sound File, routed to the speakers as: FL, FR, FC, LFE, RL, RR, SL, SR.</w:t>
            </w:r>
          </w:p>
        </w:tc>
      </w:tr>
      <w:tr w:rsidR="00FA4D87" w:rsidRPr="00725419" w:rsidTr="00FA4D87">
        <w:tc>
          <w:tcPr>
            <w:tcW w:w="2396"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Sound type</w:t>
            </w:r>
          </w:p>
        </w:tc>
        <w:tc>
          <w:tcPr>
            <w:tcW w:w="6719"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States the file format of the pre-optimized audio file.</w:t>
            </w:r>
          </w:p>
        </w:tc>
      </w:tr>
      <w:tr w:rsidR="00FA4D87" w:rsidRPr="00725419" w:rsidTr="00FA4D87">
        <w:tc>
          <w:tcPr>
            <w:tcW w:w="2396"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File size</w:t>
            </w:r>
          </w:p>
        </w:tc>
        <w:tc>
          <w:tcPr>
            <w:tcW w:w="6719"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States the file size of the pre-optimized audio file.</w:t>
            </w:r>
          </w:p>
        </w:tc>
      </w:tr>
      <w:tr w:rsidR="00FA4D87" w:rsidRPr="00725419" w:rsidTr="00FA4D87">
        <w:tc>
          <w:tcPr>
            <w:tcW w:w="2396"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Used</w:t>
            </w:r>
          </w:p>
        </w:tc>
        <w:tc>
          <w:tcPr>
            <w:tcW w:w="6719"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States how audio will be used:</w:t>
            </w:r>
          </w:p>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SW = Software</w:t>
            </w:r>
          </w:p>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HW = Hardware</w:t>
            </w:r>
          </w:p>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2D = 2D sound Engine</w:t>
            </w:r>
          </w:p>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3D = 3D sound Engine</w:t>
            </w:r>
          </w:p>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Music=Software mode for music system</w:t>
            </w:r>
          </w:p>
        </w:tc>
      </w:tr>
      <w:tr w:rsidR="00FA4D87" w:rsidRPr="00725419" w:rsidTr="00FA4D87">
        <w:tc>
          <w:tcPr>
            <w:tcW w:w="2396"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Notes</w:t>
            </w:r>
          </w:p>
        </w:tc>
        <w:tc>
          <w:tcPr>
            <w:tcW w:w="6719"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 xml:space="preserve">Text notes attached to the </w:t>
            </w:r>
            <w:r w:rsidR="00F94CC5">
              <w:rPr>
                <w:rFonts w:ascii="DINOT" w:hAnsi="DINOT"/>
                <w:lang w:eastAsia="zh-CN"/>
              </w:rPr>
              <w:t>Bank</w:t>
            </w:r>
            <w:r w:rsidRPr="00725419">
              <w:rPr>
                <w:rFonts w:ascii="DINOT" w:hAnsi="DINOT"/>
                <w:lang w:eastAsia="zh-CN"/>
              </w:rPr>
              <w:t>.</w:t>
            </w:r>
          </w:p>
        </w:tc>
      </w:tr>
      <w:tr w:rsidR="00FA4D87" w:rsidRPr="00725419" w:rsidTr="00FA4D87">
        <w:tc>
          <w:tcPr>
            <w:tcW w:w="2396"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XMA Filtering</w:t>
            </w:r>
          </w:p>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(Xbox360 with XMA only)</w:t>
            </w:r>
          </w:p>
        </w:tc>
        <w:tc>
          <w:tcPr>
            <w:tcW w:w="6719" w:type="dxa"/>
            <w:tc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tcBorders>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 xml:space="preserve">Specifies whether XMA filtering will be applied to the Sound File before encoding. The XMA filter uses a low pass filter that allows the encoder to achieve a higher compression rate. </w:t>
            </w:r>
            <w:r w:rsidR="00331793">
              <w:rPr>
                <w:rFonts w:ascii="DINOT" w:hAnsi="DINOT"/>
                <w:lang w:eastAsia="zh-CN"/>
              </w:rPr>
              <w:t>Sound Designer</w:t>
            </w:r>
            <w:r w:rsidRPr="00725419">
              <w:rPr>
                <w:rFonts w:ascii="DINOT" w:hAnsi="DINOT"/>
                <w:lang w:eastAsia="zh-CN"/>
              </w:rPr>
              <w:t>s may choose to disable XMA filtering when the Sound File contain requires high fidelity in the upper frequencies.</w:t>
            </w:r>
          </w:p>
        </w:tc>
      </w:tr>
    </w:tbl>
    <w:p w:rsidR="00FA4D87" w:rsidRPr="00725419" w:rsidRDefault="00FA4D87" w:rsidP="00FA4D87">
      <w:pPr>
        <w:rPr>
          <w:lang w:val="en-US"/>
        </w:rPr>
      </w:pPr>
    </w:p>
    <w:p w:rsidR="00152FC3" w:rsidRPr="00725419" w:rsidRDefault="00152FC3" w:rsidP="00152FC3">
      <w:pPr>
        <w:rPr>
          <w:rFonts w:ascii="DINOT" w:eastAsia="AppleGothic" w:hAnsi="DINOT" w:cs="Arial"/>
          <w:sz w:val="24"/>
          <w:lang w:val="en-US"/>
        </w:rPr>
      </w:pPr>
      <w:r w:rsidRPr="00725419">
        <w:rPr>
          <w:rFonts w:ascii="DINOT" w:hAnsi="DINOT" w:cs="Arial"/>
          <w:lang w:val="en-US"/>
        </w:rPr>
        <w:br w:type="page"/>
      </w:r>
    </w:p>
    <w:p w:rsidR="00152FC3" w:rsidRPr="00725419" w:rsidRDefault="00152FC3" w:rsidP="00152FC3">
      <w:pPr>
        <w:pStyle w:val="Heading3"/>
        <w:rPr>
          <w:rFonts w:ascii="DINOT" w:hAnsi="DINOT" w:cs="Arial"/>
          <w:lang w:val="en-US"/>
        </w:rPr>
      </w:pPr>
      <w:bookmarkStart w:id="871" w:name="_Toc287869043"/>
      <w:r w:rsidRPr="00725419">
        <w:rPr>
          <w:rFonts w:ascii="DINOT" w:hAnsi="DINOT" w:cs="Arial"/>
          <w:lang w:val="en-US"/>
        </w:rPr>
        <w:lastRenderedPageBreak/>
        <w:t>Reverb Pop-up Window Properties</w:t>
      </w:r>
      <w:bookmarkEnd w:id="871"/>
    </w:p>
    <w:p w:rsidR="00152FC3" w:rsidRPr="00725419" w:rsidRDefault="00152FC3" w:rsidP="00152FC3">
      <w:pPr>
        <w:rPr>
          <w:rFonts w:ascii="DINOT" w:hAnsi="DINOT" w:cs="Arial"/>
          <w:lang w:val="en-US"/>
        </w:rPr>
      </w:pPr>
      <w:r w:rsidRPr="00725419">
        <w:rPr>
          <w:rFonts w:ascii="DINOT" w:hAnsi="DINOT" w:cs="Arial"/>
          <w:lang w:val="en-US"/>
        </w:rPr>
        <w:t>This section provides a comprehensive reference guide to the property pane contained within the Reverb Defs pop-up window.</w:t>
      </w:r>
    </w:p>
    <w:p w:rsidR="00152FC3" w:rsidRPr="00725419" w:rsidRDefault="00152FC3" w:rsidP="007E0FC0">
      <w:pPr>
        <w:pStyle w:val="Heading4"/>
      </w:pPr>
      <w:r w:rsidRPr="00725419">
        <w:t>Reverb Def Properties</w:t>
      </w:r>
    </w:p>
    <w:p w:rsidR="00FA4D87" w:rsidRPr="00725419" w:rsidRDefault="00FA4D87" w:rsidP="00FA4D87">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2396"/>
        <w:gridCol w:w="6719"/>
      </w:tblGrid>
      <w:tr w:rsidR="00FA4D87" w:rsidRPr="00725419" w:rsidTr="00597186">
        <w:trPr>
          <w:tblHeader/>
        </w:trPr>
        <w:tc>
          <w:tcPr>
            <w:tcW w:w="2396" w:type="dxa"/>
            <w:shd w:val="clear" w:color="auto" w:fill="17365D" w:themeFill="text2" w:themeFillShade="BF"/>
          </w:tcPr>
          <w:p w:rsidR="00FA4D87" w:rsidRPr="00725419" w:rsidRDefault="00FA4D87" w:rsidP="00597186">
            <w:pPr>
              <w:rPr>
                <w:rFonts w:ascii="DINOT" w:hAnsi="DINOT"/>
                <w:b/>
                <w:lang w:val="en-US"/>
              </w:rPr>
            </w:pPr>
            <w:r w:rsidRPr="00725419">
              <w:rPr>
                <w:rFonts w:ascii="DINOT" w:hAnsi="DINOT"/>
                <w:b/>
                <w:lang w:val="en-US"/>
              </w:rPr>
              <w:t xml:space="preserve">Property </w:t>
            </w:r>
          </w:p>
        </w:tc>
        <w:tc>
          <w:tcPr>
            <w:tcW w:w="6719" w:type="dxa"/>
            <w:shd w:val="clear" w:color="auto" w:fill="17365D" w:themeFill="text2" w:themeFillShade="BF"/>
          </w:tcPr>
          <w:p w:rsidR="00FA4D87" w:rsidRPr="00725419" w:rsidRDefault="00FA4D87" w:rsidP="00597186">
            <w:pPr>
              <w:rPr>
                <w:rFonts w:ascii="DINOT" w:hAnsi="DINOT"/>
                <w:b/>
                <w:lang w:val="en-US"/>
              </w:rPr>
            </w:pPr>
            <w:r w:rsidRPr="00725419">
              <w:rPr>
                <w:rFonts w:ascii="DINOT" w:hAnsi="DINOT"/>
                <w:b/>
                <w:lang w:val="en-US"/>
              </w:rPr>
              <w:t>Description &amp; Notes</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Name</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The name of the Reverb Def.</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Reverb Preset</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Sets all Reverb Properties for the selected preset. ‘User’ is displayed when no preset is selected or when preset values have been modified by the user.</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Master Level</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The overall level for this reverb Def</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Decay time</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The length of time the room reverberation takes to fade to silence in milliseconds. Ranging from 0.1 to 20.0 seconds, this feature can be used to simulate the size of the acoustic environment.</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HF Decay Ratio</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The ratio of the high frequency and low frequency content in the reverberation decay.</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Pre Delay</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The delay time of the first reflection in milliseconds, ranging from 0.0 to 0.3 seconds.</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Late Delay</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The delay time of the late reflection (relative to the first reflection) in milliseconds, ranging from 0.0 to 0.1 seconds.</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Early Reflections</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The volume level of the early reflections relative to the volume of room reverberation and ranges from</w:t>
            </w:r>
          </w:p>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-100 to 10dB</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Late Relfections</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The volume level of the late reflections relative to the volume of room reverberation and ranges from</w:t>
            </w:r>
          </w:p>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-100 to 20dB</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Diffusion</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The rate at which the density of the reverb increases during the decay. This echo density ranges from 0.0 to 100.0 percent.</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Density</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Represents how tightly the reflections in the decay are packed. This modal density ranges from 0.0 to 100.0 percent.</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HF Gain</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The high frequency gain, ranging from -100 dB to 0dB.</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LF Gain</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The low frequency gain, ranging from -100 dB to 0dB.</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HF Crossover</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The high frequency value referenced by the other parameters. The mid-to-high crossover frequency ranging from 20Hz to 20kHz.</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LF Crossover</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The low-to-mid crossover frequency, ranging from 20Hz to 1000 Hz.</w:t>
            </w:r>
          </w:p>
        </w:tc>
      </w:tr>
      <w:tr w:rsidR="00FA4D87" w:rsidRPr="00725419" w:rsidTr="00597186">
        <w:tc>
          <w:tcPr>
            <w:tcW w:w="2396"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Notes</w:t>
            </w:r>
          </w:p>
        </w:tc>
        <w:tc>
          <w:tcPr>
            <w:tcW w:w="6719" w:type="dxa"/>
            <w:shd w:val="clear" w:color="auto" w:fill="FFFFFF" w:themeFill="background1"/>
          </w:tcPr>
          <w:p w:rsidR="00FA4D87" w:rsidRPr="00725419" w:rsidRDefault="00FA4D87" w:rsidP="00FA4D87">
            <w:pPr>
              <w:pStyle w:val="TableContent"/>
              <w:framePr w:hSpace="0" w:wrap="auto" w:vAnchor="margin" w:hAnchor="text" w:yAlign="inline"/>
              <w:rPr>
                <w:rFonts w:ascii="DINOT" w:hAnsi="DINOT"/>
                <w:lang w:eastAsia="zh-CN"/>
              </w:rPr>
            </w:pPr>
            <w:r w:rsidRPr="00725419">
              <w:rPr>
                <w:rFonts w:ascii="DINOT" w:hAnsi="DINOT"/>
                <w:lang w:eastAsia="zh-CN"/>
              </w:rPr>
              <w:t>A text note attached to the Reverb Def.</w:t>
            </w:r>
          </w:p>
        </w:tc>
      </w:tr>
    </w:tbl>
    <w:p w:rsidR="00FA4D87" w:rsidRPr="00725419" w:rsidRDefault="00FA4D87" w:rsidP="00FA4D87">
      <w:pPr>
        <w:rPr>
          <w:lang w:val="en-US"/>
        </w:rPr>
      </w:pPr>
    </w:p>
    <w:p w:rsidR="00FE27C0" w:rsidRPr="00725419" w:rsidRDefault="00FE27C0">
      <w:pPr>
        <w:spacing w:before="200" w:after="200" w:line="276" w:lineRule="auto"/>
        <w:rPr>
          <w:rFonts w:ascii="DINOT" w:hAnsi="DINOT" w:cs="Arial"/>
          <w:caps/>
          <w:color w:val="243F60" w:themeColor="accent1" w:themeShade="7F"/>
          <w:spacing w:val="15"/>
          <w:sz w:val="24"/>
          <w:szCs w:val="22"/>
          <w:lang w:val="en-US"/>
        </w:rPr>
      </w:pPr>
      <w:r w:rsidRPr="00725419">
        <w:rPr>
          <w:rFonts w:ascii="DINOT" w:hAnsi="DINOT" w:cs="Arial"/>
          <w:lang w:val="en-US"/>
        </w:rPr>
        <w:br w:type="page"/>
      </w:r>
    </w:p>
    <w:p w:rsidR="00152FC3" w:rsidRPr="00725419" w:rsidRDefault="00152FC3" w:rsidP="00152FC3">
      <w:pPr>
        <w:pStyle w:val="Heading3"/>
        <w:rPr>
          <w:rFonts w:ascii="DINOT" w:hAnsi="DINOT" w:cs="Arial"/>
          <w:lang w:val="en-US"/>
        </w:rPr>
      </w:pPr>
      <w:bookmarkStart w:id="872" w:name="_Toc287869044"/>
      <w:r w:rsidRPr="00725419">
        <w:rPr>
          <w:rFonts w:ascii="DINOT" w:hAnsi="DINOT" w:cs="Arial"/>
          <w:lang w:val="en-US"/>
        </w:rPr>
        <w:lastRenderedPageBreak/>
        <w:t>Project Properties</w:t>
      </w:r>
      <w:bookmarkEnd w:id="872"/>
    </w:p>
    <w:p w:rsidR="00152FC3" w:rsidRPr="00725419" w:rsidRDefault="00152FC3" w:rsidP="00152FC3">
      <w:pPr>
        <w:rPr>
          <w:rFonts w:ascii="DINOT" w:hAnsi="DINOT" w:cs="Arial"/>
          <w:lang w:val="en-US"/>
        </w:rPr>
      </w:pPr>
      <w:r w:rsidRPr="00725419">
        <w:rPr>
          <w:rFonts w:ascii="DINOT" w:hAnsi="DINOT" w:cs="Arial"/>
          <w:lang w:val="en-US"/>
        </w:rPr>
        <w:t>This section provides a comprehensive reference guide to Project Properties the Reverb Defs pop-up window.</w:t>
      </w:r>
    </w:p>
    <w:p w:rsidR="00FE27C0" w:rsidRPr="00725419" w:rsidRDefault="00FE27C0" w:rsidP="00152FC3">
      <w:pPr>
        <w:rPr>
          <w:rFonts w:ascii="DINOT" w:hAnsi="DINOT" w:cs="Arial"/>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2396"/>
        <w:gridCol w:w="6719"/>
      </w:tblGrid>
      <w:tr w:rsidR="00FE27C0" w:rsidRPr="00725419" w:rsidTr="00597186">
        <w:trPr>
          <w:tblHeader/>
        </w:trPr>
        <w:tc>
          <w:tcPr>
            <w:tcW w:w="2396" w:type="dxa"/>
            <w:shd w:val="clear" w:color="auto" w:fill="17365D" w:themeFill="text2" w:themeFillShade="BF"/>
          </w:tcPr>
          <w:p w:rsidR="00FE27C0" w:rsidRPr="00725419" w:rsidRDefault="00FE27C0" w:rsidP="00597186">
            <w:pPr>
              <w:rPr>
                <w:rFonts w:ascii="DINOT" w:hAnsi="DINOT"/>
                <w:b/>
                <w:lang w:val="en-US"/>
              </w:rPr>
            </w:pPr>
            <w:r w:rsidRPr="00725419">
              <w:rPr>
                <w:rFonts w:ascii="DINOT" w:hAnsi="DINOT"/>
                <w:b/>
                <w:lang w:val="en-US"/>
              </w:rPr>
              <w:t xml:space="preserve">Property </w:t>
            </w:r>
          </w:p>
        </w:tc>
        <w:tc>
          <w:tcPr>
            <w:tcW w:w="6719" w:type="dxa"/>
            <w:shd w:val="clear" w:color="auto" w:fill="17365D" w:themeFill="text2" w:themeFillShade="BF"/>
          </w:tcPr>
          <w:p w:rsidR="00FE27C0" w:rsidRPr="00725419" w:rsidRDefault="00FE27C0" w:rsidP="00597186">
            <w:pPr>
              <w:rPr>
                <w:rFonts w:ascii="DINOT" w:hAnsi="DINOT"/>
                <w:b/>
                <w:lang w:val="en-US"/>
              </w:rPr>
            </w:pPr>
            <w:r w:rsidRPr="00725419">
              <w:rPr>
                <w:rFonts w:ascii="DINOT" w:hAnsi="DINOT"/>
                <w:b/>
                <w:lang w:val="en-US"/>
              </w:rPr>
              <w:t>Description &amp; Notes</w:t>
            </w:r>
          </w:p>
        </w:tc>
      </w:tr>
      <w:tr w:rsidR="00FE27C0" w:rsidRPr="00725419" w:rsidTr="00597186">
        <w:tc>
          <w:tcPr>
            <w:tcW w:w="2396" w:type="dxa"/>
            <w:shd w:val="clear" w:color="auto" w:fill="FFFFFF" w:themeFill="background1"/>
          </w:tcPr>
          <w:p w:rsidR="00FE27C0" w:rsidRPr="00725419" w:rsidRDefault="00FE27C0" w:rsidP="00FE27C0">
            <w:pPr>
              <w:pStyle w:val="TableContent"/>
              <w:framePr w:hSpace="0" w:wrap="auto" w:vAnchor="margin" w:hAnchor="text" w:yAlign="inline"/>
              <w:rPr>
                <w:rFonts w:ascii="DINOT" w:hAnsi="DINOT"/>
                <w:lang w:eastAsia="zh-CN"/>
              </w:rPr>
            </w:pPr>
            <w:r w:rsidRPr="00725419">
              <w:rPr>
                <w:rFonts w:ascii="DINOT" w:hAnsi="DINOT"/>
                <w:lang w:eastAsia="zh-CN"/>
              </w:rPr>
              <w:t>Name</w:t>
            </w:r>
          </w:p>
        </w:tc>
        <w:tc>
          <w:tcPr>
            <w:tcW w:w="6719" w:type="dxa"/>
            <w:shd w:val="clear" w:color="auto" w:fill="FFFFFF" w:themeFill="background1"/>
          </w:tcPr>
          <w:p w:rsidR="00FE27C0" w:rsidRPr="00725419" w:rsidRDefault="00FE27C0" w:rsidP="00FE27C0">
            <w:pPr>
              <w:pStyle w:val="TableContent"/>
              <w:framePr w:hSpace="0" w:wrap="auto" w:vAnchor="margin" w:hAnchor="text" w:yAlign="inline"/>
              <w:rPr>
                <w:rFonts w:ascii="DINOT" w:hAnsi="DINOT"/>
                <w:lang w:eastAsia="zh-CN"/>
              </w:rPr>
            </w:pPr>
            <w:r w:rsidRPr="00725419">
              <w:rPr>
                <w:rFonts w:ascii="DINOT" w:hAnsi="DINOT"/>
                <w:lang w:eastAsia="zh-CN"/>
              </w:rPr>
              <w:t>The name of this project.</w:t>
            </w:r>
          </w:p>
        </w:tc>
      </w:tr>
      <w:tr w:rsidR="00FE27C0" w:rsidRPr="00725419" w:rsidTr="00597186">
        <w:tc>
          <w:tcPr>
            <w:tcW w:w="2396" w:type="dxa"/>
            <w:shd w:val="clear" w:color="auto" w:fill="FFFFFF" w:themeFill="background1"/>
          </w:tcPr>
          <w:p w:rsidR="00FE27C0" w:rsidRPr="00725419" w:rsidRDefault="00FE27C0" w:rsidP="00FE27C0">
            <w:pPr>
              <w:pStyle w:val="TableContent"/>
              <w:framePr w:hSpace="0" w:wrap="auto" w:vAnchor="margin" w:hAnchor="text" w:yAlign="inline"/>
              <w:rPr>
                <w:rFonts w:ascii="DINOT" w:hAnsi="DINOT"/>
                <w:lang w:eastAsia="zh-CN"/>
              </w:rPr>
            </w:pPr>
            <w:r w:rsidRPr="00725419">
              <w:rPr>
                <w:rFonts w:ascii="DINOT" w:hAnsi="DINOT"/>
                <w:lang w:eastAsia="zh-CN"/>
              </w:rPr>
              <w:t>Encryption key</w:t>
            </w:r>
          </w:p>
        </w:tc>
        <w:tc>
          <w:tcPr>
            <w:tcW w:w="6719" w:type="dxa"/>
            <w:shd w:val="clear" w:color="auto" w:fill="FFFFFF" w:themeFill="background1"/>
          </w:tcPr>
          <w:p w:rsidR="00FE27C0" w:rsidRPr="00725419" w:rsidRDefault="00FE27C0" w:rsidP="00FE27C0">
            <w:pPr>
              <w:pStyle w:val="TableContent"/>
              <w:framePr w:hSpace="0" w:wrap="auto" w:vAnchor="margin" w:hAnchor="text" w:yAlign="inline"/>
              <w:rPr>
                <w:rFonts w:ascii="DINOT" w:hAnsi="DINOT"/>
                <w:lang w:eastAsia="zh-CN"/>
              </w:rPr>
            </w:pPr>
            <w:r w:rsidRPr="00725419">
              <w:rPr>
                <w:rFonts w:ascii="DINOT" w:hAnsi="DINOT"/>
                <w:lang w:eastAsia="zh-CN"/>
              </w:rPr>
              <w:t>A cipher key that can be used to encrypt the exported data of this project. This property is platform-specific</w:t>
            </w:r>
          </w:p>
        </w:tc>
      </w:tr>
      <w:tr w:rsidR="00FE27C0" w:rsidRPr="00725419" w:rsidTr="00597186">
        <w:tc>
          <w:tcPr>
            <w:tcW w:w="2396" w:type="dxa"/>
            <w:shd w:val="clear" w:color="auto" w:fill="FFFFFF" w:themeFill="background1"/>
          </w:tcPr>
          <w:p w:rsidR="00FE27C0" w:rsidRPr="00725419" w:rsidRDefault="00FE27C0" w:rsidP="00FE27C0">
            <w:pPr>
              <w:pStyle w:val="TableContent"/>
              <w:framePr w:hSpace="0" w:wrap="auto" w:vAnchor="margin" w:hAnchor="text" w:yAlign="inline"/>
              <w:rPr>
                <w:rFonts w:ascii="DINOT" w:hAnsi="DINOT"/>
                <w:lang w:eastAsia="zh-CN"/>
              </w:rPr>
            </w:pPr>
            <w:r w:rsidRPr="00725419">
              <w:rPr>
                <w:rFonts w:ascii="DINOT" w:hAnsi="DINOT"/>
                <w:lang w:eastAsia="zh-CN"/>
              </w:rPr>
              <w:t>Template file</w:t>
            </w:r>
          </w:p>
        </w:tc>
        <w:tc>
          <w:tcPr>
            <w:tcW w:w="6719" w:type="dxa"/>
            <w:shd w:val="clear" w:color="auto" w:fill="FFFFFF" w:themeFill="background1"/>
          </w:tcPr>
          <w:p w:rsidR="00FE27C0" w:rsidRPr="00725419" w:rsidRDefault="00FE27C0" w:rsidP="00FE27C0">
            <w:pPr>
              <w:pStyle w:val="TableContent"/>
              <w:framePr w:hSpace="0" w:wrap="auto" w:vAnchor="margin" w:hAnchor="text" w:yAlign="inline"/>
              <w:rPr>
                <w:rFonts w:ascii="DINOT" w:hAnsi="DINOT"/>
                <w:lang w:eastAsia="zh-CN"/>
              </w:rPr>
            </w:pPr>
            <w:r w:rsidRPr="00725419">
              <w:rPr>
                <w:rFonts w:ascii="DINOT" w:hAnsi="DINOT"/>
                <w:lang w:eastAsia="zh-CN"/>
              </w:rPr>
              <w:t>Specifies the location of the template file. Can be absolute or relative to the project path.</w:t>
            </w:r>
          </w:p>
        </w:tc>
      </w:tr>
      <w:tr w:rsidR="00FE27C0" w:rsidRPr="00725419" w:rsidTr="00597186">
        <w:tc>
          <w:tcPr>
            <w:tcW w:w="2396" w:type="dxa"/>
            <w:shd w:val="clear" w:color="auto" w:fill="FFFFFF" w:themeFill="background1"/>
          </w:tcPr>
          <w:p w:rsidR="00FE27C0" w:rsidRPr="00725419" w:rsidRDefault="00FE27C0" w:rsidP="00FE27C0">
            <w:pPr>
              <w:pStyle w:val="TableContent"/>
              <w:framePr w:hSpace="0" w:wrap="auto" w:vAnchor="margin" w:hAnchor="text" w:yAlign="inline"/>
              <w:rPr>
                <w:rFonts w:ascii="DINOT" w:hAnsi="DINOT"/>
                <w:lang w:eastAsia="zh-CN"/>
              </w:rPr>
            </w:pPr>
            <w:r w:rsidRPr="00725419">
              <w:rPr>
                <w:rFonts w:ascii="DINOT" w:hAnsi="DINOT"/>
                <w:lang w:eastAsia="zh-CN"/>
              </w:rPr>
              <w:t>Audio source directory</w:t>
            </w:r>
          </w:p>
        </w:tc>
        <w:tc>
          <w:tcPr>
            <w:tcW w:w="6719" w:type="dxa"/>
            <w:shd w:val="clear" w:color="auto" w:fill="FFFFFF" w:themeFill="background1"/>
          </w:tcPr>
          <w:p w:rsidR="00FE27C0" w:rsidRPr="00725419" w:rsidRDefault="00FE27C0" w:rsidP="00FE27C0">
            <w:pPr>
              <w:pStyle w:val="TableContent"/>
              <w:framePr w:hSpace="0" w:wrap="auto" w:vAnchor="margin" w:hAnchor="text" w:yAlign="inline"/>
              <w:rPr>
                <w:rFonts w:ascii="DINOT" w:hAnsi="DINOT"/>
                <w:lang w:eastAsia="zh-CN"/>
              </w:rPr>
            </w:pPr>
            <w:r w:rsidRPr="00725419">
              <w:rPr>
                <w:rFonts w:ascii="DINOT" w:hAnsi="DINOT"/>
                <w:lang w:eastAsia="zh-CN"/>
              </w:rPr>
              <w:t>The location of all audio data shall be relative to this value. This can be absolute or relative to the project path. If left blank, the project file path is used as default. This property is platform-specific.</w:t>
            </w:r>
          </w:p>
        </w:tc>
      </w:tr>
      <w:tr w:rsidR="00FE27C0" w:rsidRPr="00725419" w:rsidTr="00597186">
        <w:tc>
          <w:tcPr>
            <w:tcW w:w="2396" w:type="dxa"/>
            <w:shd w:val="clear" w:color="auto" w:fill="FFFFFF" w:themeFill="background1"/>
          </w:tcPr>
          <w:p w:rsidR="00FE27C0" w:rsidRPr="00725419" w:rsidRDefault="00FE27C0" w:rsidP="00FE27C0">
            <w:pPr>
              <w:pStyle w:val="TableContent"/>
              <w:framePr w:hSpace="0" w:wrap="auto" w:vAnchor="margin" w:hAnchor="text" w:yAlign="inline"/>
              <w:rPr>
                <w:rFonts w:ascii="DINOT" w:hAnsi="DINOT"/>
                <w:lang w:eastAsia="zh-CN"/>
              </w:rPr>
            </w:pPr>
            <w:r w:rsidRPr="00725419">
              <w:rPr>
                <w:rFonts w:ascii="DINOT" w:hAnsi="DINOT"/>
                <w:lang w:eastAsia="zh-CN"/>
              </w:rPr>
              <w:t>Build directory</w:t>
            </w:r>
          </w:p>
        </w:tc>
        <w:tc>
          <w:tcPr>
            <w:tcW w:w="6719" w:type="dxa"/>
            <w:shd w:val="clear" w:color="auto" w:fill="FFFFFF" w:themeFill="background1"/>
          </w:tcPr>
          <w:p w:rsidR="00FE27C0" w:rsidRPr="00725419" w:rsidRDefault="00FE27C0" w:rsidP="00FE27C0">
            <w:pPr>
              <w:pStyle w:val="TableContent"/>
              <w:framePr w:hSpace="0" w:wrap="auto" w:vAnchor="margin" w:hAnchor="text" w:yAlign="inline"/>
              <w:rPr>
                <w:rFonts w:ascii="DINOT" w:hAnsi="DINOT"/>
                <w:lang w:eastAsia="zh-CN"/>
              </w:rPr>
            </w:pPr>
            <w:r w:rsidRPr="00725419">
              <w:rPr>
                <w:rFonts w:ascii="DINOT" w:hAnsi="DINOT"/>
                <w:lang w:eastAsia="zh-CN"/>
              </w:rPr>
              <w:t>The directory location of the output files. This property supports macros Note: Each target platform may have its own build directory location.</w:t>
            </w:r>
          </w:p>
        </w:tc>
      </w:tr>
      <w:tr w:rsidR="00FE27C0" w:rsidRPr="00725419" w:rsidTr="00597186">
        <w:tc>
          <w:tcPr>
            <w:tcW w:w="2396" w:type="dxa"/>
            <w:shd w:val="clear" w:color="auto" w:fill="FFFFFF" w:themeFill="background1"/>
          </w:tcPr>
          <w:p w:rsidR="00FE27C0" w:rsidRPr="00725419" w:rsidRDefault="00FE27C0" w:rsidP="00FE27C0">
            <w:pPr>
              <w:pStyle w:val="TableContent"/>
              <w:framePr w:hSpace="0" w:wrap="auto" w:vAnchor="margin" w:hAnchor="text" w:yAlign="inline"/>
              <w:rPr>
                <w:rFonts w:ascii="DINOT" w:hAnsi="DINOT"/>
                <w:lang w:eastAsia="zh-CN"/>
              </w:rPr>
            </w:pPr>
            <w:r w:rsidRPr="00725419">
              <w:rPr>
                <w:rFonts w:ascii="DINOT" w:hAnsi="DINOT"/>
                <w:lang w:eastAsia="zh-CN"/>
              </w:rPr>
              <w:t>Pre build commands</w:t>
            </w:r>
          </w:p>
        </w:tc>
        <w:tc>
          <w:tcPr>
            <w:tcW w:w="6719" w:type="dxa"/>
            <w:shd w:val="clear" w:color="auto" w:fill="FFFFFF" w:themeFill="background1"/>
          </w:tcPr>
          <w:p w:rsidR="00FE27C0" w:rsidRPr="00725419" w:rsidRDefault="00FE27C0" w:rsidP="00FE27C0">
            <w:pPr>
              <w:pStyle w:val="TableContent"/>
              <w:framePr w:hSpace="0" w:wrap="auto" w:vAnchor="margin" w:hAnchor="text" w:yAlign="inline"/>
              <w:rPr>
                <w:rFonts w:ascii="DINOT" w:hAnsi="DINOT"/>
                <w:lang w:eastAsia="zh-CN"/>
              </w:rPr>
            </w:pPr>
            <w:r w:rsidRPr="00725419">
              <w:rPr>
                <w:rFonts w:ascii="DINOT" w:hAnsi="DINOT"/>
                <w:lang w:eastAsia="zh-CN"/>
              </w:rPr>
              <w:t xml:space="preserve">A list of commands that FMOD Designer 2010 will execute </w:t>
            </w:r>
            <w:r w:rsidRPr="00725419">
              <w:rPr>
                <w:rFonts w:ascii="DINOT" w:hAnsi="DINOT"/>
                <w:b/>
                <w:lang w:eastAsia="zh-CN"/>
              </w:rPr>
              <w:t>before</w:t>
            </w:r>
            <w:r w:rsidRPr="00725419">
              <w:rPr>
                <w:rFonts w:ascii="DINOT" w:hAnsi="DINOT"/>
                <w:lang w:eastAsia="zh-CN"/>
              </w:rPr>
              <w:t xml:space="preserve"> building a project. This property is platform-specific.</w:t>
            </w:r>
          </w:p>
        </w:tc>
      </w:tr>
      <w:tr w:rsidR="00FE27C0" w:rsidRPr="00725419" w:rsidTr="00597186">
        <w:tc>
          <w:tcPr>
            <w:tcW w:w="2396" w:type="dxa"/>
            <w:shd w:val="clear" w:color="auto" w:fill="FFFFFF" w:themeFill="background1"/>
          </w:tcPr>
          <w:p w:rsidR="00FE27C0" w:rsidRPr="00725419" w:rsidRDefault="00FE27C0" w:rsidP="00FE27C0">
            <w:pPr>
              <w:pStyle w:val="TableContent"/>
              <w:framePr w:hSpace="0" w:wrap="auto" w:vAnchor="margin" w:hAnchor="text" w:yAlign="inline"/>
              <w:rPr>
                <w:rFonts w:ascii="DINOT" w:hAnsi="DINOT"/>
                <w:lang w:eastAsia="zh-CN"/>
              </w:rPr>
            </w:pPr>
            <w:r w:rsidRPr="00725419">
              <w:rPr>
                <w:rFonts w:ascii="DINOT" w:hAnsi="DINOT"/>
                <w:lang w:eastAsia="zh-CN"/>
              </w:rPr>
              <w:t>Post build commands</w:t>
            </w:r>
          </w:p>
        </w:tc>
        <w:tc>
          <w:tcPr>
            <w:tcW w:w="6719" w:type="dxa"/>
            <w:shd w:val="clear" w:color="auto" w:fill="FFFFFF" w:themeFill="background1"/>
          </w:tcPr>
          <w:p w:rsidR="00FE27C0" w:rsidRPr="00725419" w:rsidRDefault="00FE27C0" w:rsidP="00FE27C0">
            <w:pPr>
              <w:pStyle w:val="TableContent"/>
              <w:framePr w:hSpace="0" w:wrap="auto" w:vAnchor="margin" w:hAnchor="text" w:yAlign="inline"/>
              <w:rPr>
                <w:rFonts w:ascii="DINOT" w:hAnsi="DINOT"/>
                <w:lang w:eastAsia="zh-CN"/>
              </w:rPr>
            </w:pPr>
            <w:r w:rsidRPr="00725419">
              <w:rPr>
                <w:rFonts w:ascii="DINOT" w:hAnsi="DINOT"/>
                <w:lang w:eastAsia="zh-CN"/>
              </w:rPr>
              <w:t xml:space="preserve">A list of commands that FMOD Designer 2010 will execute </w:t>
            </w:r>
            <w:r w:rsidRPr="00725419">
              <w:rPr>
                <w:rFonts w:ascii="DINOT" w:hAnsi="DINOT"/>
                <w:b/>
                <w:lang w:eastAsia="zh-CN"/>
              </w:rPr>
              <w:t>after</w:t>
            </w:r>
            <w:r w:rsidRPr="00725419">
              <w:rPr>
                <w:rFonts w:ascii="DINOT" w:hAnsi="DINOT"/>
                <w:lang w:eastAsia="zh-CN"/>
              </w:rPr>
              <w:t xml:space="preserve"> building a project. This property is platform-specific.</w:t>
            </w:r>
          </w:p>
        </w:tc>
      </w:tr>
      <w:tr w:rsidR="00FE27C0" w:rsidRPr="00725419" w:rsidTr="00597186">
        <w:tc>
          <w:tcPr>
            <w:tcW w:w="2396" w:type="dxa"/>
            <w:shd w:val="clear" w:color="auto" w:fill="FFFFFF" w:themeFill="background1"/>
          </w:tcPr>
          <w:p w:rsidR="00FE27C0" w:rsidRPr="00725419" w:rsidRDefault="00FE27C0" w:rsidP="00FE27C0">
            <w:pPr>
              <w:pStyle w:val="TableContent"/>
              <w:framePr w:hSpace="0" w:wrap="auto" w:vAnchor="margin" w:hAnchor="text" w:yAlign="inline"/>
              <w:rPr>
                <w:rFonts w:ascii="DINOT" w:hAnsi="DINOT"/>
                <w:lang w:eastAsia="zh-CN"/>
              </w:rPr>
            </w:pPr>
            <w:r w:rsidRPr="00725419">
              <w:rPr>
                <w:rFonts w:ascii="DINOT" w:hAnsi="DINOT"/>
                <w:lang w:eastAsia="zh-CN"/>
              </w:rPr>
              <w:t>Pre save commands</w:t>
            </w:r>
          </w:p>
        </w:tc>
        <w:tc>
          <w:tcPr>
            <w:tcW w:w="6719" w:type="dxa"/>
            <w:shd w:val="clear" w:color="auto" w:fill="FFFFFF" w:themeFill="background1"/>
          </w:tcPr>
          <w:p w:rsidR="00FE27C0" w:rsidRPr="00725419" w:rsidRDefault="00FE27C0" w:rsidP="00FE27C0">
            <w:pPr>
              <w:pStyle w:val="TableContent"/>
              <w:framePr w:hSpace="0" w:wrap="auto" w:vAnchor="margin" w:hAnchor="text" w:yAlign="inline"/>
              <w:rPr>
                <w:rFonts w:ascii="DINOT" w:hAnsi="DINOT"/>
                <w:lang w:eastAsia="zh-CN"/>
              </w:rPr>
            </w:pPr>
            <w:r w:rsidRPr="00725419">
              <w:rPr>
                <w:rFonts w:ascii="DINOT" w:hAnsi="DINOT"/>
                <w:lang w:eastAsia="zh-CN"/>
              </w:rPr>
              <w:t xml:space="preserve">A list of commands that FMOD Designer 2010 will execute </w:t>
            </w:r>
            <w:r w:rsidRPr="00725419">
              <w:rPr>
                <w:rFonts w:ascii="DINOT" w:hAnsi="DINOT"/>
                <w:b/>
                <w:lang w:eastAsia="zh-CN"/>
              </w:rPr>
              <w:t>before</w:t>
            </w:r>
            <w:r w:rsidRPr="00725419">
              <w:rPr>
                <w:rFonts w:ascii="DINOT" w:hAnsi="DINOT"/>
                <w:lang w:eastAsia="zh-CN"/>
              </w:rPr>
              <w:t xml:space="preserve"> saving. Useful for version control. Output is written to the Message Log pop-up window [ctrl-L].</w:t>
            </w:r>
          </w:p>
        </w:tc>
      </w:tr>
      <w:tr w:rsidR="00FE27C0" w:rsidRPr="00725419" w:rsidTr="00597186">
        <w:tc>
          <w:tcPr>
            <w:tcW w:w="2396" w:type="dxa"/>
            <w:shd w:val="clear" w:color="auto" w:fill="FFFFFF" w:themeFill="background1"/>
          </w:tcPr>
          <w:p w:rsidR="00FE27C0" w:rsidRPr="00725419" w:rsidRDefault="00FE27C0" w:rsidP="00FE27C0">
            <w:pPr>
              <w:pStyle w:val="TableContent"/>
              <w:framePr w:hSpace="0" w:wrap="auto" w:vAnchor="margin" w:hAnchor="text" w:yAlign="inline"/>
              <w:rPr>
                <w:rFonts w:ascii="DINOT" w:hAnsi="DINOT"/>
                <w:lang w:eastAsia="zh-CN"/>
              </w:rPr>
            </w:pPr>
            <w:r w:rsidRPr="00725419">
              <w:rPr>
                <w:rFonts w:ascii="DINOT" w:hAnsi="DINOT"/>
                <w:lang w:eastAsia="zh-CN"/>
              </w:rPr>
              <w:t>Post save commands</w:t>
            </w:r>
          </w:p>
        </w:tc>
        <w:tc>
          <w:tcPr>
            <w:tcW w:w="6719" w:type="dxa"/>
            <w:shd w:val="clear" w:color="auto" w:fill="FFFFFF" w:themeFill="background1"/>
          </w:tcPr>
          <w:p w:rsidR="00FE27C0" w:rsidRPr="00725419" w:rsidRDefault="00FE27C0" w:rsidP="00FE27C0">
            <w:pPr>
              <w:pStyle w:val="TableContent"/>
              <w:framePr w:hSpace="0" w:wrap="auto" w:vAnchor="margin" w:hAnchor="text" w:yAlign="inline"/>
              <w:rPr>
                <w:rFonts w:ascii="DINOT" w:hAnsi="DINOT"/>
                <w:lang w:eastAsia="zh-CN"/>
              </w:rPr>
            </w:pPr>
            <w:r w:rsidRPr="00725419">
              <w:rPr>
                <w:rFonts w:ascii="DINOT" w:hAnsi="DINOT"/>
                <w:lang w:eastAsia="zh-CN"/>
              </w:rPr>
              <w:t xml:space="preserve">A list of commands that FMOD Designer 2010 will execute </w:t>
            </w:r>
            <w:r w:rsidRPr="00725419">
              <w:rPr>
                <w:rFonts w:ascii="DINOT" w:hAnsi="DINOT"/>
                <w:b/>
                <w:lang w:eastAsia="zh-CN"/>
              </w:rPr>
              <w:t>after</w:t>
            </w:r>
            <w:r w:rsidRPr="00725419">
              <w:rPr>
                <w:rFonts w:ascii="DINOT" w:hAnsi="DINOT"/>
                <w:lang w:eastAsia="zh-CN"/>
              </w:rPr>
              <w:t xml:space="preserve"> saving. Output is written to the Message Log pop-up window [ctrl-L].</w:t>
            </w:r>
          </w:p>
        </w:tc>
      </w:tr>
      <w:tr w:rsidR="00FE27C0" w:rsidRPr="00725419" w:rsidTr="00597186">
        <w:tc>
          <w:tcPr>
            <w:tcW w:w="2396" w:type="dxa"/>
            <w:shd w:val="clear" w:color="auto" w:fill="FFFFFF" w:themeFill="background1"/>
          </w:tcPr>
          <w:p w:rsidR="00FE27C0" w:rsidRPr="00725419" w:rsidRDefault="00FE27C0" w:rsidP="00FE27C0">
            <w:pPr>
              <w:pStyle w:val="TableContent"/>
              <w:framePr w:hSpace="0" w:wrap="auto" w:vAnchor="margin" w:hAnchor="text" w:yAlign="inline"/>
              <w:rPr>
                <w:rFonts w:ascii="DINOT" w:hAnsi="DINOT"/>
                <w:lang w:eastAsia="zh-CN"/>
              </w:rPr>
            </w:pPr>
            <w:r w:rsidRPr="00725419">
              <w:rPr>
                <w:rFonts w:ascii="DINOT" w:hAnsi="DINOT"/>
                <w:lang w:eastAsia="zh-CN"/>
              </w:rPr>
              <w:t>Build interactive music</w:t>
            </w:r>
          </w:p>
        </w:tc>
        <w:tc>
          <w:tcPr>
            <w:tcW w:w="6719" w:type="dxa"/>
            <w:shd w:val="clear" w:color="auto" w:fill="FFFFFF" w:themeFill="background1"/>
          </w:tcPr>
          <w:p w:rsidR="00FE27C0" w:rsidRPr="00725419" w:rsidRDefault="00FE27C0" w:rsidP="00FE27C0">
            <w:pPr>
              <w:pStyle w:val="TableContent"/>
              <w:framePr w:hSpace="0" w:wrap="auto" w:vAnchor="margin" w:hAnchor="text" w:yAlign="inline"/>
              <w:rPr>
                <w:rFonts w:ascii="DINOT" w:hAnsi="DINOT"/>
                <w:lang w:eastAsia="zh-CN"/>
              </w:rPr>
            </w:pPr>
            <w:r w:rsidRPr="00725419">
              <w:rPr>
                <w:rFonts w:ascii="DINOT" w:hAnsi="DINOT"/>
                <w:lang w:eastAsia="zh-CN"/>
              </w:rPr>
              <w:t>Specifies whether the interactive music data is included in the project build. This property is platform-specific.</w:t>
            </w:r>
          </w:p>
        </w:tc>
      </w:tr>
      <w:tr w:rsidR="00FE27C0" w:rsidRPr="00725419" w:rsidTr="00597186">
        <w:tc>
          <w:tcPr>
            <w:tcW w:w="2396" w:type="dxa"/>
            <w:shd w:val="clear" w:color="auto" w:fill="FFFFFF" w:themeFill="background1"/>
          </w:tcPr>
          <w:p w:rsidR="00FE27C0" w:rsidRPr="00725419" w:rsidRDefault="00FE27C0" w:rsidP="00FE27C0">
            <w:pPr>
              <w:pStyle w:val="TableContent"/>
              <w:framePr w:hSpace="0" w:wrap="auto" w:vAnchor="margin" w:hAnchor="text" w:yAlign="inline"/>
              <w:rPr>
                <w:rFonts w:ascii="DINOT" w:hAnsi="DINOT"/>
                <w:lang w:eastAsia="zh-CN"/>
              </w:rPr>
            </w:pPr>
            <w:r w:rsidRPr="00725419">
              <w:rPr>
                <w:rFonts w:ascii="DINOT" w:hAnsi="DINOT"/>
                <w:lang w:eastAsia="zh-CN"/>
              </w:rPr>
              <w:t>Notes</w:t>
            </w:r>
          </w:p>
        </w:tc>
        <w:tc>
          <w:tcPr>
            <w:tcW w:w="6719" w:type="dxa"/>
            <w:shd w:val="clear" w:color="auto" w:fill="FFFFFF" w:themeFill="background1"/>
          </w:tcPr>
          <w:p w:rsidR="00FE27C0" w:rsidRPr="00725419" w:rsidRDefault="00FE27C0" w:rsidP="00FE27C0">
            <w:pPr>
              <w:pStyle w:val="TableContent"/>
              <w:framePr w:hSpace="0" w:wrap="auto" w:vAnchor="margin" w:hAnchor="text" w:yAlign="inline"/>
              <w:rPr>
                <w:rFonts w:ascii="DINOT" w:hAnsi="DINOT"/>
                <w:lang w:eastAsia="zh-CN"/>
              </w:rPr>
            </w:pPr>
            <w:r w:rsidRPr="00725419">
              <w:rPr>
                <w:rFonts w:ascii="DINOT" w:hAnsi="DINOT"/>
                <w:lang w:eastAsia="zh-CN"/>
              </w:rPr>
              <w:t>A text note attached to the project.</w:t>
            </w:r>
          </w:p>
        </w:tc>
      </w:tr>
    </w:tbl>
    <w:p w:rsidR="00FE27C0" w:rsidRPr="00725419" w:rsidRDefault="00FE27C0" w:rsidP="00152FC3">
      <w:pPr>
        <w:rPr>
          <w:rFonts w:ascii="DINOT" w:hAnsi="DINOT" w:cs="Arial"/>
          <w:lang w:val="en-US"/>
        </w:rPr>
      </w:pPr>
    </w:p>
    <w:p w:rsidR="00FE27C0" w:rsidRPr="00725419" w:rsidRDefault="00FE27C0">
      <w:pPr>
        <w:spacing w:before="200" w:after="200" w:line="276" w:lineRule="auto"/>
        <w:rPr>
          <w:rFonts w:ascii="DINOT" w:hAnsi="DINOT" w:cs="Arial"/>
          <w:caps/>
          <w:spacing w:val="15"/>
          <w:sz w:val="28"/>
          <w:szCs w:val="22"/>
          <w:lang w:val="en-US"/>
        </w:rPr>
      </w:pPr>
      <w:r w:rsidRPr="00725419">
        <w:rPr>
          <w:rFonts w:ascii="DINOT" w:hAnsi="DINOT" w:cs="Arial"/>
          <w:lang w:val="en-US"/>
        </w:rPr>
        <w:br w:type="page"/>
      </w:r>
    </w:p>
    <w:p w:rsidR="00152FC3" w:rsidRPr="00725419" w:rsidRDefault="00152FC3" w:rsidP="00152FC3">
      <w:pPr>
        <w:pStyle w:val="Heading2"/>
        <w:rPr>
          <w:rFonts w:ascii="DINOT" w:hAnsi="DINOT" w:cs="Arial"/>
          <w:lang w:val="en-US"/>
        </w:rPr>
      </w:pPr>
      <w:bookmarkStart w:id="873" w:name="_Toc287869045"/>
      <w:r w:rsidRPr="00725419">
        <w:rPr>
          <w:rFonts w:ascii="DINOT" w:hAnsi="DINOT" w:cs="Arial"/>
          <w:lang w:val="en-US"/>
        </w:rPr>
        <w:lastRenderedPageBreak/>
        <w:t>Tools Reference Guide</w:t>
      </w:r>
      <w:bookmarkEnd w:id="873"/>
    </w:p>
    <w:p w:rsidR="00152FC3" w:rsidRPr="00725419" w:rsidRDefault="00152FC3" w:rsidP="00152FC3">
      <w:pPr>
        <w:rPr>
          <w:rFonts w:ascii="DINOT" w:hAnsi="DINOT" w:cs="Arial"/>
          <w:lang w:val="en-US"/>
        </w:rPr>
      </w:pPr>
      <w:r w:rsidRPr="00725419">
        <w:rPr>
          <w:rFonts w:ascii="DINOT" w:hAnsi="DINOT" w:cs="Arial"/>
          <w:lang w:val="en-US"/>
        </w:rPr>
        <w:t xml:space="preserve">This section provides a comprehensive reference guide to all the tools provided with FMOD Designer 2010. The FMOD tools are designed to simplify auditioning and setting properties within </w:t>
      </w:r>
      <w:r w:rsidR="002F5A0D">
        <w:rPr>
          <w:rFonts w:ascii="DINOT" w:hAnsi="DINOT" w:cs="Arial"/>
          <w:lang w:val="en-US"/>
        </w:rPr>
        <w:t>Event</w:t>
      </w:r>
      <w:r w:rsidRPr="00725419">
        <w:rPr>
          <w:rFonts w:ascii="DINOT" w:hAnsi="DINOT" w:cs="Arial"/>
          <w:lang w:val="en-US"/>
        </w:rPr>
        <w:t>s, including multiple parameters and 3D, surround or directional sound effects.</w:t>
      </w:r>
    </w:p>
    <w:p w:rsidR="00152FC3" w:rsidRPr="00725419" w:rsidRDefault="00152FC3" w:rsidP="00152FC3">
      <w:pPr>
        <w:rPr>
          <w:rFonts w:ascii="DINOT" w:hAnsi="DINOT" w:cs="Arial"/>
          <w:lang w:val="en-US"/>
        </w:rPr>
      </w:pPr>
    </w:p>
    <w:p w:rsidR="00152FC3" w:rsidRPr="00725419" w:rsidRDefault="00152FC3" w:rsidP="00152FC3">
      <w:pPr>
        <w:pStyle w:val="Heading3"/>
        <w:rPr>
          <w:rFonts w:ascii="DINOT" w:hAnsi="DINOT" w:cs="Arial"/>
          <w:lang w:val="en-US"/>
        </w:rPr>
      </w:pPr>
      <w:bookmarkStart w:id="874" w:name="_Toc287869046"/>
      <w:r w:rsidRPr="00725419">
        <w:rPr>
          <w:rFonts w:ascii="DINOT" w:hAnsi="DINOT" w:cs="Arial"/>
          <w:lang w:val="en-US"/>
        </w:rPr>
        <w:t>FMOD Engine Designer</w:t>
      </w:r>
      <w:bookmarkEnd w:id="874"/>
    </w:p>
    <w:p w:rsidR="00152FC3" w:rsidRPr="00725419" w:rsidRDefault="00152FC3" w:rsidP="00152FC3">
      <w:pPr>
        <w:rPr>
          <w:rFonts w:ascii="DINOT" w:hAnsi="DINOT" w:cs="Arial"/>
          <w:lang w:val="en-US"/>
        </w:rPr>
      </w:pPr>
      <w:r w:rsidRPr="00725419">
        <w:rPr>
          <w:rFonts w:ascii="DINOT" w:hAnsi="DINOT" w:cs="Arial"/>
          <w:lang w:val="en-US"/>
        </w:rPr>
        <w:t xml:space="preserve">The FMOD Engine Designer tool is specially designed to simulate engine sounds using a combination of engine RPM (revolutions per minute) and engine loading. This tool automatically adjusts the engine load parameter proportionally to changes in the RPM parameter value thus making it easy to hear how the parameters affect each other and create the overall sound. </w:t>
      </w:r>
    </w:p>
    <w:p w:rsidR="00152FC3" w:rsidRPr="00725419" w:rsidRDefault="00152FC3" w:rsidP="00152FC3">
      <w:pPr>
        <w:outlineLvl w:val="0"/>
        <w:rPr>
          <w:rFonts w:ascii="DINOT" w:hAnsi="DINOT" w:cs="Arial"/>
          <w:lang w:val="en-US"/>
        </w:rPr>
      </w:pPr>
      <w:r w:rsidRPr="00725419">
        <w:rPr>
          <w:rFonts w:ascii="DINOT" w:hAnsi="DINOT" w:cs="Arial"/>
          <w:lang w:val="en-US"/>
        </w:rPr>
        <w:t>The FMOD Engine Designer tool is shown below.</w:t>
      </w:r>
    </w:p>
    <w:p w:rsidR="00152FC3" w:rsidRPr="00725419" w:rsidRDefault="00152FC3" w:rsidP="00152FC3">
      <w:pPr>
        <w:rPr>
          <w:rFonts w:ascii="DINOT" w:hAnsi="DINOT" w:cs="Arial"/>
          <w:lang w:val="en-US"/>
        </w:rPr>
      </w:pPr>
    </w:p>
    <w:p w:rsidR="00152FC3" w:rsidRPr="00725419" w:rsidRDefault="00152FC3" w:rsidP="00152FC3">
      <w:pPr>
        <w:jc w:val="center"/>
        <w:rPr>
          <w:rFonts w:ascii="DINOT" w:hAnsi="DINOT" w:cs="Arial"/>
          <w:lang w:val="en-US"/>
        </w:rPr>
      </w:pPr>
      <w:r w:rsidRPr="00725419">
        <w:rPr>
          <w:rFonts w:ascii="DINOT" w:hAnsi="DINOT" w:cs="Arial"/>
          <w:noProof/>
          <w:lang w:eastAsia="ja-JP"/>
        </w:rPr>
        <w:drawing>
          <wp:inline distT="0" distB="0" distL="0" distR="0">
            <wp:extent cx="1736725" cy="2733675"/>
            <wp:effectExtent l="19050" t="0" r="0" b="0"/>
            <wp:docPr id="4162" name="Picture 50" descr="figur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figure37"/>
                    <pic:cNvPicPr>
                      <a:picLocks noChangeAspect="1" noChangeArrowheads="1"/>
                    </pic:cNvPicPr>
                  </pic:nvPicPr>
                  <pic:blipFill>
                    <a:blip r:embed="rId315" cstate="print"/>
                    <a:stretch>
                      <a:fillRect/>
                    </a:stretch>
                  </pic:blipFill>
                  <pic:spPr bwMode="auto">
                    <a:xfrm>
                      <a:off x="0" y="0"/>
                      <a:ext cx="1736725" cy="2733675"/>
                    </a:xfrm>
                    <a:prstGeom prst="rect">
                      <a:avLst/>
                    </a:prstGeom>
                    <a:noFill/>
                    <a:ln w="9525">
                      <a:noFill/>
                      <a:miter lim="800000"/>
                      <a:headEnd/>
                      <a:tailEnd/>
                    </a:ln>
                  </pic:spPr>
                </pic:pic>
              </a:graphicData>
            </a:graphic>
          </wp:inline>
        </w:drawing>
      </w:r>
    </w:p>
    <w:p w:rsidR="00152FC3" w:rsidRPr="00725419" w:rsidRDefault="00152FC3" w:rsidP="00BA2D30">
      <w:pPr>
        <w:pStyle w:val="Caption"/>
        <w:rPr>
          <w:lang w:val="en-US"/>
        </w:rPr>
      </w:pPr>
      <w:r w:rsidRPr="00725419">
        <w:rPr>
          <w:lang w:val="en-US"/>
        </w:rPr>
        <w:t>The FMOD Engine Designer pop-up window</w:t>
      </w:r>
    </w:p>
    <w:p w:rsidR="00152FC3" w:rsidRPr="00725419" w:rsidRDefault="00152FC3" w:rsidP="00152FC3">
      <w:pPr>
        <w:rPr>
          <w:rFonts w:ascii="DINOT" w:hAnsi="DINOT" w:cs="Arial"/>
          <w:lang w:val="en-US"/>
        </w:rPr>
      </w:pPr>
    </w:p>
    <w:p w:rsidR="00152FC3" w:rsidRPr="00725419" w:rsidRDefault="00152FC3" w:rsidP="00152FC3">
      <w:pPr>
        <w:rPr>
          <w:rFonts w:ascii="DINOT" w:hAnsi="DINOT" w:cs="Arial"/>
          <w:lang w:val="en-US"/>
        </w:rPr>
      </w:pPr>
      <w:r w:rsidRPr="00725419">
        <w:rPr>
          <w:rFonts w:ascii="DINOT" w:hAnsi="DINOT" w:cs="Arial"/>
          <w:lang w:val="en-US"/>
        </w:rPr>
        <w:t xml:space="preserve">This tool requires the </w:t>
      </w:r>
      <w:r w:rsidR="002F5A0D">
        <w:rPr>
          <w:rFonts w:ascii="DINOT" w:hAnsi="DINOT" w:cs="Arial"/>
          <w:lang w:val="en-US"/>
        </w:rPr>
        <w:t>Event</w:t>
      </w:r>
      <w:r w:rsidRPr="00725419">
        <w:rPr>
          <w:rFonts w:ascii="DINOT" w:hAnsi="DINOT" w:cs="Arial"/>
          <w:lang w:val="en-US"/>
        </w:rPr>
        <w:t xml:space="preserve"> to have two parameters called 'rpm' (the primary parameter) and 'load'. Once created, the tool allows the </w:t>
      </w:r>
      <w:r w:rsidR="00331793">
        <w:rPr>
          <w:rFonts w:ascii="DINOT" w:hAnsi="DINOT" w:cs="Arial"/>
          <w:lang w:val="en-US"/>
        </w:rPr>
        <w:t>Sound Designer</w:t>
      </w:r>
      <w:r w:rsidRPr="00725419">
        <w:rPr>
          <w:rFonts w:ascii="DINOT" w:hAnsi="DINOT" w:cs="Arial"/>
          <w:lang w:val="en-US"/>
        </w:rPr>
        <w:t xml:space="preserve"> to modify the relationship between two parameters using the vertical sliders, 'RPM Smooth', 'Load Smooth' and 'Load Scale'. </w:t>
      </w:r>
    </w:p>
    <w:p w:rsidR="00152FC3" w:rsidRPr="00725419" w:rsidRDefault="00152FC3" w:rsidP="00152FC3">
      <w:pPr>
        <w:rPr>
          <w:rFonts w:ascii="DINOT" w:hAnsi="DINOT" w:cs="Arial"/>
          <w:lang w:val="en-US"/>
        </w:rPr>
      </w:pPr>
    </w:p>
    <w:p w:rsidR="00152FC3" w:rsidRPr="00725419" w:rsidRDefault="00152FC3" w:rsidP="00152FC3">
      <w:pPr>
        <w:outlineLvl w:val="0"/>
        <w:rPr>
          <w:rFonts w:ascii="DINOT" w:hAnsi="DINOT" w:cs="Arial"/>
          <w:lang w:val="en-US"/>
        </w:rPr>
      </w:pPr>
      <w:r w:rsidRPr="00725419">
        <w:rPr>
          <w:rFonts w:ascii="DINOT" w:hAnsi="DINOT" w:cs="Arial"/>
          <w:lang w:val="en-US"/>
        </w:rPr>
        <w:br w:type="page"/>
      </w:r>
      <w:r w:rsidRPr="00725419">
        <w:rPr>
          <w:rFonts w:ascii="DINOT" w:hAnsi="DINOT" w:cs="Arial"/>
          <w:lang w:val="en-US"/>
        </w:rPr>
        <w:lastRenderedPageBreak/>
        <w:t>The FMOD Engine Designer has the following attributes.</w:t>
      </w:r>
    </w:p>
    <w:p w:rsidR="00152FC3" w:rsidRPr="00725419" w:rsidRDefault="00152FC3" w:rsidP="00152FC3">
      <w:pPr>
        <w:rPr>
          <w:rFonts w:ascii="DINOT" w:hAnsi="DINOT" w:cs="Arial"/>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187"/>
        <w:gridCol w:w="1248"/>
        <w:gridCol w:w="6680"/>
      </w:tblGrid>
      <w:tr w:rsidR="009513B0" w:rsidRPr="00725419" w:rsidTr="00597186">
        <w:trPr>
          <w:tblHeader/>
        </w:trPr>
        <w:tc>
          <w:tcPr>
            <w:tcW w:w="1188" w:type="dxa"/>
            <w:shd w:val="clear" w:color="auto" w:fill="17365D" w:themeFill="text2" w:themeFillShade="BF"/>
            <w:vAlign w:val="center"/>
          </w:tcPr>
          <w:p w:rsidR="009513B0" w:rsidRPr="00725419" w:rsidRDefault="009513B0" w:rsidP="009513B0">
            <w:pPr>
              <w:pStyle w:val="TableHeading"/>
              <w:spacing w:before="120" w:after="120" w:line="240" w:lineRule="auto"/>
              <w:rPr>
                <w:rFonts w:ascii="DINOT" w:hAnsi="DINOT" w:cs="Arial"/>
                <w:noProof w:val="0"/>
                <w:lang w:val="en-US"/>
              </w:rPr>
            </w:pPr>
            <w:r w:rsidRPr="00725419">
              <w:rPr>
                <w:rFonts w:ascii="DINOT" w:hAnsi="DINOT" w:cs="Arial"/>
                <w:noProof w:val="0"/>
                <w:lang w:val="en-US"/>
              </w:rPr>
              <w:t>Attribute</w:t>
            </w:r>
          </w:p>
        </w:tc>
        <w:tc>
          <w:tcPr>
            <w:tcW w:w="1208" w:type="dxa"/>
            <w:shd w:val="clear" w:color="auto" w:fill="17365D" w:themeFill="text2" w:themeFillShade="BF"/>
            <w:vAlign w:val="center"/>
          </w:tcPr>
          <w:p w:rsidR="009513B0" w:rsidRPr="00725419" w:rsidRDefault="009513B0" w:rsidP="009513B0">
            <w:pPr>
              <w:pStyle w:val="TableHeading"/>
              <w:spacing w:before="120" w:after="120" w:line="240" w:lineRule="auto"/>
              <w:rPr>
                <w:rFonts w:ascii="DINOT" w:hAnsi="DINOT" w:cs="Arial"/>
                <w:noProof w:val="0"/>
                <w:lang w:val="en-US"/>
              </w:rPr>
            </w:pPr>
            <w:r w:rsidRPr="00725419">
              <w:rPr>
                <w:rFonts w:ascii="DINOT" w:hAnsi="DINOT" w:cs="Arial"/>
                <w:noProof w:val="0"/>
                <w:lang w:val="en-US"/>
              </w:rPr>
              <w:t>Sub-Properties</w:t>
            </w:r>
          </w:p>
        </w:tc>
        <w:tc>
          <w:tcPr>
            <w:tcW w:w="6719" w:type="dxa"/>
            <w:shd w:val="clear" w:color="auto" w:fill="17365D" w:themeFill="text2" w:themeFillShade="BF"/>
            <w:vAlign w:val="center"/>
          </w:tcPr>
          <w:p w:rsidR="009513B0" w:rsidRPr="00725419" w:rsidRDefault="009513B0" w:rsidP="009513B0">
            <w:pPr>
              <w:pStyle w:val="TableHeading"/>
              <w:spacing w:before="120" w:after="120" w:line="240" w:lineRule="auto"/>
              <w:rPr>
                <w:rFonts w:ascii="DINOT" w:hAnsi="DINOT" w:cs="Arial"/>
                <w:noProof w:val="0"/>
                <w:lang w:val="en-US"/>
              </w:rPr>
            </w:pPr>
            <w:r w:rsidRPr="00725419">
              <w:rPr>
                <w:rFonts w:ascii="DINOT" w:hAnsi="DINOT" w:cs="Arial"/>
                <w:noProof w:val="0"/>
                <w:lang w:val="en-US"/>
              </w:rPr>
              <w:t>Description &amp; Notes</w:t>
            </w:r>
          </w:p>
        </w:tc>
      </w:tr>
      <w:tr w:rsidR="009513B0" w:rsidRPr="00725419" w:rsidTr="009513B0">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RPM Slider</w:t>
            </w:r>
          </w:p>
        </w:tc>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[none]</w:t>
            </w:r>
          </w:p>
        </w:tc>
        <w:tc>
          <w:tcPr>
            <w:tcW w:w="6680"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The RPM value of the engine.</w:t>
            </w:r>
          </w:p>
        </w:tc>
      </w:tr>
      <w:tr w:rsidR="009513B0" w:rsidRPr="00725419" w:rsidTr="009513B0">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RPM Smooth</w:t>
            </w:r>
          </w:p>
        </w:tc>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[none]</w:t>
            </w:r>
          </w:p>
        </w:tc>
        <w:tc>
          <w:tcPr>
            <w:tcW w:w="6680"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The rate of change of the RPM parameter value.</w:t>
            </w:r>
          </w:p>
        </w:tc>
      </w:tr>
      <w:tr w:rsidR="009513B0" w:rsidRPr="00725419" w:rsidTr="009513B0">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Load Smooth</w:t>
            </w:r>
          </w:p>
        </w:tc>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[none]</w:t>
            </w:r>
          </w:p>
        </w:tc>
        <w:tc>
          <w:tcPr>
            <w:tcW w:w="6680"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The rate of change of the Load parameter value.</w:t>
            </w:r>
          </w:p>
        </w:tc>
      </w:tr>
      <w:tr w:rsidR="009513B0" w:rsidRPr="00725419" w:rsidTr="009513B0">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Load Scale</w:t>
            </w:r>
          </w:p>
        </w:tc>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[none]</w:t>
            </w:r>
          </w:p>
        </w:tc>
        <w:tc>
          <w:tcPr>
            <w:tcW w:w="6680"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The amount of change the RPM parameter invokes on the Load parameter value,</w:t>
            </w:r>
          </w:p>
        </w:tc>
      </w:tr>
    </w:tbl>
    <w:p w:rsidR="00152FC3" w:rsidRPr="00725419" w:rsidRDefault="00152FC3" w:rsidP="00152FC3">
      <w:pPr>
        <w:rPr>
          <w:rFonts w:ascii="DINOT" w:hAnsi="DINOT" w:cs="Arial"/>
          <w:lang w:val="en-US"/>
        </w:rPr>
      </w:pPr>
    </w:p>
    <w:p w:rsidR="00152FC3" w:rsidRPr="00725419" w:rsidRDefault="00152FC3" w:rsidP="00152FC3">
      <w:pPr>
        <w:pStyle w:val="Heading3"/>
        <w:rPr>
          <w:rFonts w:ascii="DINOT" w:hAnsi="DINOT" w:cs="Arial"/>
          <w:lang w:val="en-US"/>
        </w:rPr>
      </w:pPr>
      <w:bookmarkStart w:id="875" w:name="_Toc287869047"/>
      <w:r w:rsidRPr="00725419">
        <w:rPr>
          <w:rFonts w:ascii="DINOT" w:hAnsi="DINOT" w:cs="Arial"/>
          <w:lang w:val="en-US"/>
        </w:rPr>
        <w:t>Audition 3D</w:t>
      </w:r>
      <w:bookmarkEnd w:id="875"/>
    </w:p>
    <w:p w:rsidR="00152FC3" w:rsidRPr="00725419" w:rsidRDefault="00152FC3" w:rsidP="00152FC3">
      <w:pPr>
        <w:rPr>
          <w:rFonts w:ascii="DINOT" w:hAnsi="DINOT" w:cs="Arial"/>
          <w:lang w:val="en-US"/>
        </w:rPr>
      </w:pPr>
      <w:r w:rsidRPr="00725419">
        <w:rPr>
          <w:rFonts w:ascii="DINOT" w:hAnsi="DINOT" w:cs="Arial"/>
          <w:lang w:val="en-US"/>
        </w:rPr>
        <w:t xml:space="preserve">The Audition 3D tool is specially designed to allow a </w:t>
      </w:r>
      <w:r w:rsidR="00331793">
        <w:rPr>
          <w:rFonts w:ascii="DINOT" w:hAnsi="DINOT" w:cs="Arial"/>
          <w:lang w:val="en-US"/>
        </w:rPr>
        <w:t>Sound Designer</w:t>
      </w:r>
      <w:r w:rsidRPr="00725419">
        <w:rPr>
          <w:rFonts w:ascii="DINOT" w:hAnsi="DINOT" w:cs="Arial"/>
          <w:lang w:val="en-US"/>
        </w:rPr>
        <w:t xml:space="preserve"> to audition a 3D </w:t>
      </w:r>
      <w:r w:rsidR="002F5A0D">
        <w:rPr>
          <w:rFonts w:ascii="DINOT" w:hAnsi="DINOT" w:cs="Arial"/>
          <w:lang w:val="en-US"/>
        </w:rPr>
        <w:t>Event</w:t>
      </w:r>
      <w:r w:rsidRPr="00725419">
        <w:rPr>
          <w:rFonts w:ascii="DINOT" w:hAnsi="DINOT" w:cs="Arial"/>
          <w:lang w:val="en-US"/>
        </w:rPr>
        <w:t xml:space="preserve"> in a 3D space and hear the audible impact of parameter changes in real-time.</w:t>
      </w:r>
    </w:p>
    <w:p w:rsidR="00152FC3" w:rsidRPr="00725419" w:rsidRDefault="00152FC3" w:rsidP="00152FC3">
      <w:pPr>
        <w:rPr>
          <w:rFonts w:ascii="DINOT" w:hAnsi="DINOT" w:cs="Arial"/>
          <w:lang w:val="en-US"/>
        </w:rPr>
      </w:pPr>
    </w:p>
    <w:p w:rsidR="00152FC3" w:rsidRPr="00725419" w:rsidRDefault="00152FC3" w:rsidP="00152FC3">
      <w:pPr>
        <w:rPr>
          <w:rFonts w:ascii="DINOT" w:hAnsi="DINOT" w:cs="Arial"/>
          <w:lang w:val="en-US"/>
        </w:rPr>
      </w:pPr>
      <w:r w:rsidRPr="00725419">
        <w:rPr>
          <w:rFonts w:ascii="DINOT" w:hAnsi="DINOT" w:cs="Arial"/>
          <w:lang w:val="en-US"/>
        </w:rPr>
        <w:t>The Audition 3D tool is shown below.</w:t>
      </w:r>
    </w:p>
    <w:p w:rsidR="00152FC3" w:rsidRPr="00725419" w:rsidRDefault="00152FC3" w:rsidP="00152FC3">
      <w:pPr>
        <w:jc w:val="center"/>
        <w:rPr>
          <w:rFonts w:ascii="DINOT" w:hAnsi="DINOT" w:cs="Arial"/>
          <w:lang w:val="en-US"/>
        </w:rPr>
      </w:pPr>
      <w:r w:rsidRPr="00725419">
        <w:rPr>
          <w:rFonts w:ascii="DINOT" w:hAnsi="DINOT" w:cs="Arial"/>
          <w:noProof/>
          <w:lang w:eastAsia="ja-JP"/>
        </w:rPr>
        <w:drawing>
          <wp:inline distT="0" distB="0" distL="0" distR="0">
            <wp:extent cx="3280410" cy="3403600"/>
            <wp:effectExtent l="19050" t="0" r="0" b="0"/>
            <wp:docPr id="4163" name="Picture 51" descr="figur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38"/>
                    <pic:cNvPicPr>
                      <a:picLocks noChangeAspect="1" noChangeArrowheads="1"/>
                    </pic:cNvPicPr>
                  </pic:nvPicPr>
                  <pic:blipFill>
                    <a:blip r:embed="rId316" cstate="print"/>
                    <a:stretch>
                      <a:fillRect/>
                    </a:stretch>
                  </pic:blipFill>
                  <pic:spPr bwMode="auto">
                    <a:xfrm>
                      <a:off x="0" y="0"/>
                      <a:ext cx="3280410" cy="3403600"/>
                    </a:xfrm>
                    <a:prstGeom prst="rect">
                      <a:avLst/>
                    </a:prstGeom>
                    <a:noFill/>
                    <a:ln w="9525">
                      <a:noFill/>
                      <a:miter lim="800000"/>
                      <a:headEnd/>
                      <a:tailEnd/>
                    </a:ln>
                  </pic:spPr>
                </pic:pic>
              </a:graphicData>
            </a:graphic>
          </wp:inline>
        </w:drawing>
      </w:r>
    </w:p>
    <w:p w:rsidR="00152FC3" w:rsidRPr="00725419" w:rsidRDefault="00152FC3" w:rsidP="00BA2D30">
      <w:pPr>
        <w:pStyle w:val="Caption"/>
        <w:rPr>
          <w:lang w:val="en-US"/>
        </w:rPr>
      </w:pPr>
      <w:r w:rsidRPr="00725419">
        <w:rPr>
          <w:lang w:val="en-US"/>
        </w:rPr>
        <w:t>The 3D Audition pop-up window</w:t>
      </w:r>
    </w:p>
    <w:p w:rsidR="00152FC3" w:rsidRPr="00725419" w:rsidRDefault="00152FC3" w:rsidP="00152FC3">
      <w:pPr>
        <w:rPr>
          <w:rFonts w:ascii="DINOT" w:hAnsi="DINOT" w:cs="Arial"/>
          <w:lang w:val="en-US"/>
        </w:rPr>
      </w:pPr>
    </w:p>
    <w:p w:rsidR="00152FC3" w:rsidRPr="00725419" w:rsidRDefault="00152FC3" w:rsidP="00152FC3">
      <w:pPr>
        <w:outlineLvl w:val="0"/>
        <w:rPr>
          <w:rFonts w:ascii="DINOT" w:hAnsi="DINOT" w:cs="Arial"/>
          <w:lang w:val="en-US"/>
        </w:rPr>
      </w:pPr>
      <w:r w:rsidRPr="00725419">
        <w:rPr>
          <w:rFonts w:ascii="DINOT" w:hAnsi="DINOT" w:cs="Arial"/>
          <w:lang w:val="en-US"/>
        </w:rPr>
        <w:br w:type="page"/>
      </w:r>
      <w:r w:rsidRPr="00725419">
        <w:rPr>
          <w:rFonts w:ascii="DINOT" w:hAnsi="DINOT" w:cs="Arial"/>
          <w:lang w:val="en-US"/>
        </w:rPr>
        <w:lastRenderedPageBreak/>
        <w:t>The Audition 3D tool has the following attributes.</w:t>
      </w:r>
    </w:p>
    <w:p w:rsidR="009513B0" w:rsidRPr="00725419" w:rsidRDefault="009513B0" w:rsidP="00152FC3">
      <w:pPr>
        <w:outlineLvl w:val="0"/>
        <w:rPr>
          <w:rFonts w:ascii="DINOT" w:hAnsi="DINOT" w:cs="Arial"/>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187"/>
        <w:gridCol w:w="1248"/>
        <w:gridCol w:w="6680"/>
      </w:tblGrid>
      <w:tr w:rsidR="009513B0" w:rsidRPr="00725419" w:rsidTr="00597186">
        <w:trPr>
          <w:tblHeader/>
        </w:trPr>
        <w:tc>
          <w:tcPr>
            <w:tcW w:w="1188" w:type="dxa"/>
            <w:shd w:val="clear" w:color="auto" w:fill="17365D" w:themeFill="text2" w:themeFillShade="BF"/>
            <w:vAlign w:val="center"/>
          </w:tcPr>
          <w:p w:rsidR="009513B0" w:rsidRPr="00725419" w:rsidRDefault="009513B0" w:rsidP="00597186">
            <w:pPr>
              <w:pStyle w:val="TableHeading"/>
              <w:spacing w:before="120" w:after="120" w:line="240" w:lineRule="auto"/>
              <w:rPr>
                <w:rFonts w:ascii="DINOT" w:hAnsi="DINOT" w:cs="Arial"/>
                <w:noProof w:val="0"/>
                <w:lang w:val="en-US"/>
              </w:rPr>
            </w:pPr>
            <w:r w:rsidRPr="00725419">
              <w:rPr>
                <w:rFonts w:ascii="DINOT" w:hAnsi="DINOT" w:cs="Arial"/>
                <w:noProof w:val="0"/>
                <w:lang w:val="en-US"/>
              </w:rPr>
              <w:t>Attribute</w:t>
            </w:r>
          </w:p>
        </w:tc>
        <w:tc>
          <w:tcPr>
            <w:tcW w:w="1208" w:type="dxa"/>
            <w:shd w:val="clear" w:color="auto" w:fill="17365D" w:themeFill="text2" w:themeFillShade="BF"/>
            <w:vAlign w:val="center"/>
          </w:tcPr>
          <w:p w:rsidR="009513B0" w:rsidRPr="00725419" w:rsidRDefault="009513B0" w:rsidP="00597186">
            <w:pPr>
              <w:pStyle w:val="TableHeading"/>
              <w:spacing w:before="120" w:after="120" w:line="240" w:lineRule="auto"/>
              <w:rPr>
                <w:rFonts w:ascii="DINOT" w:hAnsi="DINOT" w:cs="Arial"/>
                <w:noProof w:val="0"/>
                <w:lang w:val="en-US"/>
              </w:rPr>
            </w:pPr>
            <w:r w:rsidRPr="00725419">
              <w:rPr>
                <w:rFonts w:ascii="DINOT" w:hAnsi="DINOT" w:cs="Arial"/>
                <w:noProof w:val="0"/>
                <w:lang w:val="en-US"/>
              </w:rPr>
              <w:t>Sub-Properties</w:t>
            </w:r>
          </w:p>
        </w:tc>
        <w:tc>
          <w:tcPr>
            <w:tcW w:w="6719" w:type="dxa"/>
            <w:shd w:val="clear" w:color="auto" w:fill="17365D" w:themeFill="text2" w:themeFillShade="BF"/>
            <w:vAlign w:val="center"/>
          </w:tcPr>
          <w:p w:rsidR="009513B0" w:rsidRPr="00725419" w:rsidRDefault="009513B0" w:rsidP="00597186">
            <w:pPr>
              <w:pStyle w:val="TableHeading"/>
              <w:spacing w:before="120" w:after="120" w:line="240" w:lineRule="auto"/>
              <w:rPr>
                <w:rFonts w:ascii="DINOT" w:hAnsi="DINOT" w:cs="Arial"/>
                <w:noProof w:val="0"/>
                <w:lang w:val="en-US"/>
              </w:rPr>
            </w:pPr>
            <w:r w:rsidRPr="00725419">
              <w:rPr>
                <w:rFonts w:ascii="DINOT" w:hAnsi="DINOT" w:cs="Arial"/>
                <w:noProof w:val="0"/>
                <w:lang w:val="en-US"/>
              </w:rPr>
              <w:t>Description &amp; Notes</w:t>
            </w:r>
          </w:p>
        </w:tc>
      </w:tr>
      <w:tr w:rsidR="009513B0" w:rsidRPr="00725419" w:rsidTr="00597186">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Front/Back Sliders</w:t>
            </w:r>
          </w:p>
        </w:tc>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p>
        </w:tc>
        <w:tc>
          <w:tcPr>
            <w:tcW w:w="6680"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p>
        </w:tc>
      </w:tr>
      <w:tr w:rsidR="009513B0" w:rsidRPr="00725419" w:rsidTr="00597186">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p>
        </w:tc>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Freq</w:t>
            </w:r>
          </w:p>
        </w:tc>
        <w:tc>
          <w:tcPr>
            <w:tcW w:w="6680"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The rate of oscillation on the z-axis (front/back speakers).</w:t>
            </w:r>
          </w:p>
        </w:tc>
      </w:tr>
      <w:tr w:rsidR="009513B0" w:rsidRPr="00725419" w:rsidTr="00597186">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p>
        </w:tc>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Amp</w:t>
            </w:r>
          </w:p>
        </w:tc>
        <w:tc>
          <w:tcPr>
            <w:tcW w:w="6680"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The amount of oscillation on the z-axis (front/back speakers).</w:t>
            </w:r>
          </w:p>
        </w:tc>
      </w:tr>
      <w:tr w:rsidR="009513B0" w:rsidRPr="00725419" w:rsidTr="00597186">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p>
        </w:tc>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Origin</w:t>
            </w:r>
          </w:p>
        </w:tc>
        <w:tc>
          <w:tcPr>
            <w:tcW w:w="6680"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The starting position on the z-axis (front/back speakers).</w:t>
            </w:r>
          </w:p>
        </w:tc>
      </w:tr>
      <w:tr w:rsidR="009513B0" w:rsidRPr="00725419" w:rsidTr="00597186">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Left/Right Sliders</w:t>
            </w:r>
          </w:p>
        </w:tc>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p>
        </w:tc>
        <w:tc>
          <w:tcPr>
            <w:tcW w:w="6680"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p>
        </w:tc>
      </w:tr>
      <w:tr w:rsidR="009513B0" w:rsidRPr="00725419" w:rsidTr="00597186">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p>
        </w:tc>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Freq</w:t>
            </w:r>
          </w:p>
        </w:tc>
        <w:tc>
          <w:tcPr>
            <w:tcW w:w="6680"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The rate of oscillation on the x-axis (left/right speakers).</w:t>
            </w:r>
          </w:p>
        </w:tc>
      </w:tr>
      <w:tr w:rsidR="009513B0" w:rsidRPr="00725419" w:rsidTr="00597186">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p>
        </w:tc>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Amp</w:t>
            </w:r>
          </w:p>
        </w:tc>
        <w:tc>
          <w:tcPr>
            <w:tcW w:w="6680"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The amount of oscillation on the x-axis (left/right speakers).</w:t>
            </w:r>
          </w:p>
        </w:tc>
      </w:tr>
      <w:tr w:rsidR="009513B0" w:rsidRPr="00725419" w:rsidTr="00597186">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p>
        </w:tc>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Origin</w:t>
            </w:r>
          </w:p>
        </w:tc>
        <w:tc>
          <w:tcPr>
            <w:tcW w:w="6680"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The starting position on the x-axis (left/right speakers).</w:t>
            </w:r>
          </w:p>
        </w:tc>
      </w:tr>
      <w:tr w:rsidR="009513B0" w:rsidRPr="00725419" w:rsidTr="00597186">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Lock Freq + Amp</w:t>
            </w:r>
          </w:p>
        </w:tc>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[none]</w:t>
            </w:r>
          </w:p>
        </w:tc>
        <w:tc>
          <w:tcPr>
            <w:tcW w:w="6680"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 xml:space="preserve">Locks the front/back and left/right frequency and amplitude sliders together. Therefore a change in the front/back value is reflected in the left/right domain (and vice versa). </w:t>
            </w:r>
          </w:p>
        </w:tc>
      </w:tr>
      <w:tr w:rsidR="009513B0" w:rsidRPr="00725419" w:rsidTr="00597186">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Movement Preset</w:t>
            </w:r>
          </w:p>
        </w:tc>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p>
        </w:tc>
        <w:tc>
          <w:tcPr>
            <w:tcW w:w="6680"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p>
        </w:tc>
      </w:tr>
      <w:tr w:rsidR="009513B0" w:rsidRPr="00725419" w:rsidTr="00597186">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p>
        </w:tc>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Manual</w:t>
            </w:r>
          </w:p>
        </w:tc>
        <w:tc>
          <w:tcPr>
            <w:tcW w:w="6680"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 xml:space="preserve">Allows the </w:t>
            </w:r>
            <w:r w:rsidR="002F5A0D">
              <w:rPr>
                <w:rFonts w:ascii="DINOT" w:hAnsi="DINOT"/>
                <w:lang w:eastAsia="zh-CN"/>
              </w:rPr>
              <w:t>Event</w:t>
            </w:r>
            <w:r w:rsidRPr="00725419">
              <w:rPr>
                <w:rFonts w:ascii="DINOT" w:hAnsi="DINOT"/>
                <w:lang w:eastAsia="zh-CN"/>
              </w:rPr>
              <w:t>'s location in the 3D sound field to be manually positioned.</w:t>
            </w:r>
          </w:p>
        </w:tc>
      </w:tr>
      <w:tr w:rsidR="009513B0" w:rsidRPr="00725419" w:rsidTr="00597186">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p>
        </w:tc>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Circle</w:t>
            </w:r>
          </w:p>
        </w:tc>
        <w:tc>
          <w:tcPr>
            <w:tcW w:w="6680"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 xml:space="preserve">The frequency, amplitude and origin are set to make the </w:t>
            </w:r>
            <w:r w:rsidR="002F5A0D">
              <w:rPr>
                <w:rFonts w:ascii="DINOT" w:hAnsi="DINOT"/>
                <w:lang w:eastAsia="zh-CN"/>
              </w:rPr>
              <w:t>Event</w:t>
            </w:r>
            <w:r w:rsidRPr="00725419">
              <w:rPr>
                <w:rFonts w:ascii="DINOT" w:hAnsi="DINOT"/>
                <w:lang w:eastAsia="zh-CN"/>
              </w:rPr>
              <w:t>'s 3D position in the sound field move around the listener in a circular manner.</w:t>
            </w:r>
          </w:p>
        </w:tc>
      </w:tr>
      <w:tr w:rsidR="009513B0" w:rsidRPr="00725419" w:rsidTr="00597186">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p>
        </w:tc>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Figure-of-eight</w:t>
            </w:r>
          </w:p>
        </w:tc>
        <w:tc>
          <w:tcPr>
            <w:tcW w:w="6680"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 xml:space="preserve">The frequency, amplitude and origin are set to make the </w:t>
            </w:r>
            <w:r w:rsidR="002F5A0D">
              <w:rPr>
                <w:rFonts w:ascii="DINOT" w:hAnsi="DINOT"/>
                <w:lang w:eastAsia="zh-CN"/>
              </w:rPr>
              <w:t>Event</w:t>
            </w:r>
            <w:r w:rsidRPr="00725419">
              <w:rPr>
                <w:rFonts w:ascii="DINOT" w:hAnsi="DINOT"/>
                <w:lang w:eastAsia="zh-CN"/>
              </w:rPr>
              <w:t>'s 3D position in the sound field move in front of the listener in a figure of eight pattern.</w:t>
            </w:r>
          </w:p>
        </w:tc>
      </w:tr>
      <w:tr w:rsidR="009513B0" w:rsidRPr="00725419" w:rsidTr="00597186">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p>
        </w:tc>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Ping Pong</w:t>
            </w:r>
          </w:p>
        </w:tc>
        <w:tc>
          <w:tcPr>
            <w:tcW w:w="6680"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 xml:space="preserve">The frequency, amplitude and origin are set to make the </w:t>
            </w:r>
            <w:r w:rsidR="002F5A0D">
              <w:rPr>
                <w:rFonts w:ascii="DINOT" w:hAnsi="DINOT"/>
                <w:lang w:eastAsia="zh-CN"/>
              </w:rPr>
              <w:t>Event</w:t>
            </w:r>
            <w:r w:rsidRPr="00725419">
              <w:rPr>
                <w:rFonts w:ascii="DINOT" w:hAnsi="DINOT"/>
                <w:lang w:eastAsia="zh-CN"/>
              </w:rPr>
              <w:t>'s 3D position in the sound field move from left to right in front of the listener.</w:t>
            </w:r>
          </w:p>
        </w:tc>
      </w:tr>
      <w:tr w:rsidR="009513B0" w:rsidRPr="00725419" w:rsidTr="00597186">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Doppler</w:t>
            </w:r>
          </w:p>
        </w:tc>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[none]</w:t>
            </w:r>
          </w:p>
        </w:tc>
        <w:tc>
          <w:tcPr>
            <w:tcW w:w="6680"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A scaling factor that is applied to the Doppler effect.</w:t>
            </w:r>
          </w:p>
        </w:tc>
      </w:tr>
      <w:tr w:rsidR="009513B0" w:rsidRPr="00725419" w:rsidTr="00597186">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Zoom</w:t>
            </w:r>
          </w:p>
        </w:tc>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[none]</w:t>
            </w:r>
          </w:p>
        </w:tc>
        <w:tc>
          <w:tcPr>
            <w:tcW w:w="6680"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A scaling factor that is applied to the frequency and amplitude values.</w:t>
            </w:r>
          </w:p>
        </w:tc>
      </w:tr>
    </w:tbl>
    <w:p w:rsidR="009513B0" w:rsidRPr="00725419" w:rsidRDefault="009513B0" w:rsidP="00152FC3">
      <w:pPr>
        <w:outlineLvl w:val="0"/>
        <w:rPr>
          <w:rFonts w:ascii="DINOT" w:hAnsi="DINOT" w:cs="Arial"/>
          <w:lang w:val="en-US"/>
        </w:rPr>
      </w:pPr>
    </w:p>
    <w:p w:rsidR="009513B0" w:rsidRPr="00725419" w:rsidRDefault="009513B0" w:rsidP="00152FC3">
      <w:pPr>
        <w:outlineLvl w:val="0"/>
        <w:rPr>
          <w:rFonts w:ascii="DINOT" w:hAnsi="DINOT" w:cs="Arial"/>
          <w:lang w:val="en-US"/>
        </w:rPr>
      </w:pPr>
    </w:p>
    <w:p w:rsidR="00152FC3" w:rsidRPr="00725419" w:rsidRDefault="00152FC3" w:rsidP="00152FC3">
      <w:pPr>
        <w:pStyle w:val="Heading3"/>
        <w:rPr>
          <w:rFonts w:ascii="DINOT" w:hAnsi="DINOT" w:cs="Arial"/>
          <w:lang w:val="en-US"/>
        </w:rPr>
      </w:pPr>
      <w:r w:rsidRPr="00725419">
        <w:rPr>
          <w:rFonts w:ascii="DINOT" w:hAnsi="DINOT" w:cs="Arial"/>
          <w:lang w:val="en-US"/>
        </w:rPr>
        <w:br w:type="page"/>
      </w:r>
      <w:bookmarkStart w:id="876" w:name="_Toc287869048"/>
      <w:r w:rsidRPr="00725419">
        <w:rPr>
          <w:rFonts w:ascii="DINOT" w:hAnsi="DINOT" w:cs="Arial"/>
          <w:lang w:val="en-US"/>
        </w:rPr>
        <w:lastRenderedPageBreak/>
        <w:t>Surround Pan</w:t>
      </w:r>
      <w:bookmarkEnd w:id="876"/>
    </w:p>
    <w:p w:rsidR="00152FC3" w:rsidRPr="00725419" w:rsidRDefault="00152FC3" w:rsidP="00152FC3">
      <w:pPr>
        <w:rPr>
          <w:rFonts w:ascii="DINOT" w:hAnsi="DINOT" w:cs="Arial"/>
          <w:lang w:val="en-US"/>
        </w:rPr>
      </w:pPr>
      <w:r w:rsidRPr="00725419">
        <w:rPr>
          <w:rFonts w:ascii="DINOT" w:hAnsi="DINOT" w:cs="Arial"/>
          <w:lang w:val="en-US"/>
        </w:rPr>
        <w:t xml:space="preserve">The Surround Pan tool is specially designed to allow a </w:t>
      </w:r>
      <w:r w:rsidR="00331793">
        <w:rPr>
          <w:rFonts w:ascii="DINOT" w:hAnsi="DINOT" w:cs="Arial"/>
          <w:lang w:val="en-US"/>
        </w:rPr>
        <w:t>Sound Designer</w:t>
      </w:r>
      <w:r w:rsidRPr="00725419">
        <w:rPr>
          <w:rFonts w:ascii="DINOT" w:hAnsi="DINOT" w:cs="Arial"/>
          <w:lang w:val="en-US"/>
        </w:rPr>
        <w:t xml:space="preserve"> to select the position of an </w:t>
      </w:r>
      <w:r w:rsidR="002F5A0D">
        <w:rPr>
          <w:rFonts w:ascii="DINOT" w:hAnsi="DINOT" w:cs="Arial"/>
          <w:lang w:val="en-US"/>
        </w:rPr>
        <w:t>Event</w:t>
      </w:r>
      <w:r w:rsidRPr="00725419">
        <w:rPr>
          <w:rFonts w:ascii="DINOT" w:hAnsi="DINOT" w:cs="Arial"/>
          <w:lang w:val="en-US"/>
        </w:rPr>
        <w:t xml:space="preserve"> in the surround sound field using a Graphical User Interface, rather than manually setting each channel volume independently. </w:t>
      </w:r>
    </w:p>
    <w:p w:rsidR="00152FC3" w:rsidRPr="00725419" w:rsidRDefault="00152FC3" w:rsidP="00152FC3">
      <w:pPr>
        <w:outlineLvl w:val="0"/>
        <w:rPr>
          <w:rFonts w:ascii="DINOT" w:hAnsi="DINOT" w:cs="Arial"/>
          <w:lang w:val="en-US"/>
        </w:rPr>
      </w:pPr>
      <w:r w:rsidRPr="00725419">
        <w:rPr>
          <w:rFonts w:ascii="DINOT" w:hAnsi="DINOT" w:cs="Arial"/>
          <w:lang w:val="en-US"/>
        </w:rPr>
        <w:t>The Surround Pan tool is shown below.</w:t>
      </w:r>
    </w:p>
    <w:p w:rsidR="00152FC3" w:rsidRPr="00725419" w:rsidRDefault="00152FC3" w:rsidP="00152FC3">
      <w:pPr>
        <w:rPr>
          <w:rFonts w:ascii="DINOT" w:hAnsi="DINOT" w:cs="Arial"/>
          <w:lang w:val="en-US"/>
        </w:rPr>
      </w:pPr>
    </w:p>
    <w:p w:rsidR="00152FC3" w:rsidRPr="00725419" w:rsidRDefault="00152FC3" w:rsidP="00152FC3">
      <w:pPr>
        <w:jc w:val="center"/>
        <w:rPr>
          <w:rFonts w:ascii="DINOT" w:hAnsi="DINOT" w:cs="Arial"/>
          <w:lang w:val="en-US"/>
        </w:rPr>
      </w:pPr>
      <w:r w:rsidRPr="00725419">
        <w:rPr>
          <w:rFonts w:ascii="DINOT" w:hAnsi="DINOT" w:cs="Arial"/>
          <w:noProof/>
          <w:lang w:eastAsia="ja-JP"/>
        </w:rPr>
        <w:drawing>
          <wp:inline distT="0" distB="0" distL="0" distR="0">
            <wp:extent cx="1919743" cy="3241140"/>
            <wp:effectExtent l="19050" t="0" r="4307" b="0"/>
            <wp:docPr id="4164" name="Picture 52" descr="figur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igure39"/>
                    <pic:cNvPicPr>
                      <a:picLocks noChangeAspect="1" noChangeArrowheads="1"/>
                    </pic:cNvPicPr>
                  </pic:nvPicPr>
                  <pic:blipFill>
                    <a:blip r:embed="rId317" cstate="print"/>
                    <a:stretch>
                      <a:fillRect/>
                    </a:stretch>
                  </pic:blipFill>
                  <pic:spPr bwMode="auto">
                    <a:xfrm>
                      <a:off x="0" y="0"/>
                      <a:ext cx="1919743" cy="3241140"/>
                    </a:xfrm>
                    <a:prstGeom prst="rect">
                      <a:avLst/>
                    </a:prstGeom>
                    <a:noFill/>
                    <a:ln w="9525">
                      <a:noFill/>
                      <a:miter lim="800000"/>
                      <a:headEnd/>
                      <a:tailEnd/>
                    </a:ln>
                  </pic:spPr>
                </pic:pic>
              </a:graphicData>
            </a:graphic>
          </wp:inline>
        </w:drawing>
      </w:r>
    </w:p>
    <w:p w:rsidR="00152FC3" w:rsidRPr="00725419" w:rsidRDefault="00152FC3" w:rsidP="00BA2D30">
      <w:pPr>
        <w:pStyle w:val="Caption"/>
        <w:rPr>
          <w:lang w:val="en-US"/>
        </w:rPr>
      </w:pPr>
      <w:r w:rsidRPr="00725419">
        <w:rPr>
          <w:lang w:val="en-US"/>
        </w:rPr>
        <w:t>The Surround Pan pop-up window</w:t>
      </w:r>
    </w:p>
    <w:p w:rsidR="00152FC3" w:rsidRPr="00725419" w:rsidRDefault="00152FC3" w:rsidP="00152FC3">
      <w:pPr>
        <w:rPr>
          <w:rFonts w:ascii="DINOT" w:hAnsi="DINOT" w:cs="Arial"/>
          <w:lang w:val="en-US"/>
        </w:rPr>
      </w:pPr>
    </w:p>
    <w:p w:rsidR="00152FC3" w:rsidRPr="00725419" w:rsidRDefault="00152FC3" w:rsidP="00152FC3">
      <w:pPr>
        <w:outlineLvl w:val="0"/>
        <w:rPr>
          <w:rFonts w:ascii="DINOT" w:hAnsi="DINOT" w:cs="Arial"/>
          <w:lang w:val="en-US"/>
        </w:rPr>
      </w:pPr>
      <w:r w:rsidRPr="00725419">
        <w:rPr>
          <w:rFonts w:ascii="DINOT" w:hAnsi="DINOT" w:cs="Arial"/>
          <w:lang w:val="en-US"/>
        </w:rPr>
        <w:t>The Surround Pan tool has the following attributes.</w:t>
      </w:r>
    </w:p>
    <w:p w:rsidR="00152FC3" w:rsidRPr="00725419" w:rsidRDefault="00152FC3" w:rsidP="00152FC3">
      <w:pPr>
        <w:rPr>
          <w:rFonts w:ascii="DINOT" w:hAnsi="DINOT" w:cs="Arial"/>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191"/>
        <w:gridCol w:w="7569"/>
      </w:tblGrid>
      <w:tr w:rsidR="009513B0" w:rsidRPr="00725419" w:rsidTr="009513B0">
        <w:trPr>
          <w:tblHeader/>
        </w:trPr>
        <w:tc>
          <w:tcPr>
            <w:tcW w:w="1187" w:type="dxa"/>
            <w:shd w:val="clear" w:color="auto" w:fill="17365D" w:themeFill="text2" w:themeFillShade="BF"/>
            <w:vAlign w:val="center"/>
          </w:tcPr>
          <w:p w:rsidR="009513B0" w:rsidRPr="00725419" w:rsidRDefault="009513B0" w:rsidP="00597186">
            <w:pPr>
              <w:pStyle w:val="TableHeading"/>
              <w:spacing w:before="120" w:after="120" w:line="240" w:lineRule="auto"/>
              <w:rPr>
                <w:rFonts w:ascii="DINOT" w:hAnsi="DINOT" w:cs="Arial"/>
                <w:noProof w:val="0"/>
                <w:lang w:val="en-US"/>
              </w:rPr>
            </w:pPr>
            <w:r w:rsidRPr="00725419">
              <w:rPr>
                <w:rFonts w:ascii="DINOT" w:hAnsi="DINOT" w:cs="Arial"/>
                <w:noProof w:val="0"/>
                <w:lang w:val="en-US"/>
              </w:rPr>
              <w:t>Attribute</w:t>
            </w:r>
          </w:p>
        </w:tc>
        <w:tc>
          <w:tcPr>
            <w:tcW w:w="7569" w:type="dxa"/>
            <w:shd w:val="clear" w:color="auto" w:fill="17365D" w:themeFill="text2" w:themeFillShade="BF"/>
            <w:vAlign w:val="center"/>
          </w:tcPr>
          <w:p w:rsidR="009513B0" w:rsidRPr="00725419" w:rsidRDefault="009513B0" w:rsidP="00597186">
            <w:pPr>
              <w:pStyle w:val="TableHeading"/>
              <w:spacing w:before="120" w:after="120" w:line="240" w:lineRule="auto"/>
              <w:rPr>
                <w:rFonts w:ascii="DINOT" w:hAnsi="DINOT" w:cs="Arial"/>
                <w:noProof w:val="0"/>
                <w:lang w:val="en-US"/>
              </w:rPr>
            </w:pPr>
            <w:r w:rsidRPr="00725419">
              <w:rPr>
                <w:rFonts w:ascii="DINOT" w:hAnsi="DINOT" w:cs="Arial"/>
                <w:noProof w:val="0"/>
                <w:lang w:val="en-US"/>
              </w:rPr>
              <w:t>Description &amp; Notes</w:t>
            </w:r>
          </w:p>
        </w:tc>
      </w:tr>
      <w:tr w:rsidR="009513B0" w:rsidRPr="00725419" w:rsidTr="009513B0">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Position Cursor</w:t>
            </w:r>
          </w:p>
        </w:tc>
        <w:tc>
          <w:tcPr>
            <w:tcW w:w="7569"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 xml:space="preserve">A small red circle that indicates the position the </w:t>
            </w:r>
            <w:r w:rsidR="002F5A0D">
              <w:rPr>
                <w:rFonts w:ascii="DINOT" w:hAnsi="DINOT"/>
                <w:lang w:eastAsia="zh-CN"/>
              </w:rPr>
              <w:t>Event</w:t>
            </w:r>
            <w:r w:rsidRPr="00725419">
              <w:rPr>
                <w:rFonts w:ascii="DINOT" w:hAnsi="DINOT"/>
                <w:lang w:eastAsia="zh-CN"/>
              </w:rPr>
              <w:t xml:space="preserve"> will appear in the surround field. The value of each channel will change as the cursor is moved.</w:t>
            </w:r>
          </w:p>
        </w:tc>
      </w:tr>
      <w:tr w:rsidR="009513B0" w:rsidRPr="00725419" w:rsidTr="009513B0">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Mode</w:t>
            </w:r>
          </w:p>
        </w:tc>
        <w:tc>
          <w:tcPr>
            <w:tcW w:w="7569"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Selects the number of channels used.</w:t>
            </w:r>
          </w:p>
          <w:p w:rsidR="009513B0" w:rsidRPr="00725419" w:rsidRDefault="009513B0" w:rsidP="00B011C7">
            <w:pPr>
              <w:pStyle w:val="TableContent"/>
              <w:framePr w:hSpace="0" w:wrap="auto" w:vAnchor="margin" w:hAnchor="text" w:yAlign="inline"/>
              <w:numPr>
                <w:ilvl w:val="0"/>
                <w:numId w:val="22"/>
              </w:numPr>
              <w:rPr>
                <w:rFonts w:ascii="DINOT" w:hAnsi="DINOT"/>
                <w:lang w:eastAsia="zh-CN"/>
              </w:rPr>
            </w:pPr>
            <w:r w:rsidRPr="00725419">
              <w:rPr>
                <w:rFonts w:ascii="DINOT" w:hAnsi="DINOT"/>
                <w:b/>
                <w:lang w:eastAsia="zh-CN"/>
              </w:rPr>
              <w:t>4.1:</w:t>
            </w:r>
            <w:r w:rsidRPr="00725419">
              <w:rPr>
                <w:rFonts w:ascii="DINOT" w:hAnsi="DINOT"/>
                <w:lang w:eastAsia="zh-CN"/>
              </w:rPr>
              <w:t xml:space="preserve"> Selects 4 channels (plus LFE).</w:t>
            </w:r>
          </w:p>
          <w:p w:rsidR="009513B0" w:rsidRPr="00725419" w:rsidRDefault="009513B0" w:rsidP="00B011C7">
            <w:pPr>
              <w:pStyle w:val="TableContent"/>
              <w:framePr w:hSpace="0" w:wrap="auto" w:vAnchor="margin" w:hAnchor="text" w:yAlign="inline"/>
              <w:numPr>
                <w:ilvl w:val="0"/>
                <w:numId w:val="22"/>
              </w:numPr>
              <w:rPr>
                <w:rFonts w:ascii="DINOT" w:hAnsi="DINOT"/>
                <w:lang w:eastAsia="zh-CN"/>
              </w:rPr>
            </w:pPr>
            <w:r w:rsidRPr="00725419">
              <w:rPr>
                <w:rFonts w:ascii="DINOT" w:hAnsi="DINOT"/>
                <w:b/>
                <w:lang w:eastAsia="zh-CN"/>
              </w:rPr>
              <w:t>5.1:</w:t>
            </w:r>
            <w:r w:rsidRPr="00725419">
              <w:rPr>
                <w:rFonts w:ascii="DINOT" w:hAnsi="DINOT"/>
                <w:lang w:eastAsia="zh-CN"/>
              </w:rPr>
              <w:t xml:space="preserve"> Selects 5 channels (plus LFE).</w:t>
            </w:r>
          </w:p>
          <w:p w:rsidR="009513B0" w:rsidRPr="00725419" w:rsidRDefault="009513B0" w:rsidP="00B011C7">
            <w:pPr>
              <w:pStyle w:val="TableContent"/>
              <w:framePr w:hSpace="0" w:wrap="auto" w:vAnchor="margin" w:hAnchor="text" w:yAlign="inline"/>
              <w:numPr>
                <w:ilvl w:val="0"/>
                <w:numId w:val="22"/>
              </w:numPr>
              <w:rPr>
                <w:rFonts w:ascii="DINOT" w:hAnsi="DINOT"/>
                <w:lang w:eastAsia="zh-CN"/>
              </w:rPr>
            </w:pPr>
            <w:r w:rsidRPr="00725419">
              <w:rPr>
                <w:rFonts w:ascii="DINOT" w:hAnsi="DINOT"/>
                <w:b/>
                <w:lang w:eastAsia="zh-CN"/>
              </w:rPr>
              <w:t>6.1:</w:t>
            </w:r>
            <w:r w:rsidRPr="00725419">
              <w:rPr>
                <w:rFonts w:ascii="DINOT" w:hAnsi="DINOT"/>
                <w:lang w:eastAsia="zh-CN"/>
              </w:rPr>
              <w:t xml:space="preserve"> Selects 6 channels (plus LFE).</w:t>
            </w:r>
          </w:p>
          <w:p w:rsidR="009513B0" w:rsidRPr="00725419" w:rsidRDefault="009513B0" w:rsidP="00B011C7">
            <w:pPr>
              <w:pStyle w:val="TableContent"/>
              <w:framePr w:hSpace="0" w:wrap="auto" w:vAnchor="margin" w:hAnchor="text" w:yAlign="inline"/>
              <w:numPr>
                <w:ilvl w:val="0"/>
                <w:numId w:val="22"/>
              </w:numPr>
              <w:rPr>
                <w:rFonts w:ascii="DINOT" w:hAnsi="DINOT"/>
                <w:lang w:eastAsia="zh-CN"/>
              </w:rPr>
            </w:pPr>
            <w:r w:rsidRPr="00725419">
              <w:rPr>
                <w:rFonts w:ascii="DINOT" w:hAnsi="DINOT"/>
                <w:b/>
                <w:lang w:eastAsia="zh-CN"/>
              </w:rPr>
              <w:t>7.1:</w:t>
            </w:r>
            <w:r w:rsidRPr="00725419">
              <w:rPr>
                <w:rFonts w:ascii="DINOT" w:hAnsi="DINOT"/>
                <w:lang w:eastAsia="zh-CN"/>
              </w:rPr>
              <w:t xml:space="preserve"> Selects 7 channels (plus LFE).</w:t>
            </w:r>
          </w:p>
        </w:tc>
      </w:tr>
      <w:tr w:rsidR="009513B0" w:rsidRPr="00725419" w:rsidTr="009513B0">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Levels</w:t>
            </w:r>
          </w:p>
        </w:tc>
        <w:tc>
          <w:tcPr>
            <w:tcW w:w="7569" w:type="dxa"/>
            <w:shd w:val="clear" w:color="auto" w:fill="FFFFFF" w:themeFill="background1"/>
          </w:tcPr>
          <w:p w:rsidR="009513B0" w:rsidRPr="00725419" w:rsidRDefault="009513B0" w:rsidP="00B011C7">
            <w:pPr>
              <w:pStyle w:val="TableContent"/>
              <w:framePr w:hSpace="0" w:wrap="auto" w:vAnchor="margin" w:hAnchor="text" w:yAlign="inline"/>
              <w:numPr>
                <w:ilvl w:val="0"/>
                <w:numId w:val="23"/>
              </w:numPr>
              <w:rPr>
                <w:rFonts w:ascii="DINOT" w:hAnsi="DINOT"/>
                <w:lang w:eastAsia="zh-CN"/>
              </w:rPr>
            </w:pPr>
            <w:r w:rsidRPr="00725419">
              <w:rPr>
                <w:rFonts w:ascii="DINOT" w:hAnsi="DINOT"/>
                <w:b/>
                <w:lang w:eastAsia="zh-CN"/>
              </w:rPr>
              <w:t>LB:</w:t>
            </w:r>
            <w:r w:rsidRPr="00725419">
              <w:rPr>
                <w:rFonts w:ascii="DINOT" w:hAnsi="DINOT"/>
                <w:lang w:eastAsia="zh-CN"/>
              </w:rPr>
              <w:t xml:space="preserve"> Displays the signal volume in the left back channel.</w:t>
            </w:r>
          </w:p>
          <w:p w:rsidR="009513B0" w:rsidRPr="00725419" w:rsidRDefault="009513B0" w:rsidP="00B011C7">
            <w:pPr>
              <w:pStyle w:val="TableContent"/>
              <w:framePr w:hSpace="0" w:wrap="auto" w:vAnchor="margin" w:hAnchor="text" w:yAlign="inline"/>
              <w:numPr>
                <w:ilvl w:val="0"/>
                <w:numId w:val="23"/>
              </w:numPr>
              <w:rPr>
                <w:rFonts w:ascii="DINOT" w:hAnsi="DINOT"/>
                <w:lang w:eastAsia="zh-CN"/>
              </w:rPr>
            </w:pPr>
            <w:r w:rsidRPr="00725419">
              <w:rPr>
                <w:rFonts w:ascii="DINOT" w:hAnsi="DINOT"/>
                <w:b/>
                <w:lang w:eastAsia="zh-CN"/>
              </w:rPr>
              <w:t>LS (7.1 and 6.1Mode Only):</w:t>
            </w:r>
            <w:r w:rsidRPr="00725419">
              <w:rPr>
                <w:rFonts w:ascii="DINOT" w:hAnsi="DINOT"/>
                <w:lang w:eastAsia="zh-CN"/>
              </w:rPr>
              <w:t xml:space="preserve"> Displays the signal volume in the left side channel.</w:t>
            </w:r>
          </w:p>
          <w:p w:rsidR="009513B0" w:rsidRPr="00725419" w:rsidRDefault="009513B0" w:rsidP="00B011C7">
            <w:pPr>
              <w:pStyle w:val="TableContent"/>
              <w:framePr w:hSpace="0" w:wrap="auto" w:vAnchor="margin" w:hAnchor="text" w:yAlign="inline"/>
              <w:numPr>
                <w:ilvl w:val="0"/>
                <w:numId w:val="23"/>
              </w:numPr>
              <w:rPr>
                <w:rFonts w:ascii="DINOT" w:hAnsi="DINOT"/>
                <w:lang w:eastAsia="zh-CN"/>
              </w:rPr>
            </w:pPr>
            <w:r w:rsidRPr="00725419">
              <w:rPr>
                <w:rFonts w:ascii="DINOT" w:hAnsi="DINOT"/>
                <w:b/>
                <w:lang w:eastAsia="zh-CN"/>
              </w:rPr>
              <w:t>L</w:t>
            </w:r>
            <w:r w:rsidRPr="00725419">
              <w:rPr>
                <w:rFonts w:ascii="DINOT" w:hAnsi="DINOT"/>
                <w:b/>
                <w:sz w:val="10"/>
                <w:lang w:eastAsia="zh-CN"/>
              </w:rPr>
              <w:t>:</w:t>
            </w:r>
            <w:r w:rsidRPr="00725419">
              <w:rPr>
                <w:rFonts w:ascii="DINOT" w:hAnsi="DINOT"/>
                <w:sz w:val="10"/>
                <w:lang w:eastAsia="zh-CN"/>
              </w:rPr>
              <w:t xml:space="preserve"> </w:t>
            </w:r>
            <w:r w:rsidRPr="00725419">
              <w:rPr>
                <w:rFonts w:ascii="DINOT" w:hAnsi="DINOT"/>
                <w:lang w:eastAsia="zh-CN"/>
              </w:rPr>
              <w:t>Displays the signal volume in the left front channel</w:t>
            </w:r>
          </w:p>
          <w:p w:rsidR="009513B0" w:rsidRPr="00725419" w:rsidRDefault="009513B0" w:rsidP="00B011C7">
            <w:pPr>
              <w:pStyle w:val="TableContent"/>
              <w:framePr w:hSpace="0" w:wrap="auto" w:vAnchor="margin" w:hAnchor="text" w:yAlign="inline"/>
              <w:numPr>
                <w:ilvl w:val="0"/>
                <w:numId w:val="23"/>
              </w:numPr>
              <w:rPr>
                <w:rFonts w:ascii="DINOT" w:hAnsi="DINOT"/>
                <w:lang w:eastAsia="zh-CN"/>
              </w:rPr>
            </w:pPr>
            <w:r w:rsidRPr="00725419">
              <w:rPr>
                <w:rFonts w:ascii="DINOT" w:hAnsi="DINOT"/>
                <w:b/>
                <w:lang w:eastAsia="zh-CN"/>
              </w:rPr>
              <w:t>C:</w:t>
            </w:r>
            <w:r w:rsidRPr="00725419">
              <w:rPr>
                <w:rFonts w:ascii="DINOT" w:hAnsi="DINOT"/>
                <w:lang w:eastAsia="zh-CN"/>
              </w:rPr>
              <w:t xml:space="preserve"> Displays the signal volume in the centre front channel.</w:t>
            </w:r>
          </w:p>
          <w:p w:rsidR="009513B0" w:rsidRPr="00725419" w:rsidRDefault="009513B0" w:rsidP="00B011C7">
            <w:pPr>
              <w:pStyle w:val="TableContent"/>
              <w:framePr w:hSpace="0" w:wrap="auto" w:vAnchor="margin" w:hAnchor="text" w:yAlign="inline"/>
              <w:numPr>
                <w:ilvl w:val="0"/>
                <w:numId w:val="23"/>
              </w:numPr>
              <w:rPr>
                <w:rFonts w:ascii="DINOT" w:hAnsi="DINOT"/>
                <w:lang w:eastAsia="zh-CN"/>
              </w:rPr>
            </w:pPr>
            <w:r w:rsidRPr="00725419">
              <w:rPr>
                <w:rFonts w:ascii="DINOT" w:hAnsi="DINOT"/>
                <w:b/>
                <w:lang w:eastAsia="zh-CN"/>
              </w:rPr>
              <w:lastRenderedPageBreak/>
              <w:t>R:</w:t>
            </w:r>
            <w:r w:rsidRPr="00725419">
              <w:rPr>
                <w:rFonts w:ascii="DINOT" w:hAnsi="DINOT"/>
                <w:lang w:eastAsia="zh-CN"/>
              </w:rPr>
              <w:t xml:space="preserve"> Displays the signal volume in the right front channel.</w:t>
            </w:r>
          </w:p>
          <w:p w:rsidR="009513B0" w:rsidRPr="00725419" w:rsidRDefault="009513B0" w:rsidP="00B011C7">
            <w:pPr>
              <w:pStyle w:val="TableContent"/>
              <w:framePr w:hSpace="0" w:wrap="auto" w:vAnchor="margin" w:hAnchor="text" w:yAlign="inline"/>
              <w:numPr>
                <w:ilvl w:val="0"/>
                <w:numId w:val="23"/>
              </w:numPr>
              <w:rPr>
                <w:rFonts w:ascii="DINOT" w:hAnsi="DINOT"/>
                <w:lang w:eastAsia="zh-CN"/>
              </w:rPr>
            </w:pPr>
            <w:r w:rsidRPr="00725419">
              <w:rPr>
                <w:rFonts w:ascii="DINOT" w:hAnsi="DINOT"/>
                <w:b/>
                <w:lang w:eastAsia="zh-CN"/>
              </w:rPr>
              <w:t>RS (7.1 and 6.1Mode Only):</w:t>
            </w:r>
            <w:r w:rsidRPr="00725419">
              <w:rPr>
                <w:rFonts w:ascii="DINOT" w:hAnsi="DINOT"/>
                <w:lang w:eastAsia="zh-CN"/>
              </w:rPr>
              <w:t xml:space="preserve"> Displays the signal volume in the right side channel.</w:t>
            </w:r>
          </w:p>
          <w:p w:rsidR="009513B0" w:rsidRPr="00725419" w:rsidRDefault="009513B0" w:rsidP="00B011C7">
            <w:pPr>
              <w:pStyle w:val="TableContent"/>
              <w:framePr w:hSpace="0" w:wrap="auto" w:vAnchor="margin" w:hAnchor="text" w:yAlign="inline"/>
              <w:numPr>
                <w:ilvl w:val="0"/>
                <w:numId w:val="23"/>
              </w:numPr>
              <w:rPr>
                <w:rFonts w:ascii="DINOT" w:hAnsi="DINOT"/>
                <w:lang w:eastAsia="zh-CN"/>
              </w:rPr>
            </w:pPr>
            <w:r w:rsidRPr="00725419">
              <w:rPr>
                <w:rFonts w:ascii="DINOT" w:hAnsi="DINOT"/>
                <w:b/>
                <w:lang w:eastAsia="zh-CN"/>
              </w:rPr>
              <w:t>RB:</w:t>
            </w:r>
            <w:r w:rsidRPr="00725419">
              <w:rPr>
                <w:rFonts w:ascii="DINOT" w:hAnsi="DINOT"/>
                <w:lang w:eastAsia="zh-CN"/>
              </w:rPr>
              <w:t xml:space="preserve"> Displays the signal volume in the right back channel.</w:t>
            </w:r>
          </w:p>
          <w:p w:rsidR="009513B0" w:rsidRPr="00725419" w:rsidRDefault="009513B0" w:rsidP="00B011C7">
            <w:pPr>
              <w:pStyle w:val="TableContent"/>
              <w:framePr w:hSpace="0" w:wrap="auto" w:vAnchor="margin" w:hAnchor="text" w:yAlign="inline"/>
              <w:numPr>
                <w:ilvl w:val="0"/>
                <w:numId w:val="23"/>
              </w:numPr>
              <w:rPr>
                <w:rFonts w:ascii="DINOT" w:hAnsi="DINOT"/>
              </w:rPr>
            </w:pPr>
            <w:r w:rsidRPr="00725419">
              <w:rPr>
                <w:rFonts w:ascii="DINOT" w:hAnsi="DINOT"/>
                <w:b/>
                <w:lang w:eastAsia="zh-CN"/>
              </w:rPr>
              <w:t>LFE:</w:t>
            </w:r>
            <w:r w:rsidRPr="00725419">
              <w:rPr>
                <w:rFonts w:ascii="DINOT" w:hAnsi="DINOT"/>
                <w:lang w:eastAsia="zh-CN"/>
              </w:rPr>
              <w:t xml:space="preserve"> Displays the signal volume in the low frequency emitter channel.</w:t>
            </w:r>
          </w:p>
        </w:tc>
      </w:tr>
      <w:tr w:rsidR="009513B0" w:rsidRPr="00725419" w:rsidTr="009513B0">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lastRenderedPageBreak/>
              <w:t>Add/Change points at cursor (button)</w:t>
            </w:r>
          </w:p>
        </w:tc>
        <w:tc>
          <w:tcPr>
            <w:tcW w:w="7569"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 xml:space="preserve">When pressed, the position in the surround field indicated by the position cursor will be applied to the selected </w:t>
            </w:r>
            <w:r w:rsidR="002F5A0D">
              <w:rPr>
                <w:rFonts w:ascii="DINOT" w:hAnsi="DINOT"/>
                <w:lang w:eastAsia="zh-CN"/>
              </w:rPr>
              <w:t>Event</w:t>
            </w:r>
            <w:r w:rsidRPr="00725419">
              <w:rPr>
                <w:rFonts w:ascii="DINOT" w:hAnsi="DINOT"/>
                <w:lang w:eastAsia="zh-CN"/>
              </w:rPr>
              <w:t xml:space="preserve"> layer at the parameter cursor.</w:t>
            </w:r>
          </w:p>
          <w:p w:rsidR="009513B0" w:rsidRPr="00725419" w:rsidRDefault="009513B0" w:rsidP="009513B0">
            <w:pPr>
              <w:pStyle w:val="TableContent"/>
              <w:framePr w:hSpace="0" w:wrap="auto" w:vAnchor="margin" w:hAnchor="text" w:yAlign="inline"/>
              <w:rPr>
                <w:rFonts w:ascii="DINOT" w:hAnsi="DINOT"/>
                <w:lang w:eastAsia="zh-CN"/>
              </w:rPr>
            </w:pPr>
          </w:p>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 xml:space="preserve">Note: Before pressing this button, ensure that a 2D </w:t>
            </w:r>
            <w:r w:rsidR="002F5A0D">
              <w:rPr>
                <w:rFonts w:ascii="DINOT" w:hAnsi="DINOT"/>
                <w:lang w:eastAsia="zh-CN"/>
              </w:rPr>
              <w:t>Event</w:t>
            </w:r>
            <w:r w:rsidRPr="00725419">
              <w:rPr>
                <w:rFonts w:ascii="DINOT" w:hAnsi="DINOT"/>
                <w:lang w:eastAsia="zh-CN"/>
              </w:rPr>
              <w:t>, layer and parameter cursor is selected in the Event Editor View.</w:t>
            </w:r>
          </w:p>
        </w:tc>
      </w:tr>
      <w:tr w:rsidR="009513B0" w:rsidRPr="00725419" w:rsidTr="009513B0">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Delete points at cursor (button)</w:t>
            </w:r>
          </w:p>
        </w:tc>
        <w:tc>
          <w:tcPr>
            <w:tcW w:w="7569"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 xml:space="preserve">When pressed, the position in the surround field indicated by the parameter cursor (on the Event Editor View), will be applied to the selected </w:t>
            </w:r>
            <w:r w:rsidR="002F5A0D">
              <w:rPr>
                <w:rFonts w:ascii="DINOT" w:hAnsi="DINOT"/>
                <w:lang w:eastAsia="zh-CN"/>
              </w:rPr>
              <w:t>Event</w:t>
            </w:r>
            <w:r w:rsidRPr="00725419">
              <w:rPr>
                <w:rFonts w:ascii="DINOT" w:hAnsi="DINOT"/>
                <w:lang w:eastAsia="zh-CN"/>
              </w:rPr>
              <w:t xml:space="preserve"> layer at the parameter cursor.</w:t>
            </w:r>
          </w:p>
        </w:tc>
      </w:tr>
      <w:tr w:rsidR="009513B0" w:rsidRPr="00725419" w:rsidTr="009513B0">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Apply Speaker Levels</w:t>
            </w:r>
          </w:p>
        </w:tc>
        <w:tc>
          <w:tcPr>
            <w:tcW w:w="7569"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p>
        </w:tc>
      </w:tr>
    </w:tbl>
    <w:p w:rsidR="009513B0" w:rsidRPr="00725419" w:rsidRDefault="009513B0" w:rsidP="00152FC3">
      <w:pPr>
        <w:rPr>
          <w:rFonts w:ascii="DINOT" w:hAnsi="DINOT" w:cs="Arial"/>
          <w:lang w:val="en-US"/>
        </w:rPr>
      </w:pPr>
    </w:p>
    <w:p w:rsidR="00152FC3" w:rsidRPr="00725419" w:rsidRDefault="00152FC3" w:rsidP="00152FC3">
      <w:pPr>
        <w:pStyle w:val="Heading3"/>
        <w:rPr>
          <w:rFonts w:ascii="DINOT" w:hAnsi="DINOT" w:cs="Arial"/>
          <w:lang w:val="en-US"/>
        </w:rPr>
      </w:pPr>
      <w:bookmarkStart w:id="877" w:name="_Toc287869049"/>
      <w:r w:rsidRPr="00725419">
        <w:rPr>
          <w:rFonts w:ascii="DINOT" w:hAnsi="DINOT" w:cs="Arial"/>
          <w:lang w:val="en-US"/>
        </w:rPr>
        <w:t>Cone Designer</w:t>
      </w:r>
      <w:bookmarkEnd w:id="877"/>
    </w:p>
    <w:p w:rsidR="00152FC3" w:rsidRPr="00725419" w:rsidRDefault="00152FC3" w:rsidP="00152FC3">
      <w:pPr>
        <w:rPr>
          <w:rFonts w:ascii="DINOT" w:hAnsi="DINOT" w:cs="Arial"/>
          <w:lang w:val="en-US"/>
        </w:rPr>
      </w:pPr>
      <w:r w:rsidRPr="00725419">
        <w:rPr>
          <w:rFonts w:ascii="DINOT" w:hAnsi="DINOT" w:cs="Arial"/>
          <w:lang w:val="en-US"/>
        </w:rPr>
        <w:t xml:space="preserve">The Cone Designer tool is specially designed to allow a </w:t>
      </w:r>
      <w:r w:rsidR="00331793">
        <w:rPr>
          <w:rFonts w:ascii="DINOT" w:hAnsi="DINOT" w:cs="Arial"/>
          <w:lang w:val="en-US"/>
        </w:rPr>
        <w:t>Sound Designer</w:t>
      </w:r>
      <w:r w:rsidRPr="00725419">
        <w:rPr>
          <w:rFonts w:ascii="DINOT" w:hAnsi="DINOT" w:cs="Arial"/>
          <w:lang w:val="en-US"/>
        </w:rPr>
        <w:t xml:space="preserve"> to select the inside and outside angle of a 3D cone using a graphical representation, rather than manually setting each angle and outside level. For more information about the 3D Cone, see the 3D Cone entry under the section Event Properties in this chapter.</w:t>
      </w:r>
    </w:p>
    <w:p w:rsidR="00152FC3" w:rsidRPr="00725419" w:rsidRDefault="00152FC3" w:rsidP="00152FC3">
      <w:pPr>
        <w:rPr>
          <w:rFonts w:ascii="DINOT" w:hAnsi="DINOT" w:cs="Arial"/>
          <w:lang w:val="en-US"/>
        </w:rPr>
      </w:pPr>
    </w:p>
    <w:p w:rsidR="00152FC3" w:rsidRPr="00725419" w:rsidRDefault="00152FC3" w:rsidP="00152FC3">
      <w:pPr>
        <w:outlineLvl w:val="0"/>
        <w:rPr>
          <w:rFonts w:ascii="DINOT" w:hAnsi="DINOT" w:cs="Arial"/>
          <w:lang w:val="en-US"/>
        </w:rPr>
      </w:pPr>
      <w:r w:rsidRPr="00725419">
        <w:rPr>
          <w:rFonts w:ascii="DINOT" w:hAnsi="DINOT" w:cs="Arial"/>
          <w:lang w:val="en-US"/>
        </w:rPr>
        <w:t>The Cone Designer tool is shown below.</w:t>
      </w:r>
    </w:p>
    <w:p w:rsidR="00152FC3" w:rsidRPr="00725419" w:rsidRDefault="00152FC3" w:rsidP="00152FC3">
      <w:pPr>
        <w:rPr>
          <w:rFonts w:ascii="DINOT" w:hAnsi="DINOT" w:cs="Arial"/>
          <w:lang w:val="en-US"/>
        </w:rPr>
      </w:pPr>
    </w:p>
    <w:p w:rsidR="00152FC3" w:rsidRPr="00725419" w:rsidRDefault="00152FC3" w:rsidP="00152FC3">
      <w:pPr>
        <w:jc w:val="center"/>
        <w:rPr>
          <w:rFonts w:ascii="DINOT" w:hAnsi="DINOT" w:cs="Arial"/>
          <w:lang w:val="en-US"/>
        </w:rPr>
      </w:pPr>
      <w:r w:rsidRPr="00725419">
        <w:rPr>
          <w:rFonts w:ascii="DINOT" w:hAnsi="DINOT" w:cs="Arial"/>
          <w:noProof/>
          <w:lang w:eastAsia="ja-JP"/>
        </w:rPr>
        <w:drawing>
          <wp:inline distT="0" distB="0" distL="0" distR="0">
            <wp:extent cx="1743075" cy="1962150"/>
            <wp:effectExtent l="19050" t="0" r="9525" b="0"/>
            <wp:docPr id="4165" name="Picture 53" descr="figur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igure40"/>
                    <pic:cNvPicPr>
                      <a:picLocks noChangeAspect="1" noChangeArrowheads="1"/>
                    </pic:cNvPicPr>
                  </pic:nvPicPr>
                  <pic:blipFill>
                    <a:blip r:embed="rId318" cstate="print"/>
                    <a:srcRect/>
                    <a:stretch>
                      <a:fillRect/>
                    </a:stretch>
                  </pic:blipFill>
                  <pic:spPr bwMode="auto">
                    <a:xfrm>
                      <a:off x="0" y="0"/>
                      <a:ext cx="1743075" cy="1962150"/>
                    </a:xfrm>
                    <a:prstGeom prst="rect">
                      <a:avLst/>
                    </a:prstGeom>
                    <a:noFill/>
                    <a:ln w="9525">
                      <a:noFill/>
                      <a:miter lim="800000"/>
                      <a:headEnd/>
                      <a:tailEnd/>
                    </a:ln>
                  </pic:spPr>
                </pic:pic>
              </a:graphicData>
            </a:graphic>
          </wp:inline>
        </w:drawing>
      </w:r>
    </w:p>
    <w:p w:rsidR="00152FC3" w:rsidRPr="00725419" w:rsidRDefault="00152FC3" w:rsidP="00BA2D30">
      <w:pPr>
        <w:pStyle w:val="Caption"/>
        <w:rPr>
          <w:lang w:val="en-US"/>
        </w:rPr>
      </w:pPr>
      <w:r w:rsidRPr="00725419">
        <w:rPr>
          <w:lang w:val="en-US"/>
        </w:rPr>
        <w:t>The Cone Designer Tool</w:t>
      </w:r>
    </w:p>
    <w:p w:rsidR="00152FC3" w:rsidRPr="00725419" w:rsidRDefault="00152FC3" w:rsidP="00152FC3">
      <w:pPr>
        <w:rPr>
          <w:rFonts w:ascii="DINOT" w:hAnsi="DINOT" w:cs="Arial"/>
          <w:lang w:val="en-US"/>
        </w:rPr>
      </w:pPr>
    </w:p>
    <w:p w:rsidR="00152FC3" w:rsidRPr="00725419" w:rsidRDefault="00152FC3" w:rsidP="00152FC3">
      <w:pPr>
        <w:outlineLvl w:val="0"/>
        <w:rPr>
          <w:rFonts w:ascii="DINOT" w:hAnsi="DINOT" w:cs="Arial"/>
          <w:lang w:val="en-US"/>
        </w:rPr>
      </w:pPr>
      <w:r w:rsidRPr="00725419">
        <w:rPr>
          <w:rFonts w:ascii="DINOT" w:hAnsi="DINOT" w:cs="Arial"/>
          <w:lang w:val="en-US"/>
        </w:rPr>
        <w:t>The Surround Pan tool has the following attributes.</w:t>
      </w:r>
    </w:p>
    <w:p w:rsidR="00152FC3" w:rsidRPr="00725419" w:rsidRDefault="00152FC3" w:rsidP="00152FC3">
      <w:pPr>
        <w:rPr>
          <w:rFonts w:ascii="DINOT" w:hAnsi="DINOT" w:cs="Arial"/>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187"/>
        <w:gridCol w:w="1248"/>
        <w:gridCol w:w="6680"/>
      </w:tblGrid>
      <w:tr w:rsidR="009513B0" w:rsidRPr="00725419" w:rsidTr="00597186">
        <w:trPr>
          <w:tblHeader/>
        </w:trPr>
        <w:tc>
          <w:tcPr>
            <w:tcW w:w="1188" w:type="dxa"/>
            <w:shd w:val="clear" w:color="auto" w:fill="17365D" w:themeFill="text2" w:themeFillShade="BF"/>
            <w:vAlign w:val="center"/>
          </w:tcPr>
          <w:p w:rsidR="009513B0" w:rsidRPr="00725419" w:rsidRDefault="009513B0" w:rsidP="00597186">
            <w:pPr>
              <w:pStyle w:val="TableHeading"/>
              <w:spacing w:before="120" w:after="120" w:line="240" w:lineRule="auto"/>
              <w:rPr>
                <w:rFonts w:ascii="DINOT" w:hAnsi="DINOT" w:cs="Arial"/>
                <w:noProof w:val="0"/>
                <w:lang w:val="en-US"/>
              </w:rPr>
            </w:pPr>
            <w:r w:rsidRPr="00725419">
              <w:rPr>
                <w:rFonts w:ascii="DINOT" w:hAnsi="DINOT" w:cs="Arial"/>
                <w:noProof w:val="0"/>
                <w:lang w:val="en-US"/>
              </w:rPr>
              <w:t>Attribute</w:t>
            </w:r>
          </w:p>
        </w:tc>
        <w:tc>
          <w:tcPr>
            <w:tcW w:w="1208" w:type="dxa"/>
            <w:shd w:val="clear" w:color="auto" w:fill="17365D" w:themeFill="text2" w:themeFillShade="BF"/>
            <w:vAlign w:val="center"/>
          </w:tcPr>
          <w:p w:rsidR="009513B0" w:rsidRPr="00725419" w:rsidRDefault="009513B0" w:rsidP="00597186">
            <w:pPr>
              <w:pStyle w:val="TableHeading"/>
              <w:spacing w:before="120" w:after="120" w:line="240" w:lineRule="auto"/>
              <w:rPr>
                <w:rFonts w:ascii="DINOT" w:hAnsi="DINOT" w:cs="Arial"/>
                <w:noProof w:val="0"/>
                <w:lang w:val="en-US"/>
              </w:rPr>
            </w:pPr>
            <w:r w:rsidRPr="00725419">
              <w:rPr>
                <w:rFonts w:ascii="DINOT" w:hAnsi="DINOT" w:cs="Arial"/>
                <w:noProof w:val="0"/>
                <w:lang w:val="en-US"/>
              </w:rPr>
              <w:t>Sub-Properties</w:t>
            </w:r>
          </w:p>
        </w:tc>
        <w:tc>
          <w:tcPr>
            <w:tcW w:w="6719" w:type="dxa"/>
            <w:shd w:val="clear" w:color="auto" w:fill="17365D" w:themeFill="text2" w:themeFillShade="BF"/>
            <w:vAlign w:val="center"/>
          </w:tcPr>
          <w:p w:rsidR="009513B0" w:rsidRPr="00725419" w:rsidRDefault="009513B0" w:rsidP="00597186">
            <w:pPr>
              <w:pStyle w:val="TableHeading"/>
              <w:spacing w:before="120" w:after="120" w:line="240" w:lineRule="auto"/>
              <w:rPr>
                <w:rFonts w:ascii="DINOT" w:hAnsi="DINOT" w:cs="Arial"/>
                <w:noProof w:val="0"/>
                <w:lang w:val="en-US"/>
              </w:rPr>
            </w:pPr>
            <w:r w:rsidRPr="00725419">
              <w:rPr>
                <w:rFonts w:ascii="DINOT" w:hAnsi="DINOT" w:cs="Arial"/>
                <w:noProof w:val="0"/>
                <w:lang w:val="en-US"/>
              </w:rPr>
              <w:t>Description &amp; Notes</w:t>
            </w:r>
          </w:p>
        </w:tc>
      </w:tr>
      <w:tr w:rsidR="009513B0" w:rsidRPr="00725419" w:rsidTr="00597186">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Inside Angle</w:t>
            </w:r>
          </w:p>
        </w:tc>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[none]</w:t>
            </w:r>
          </w:p>
        </w:tc>
        <w:tc>
          <w:tcPr>
            <w:tcW w:w="6680"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 xml:space="preserve">The inside angle of the cone and the field of sound that will have full volume (no attenuation). </w:t>
            </w:r>
          </w:p>
        </w:tc>
      </w:tr>
      <w:tr w:rsidR="009513B0" w:rsidRPr="00725419" w:rsidTr="00597186">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Outside Angle</w:t>
            </w:r>
          </w:p>
        </w:tc>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[none]</w:t>
            </w:r>
          </w:p>
        </w:tc>
        <w:tc>
          <w:tcPr>
            <w:tcW w:w="6680"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 xml:space="preserve">The outside angle of the 3D cone and the field of sound that will be attenuated. </w:t>
            </w:r>
          </w:p>
        </w:tc>
      </w:tr>
      <w:tr w:rsidR="009513B0" w:rsidRPr="00725419" w:rsidTr="00597186">
        <w:tc>
          <w:tcPr>
            <w:tcW w:w="1187"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Outside Level</w:t>
            </w:r>
          </w:p>
        </w:tc>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[none]</w:t>
            </w:r>
          </w:p>
        </w:tc>
        <w:tc>
          <w:tcPr>
            <w:tcW w:w="6680"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This property specifies the amount of attenuation a sound should receive when the listener is positioned in the outside angle.</w:t>
            </w:r>
          </w:p>
        </w:tc>
      </w:tr>
    </w:tbl>
    <w:p w:rsidR="009513B0" w:rsidRPr="00725419" w:rsidRDefault="009513B0" w:rsidP="00152FC3">
      <w:pPr>
        <w:rPr>
          <w:rFonts w:ascii="DINOT" w:hAnsi="DINOT" w:cs="Arial"/>
          <w:lang w:val="en-US"/>
        </w:rPr>
      </w:pPr>
    </w:p>
    <w:p w:rsidR="009513B0" w:rsidRPr="00725419" w:rsidRDefault="009513B0">
      <w:pPr>
        <w:spacing w:before="200" w:after="200" w:line="276" w:lineRule="auto"/>
        <w:rPr>
          <w:rFonts w:ascii="DINOT" w:hAnsi="DINOT" w:cs="Arial"/>
          <w:caps/>
          <w:spacing w:val="15"/>
          <w:sz w:val="28"/>
          <w:szCs w:val="22"/>
          <w:lang w:val="en-US"/>
        </w:rPr>
      </w:pPr>
      <w:r w:rsidRPr="00725419">
        <w:rPr>
          <w:rFonts w:ascii="DINOT" w:hAnsi="DINOT" w:cs="Arial"/>
          <w:lang w:val="en-US"/>
        </w:rPr>
        <w:br w:type="page"/>
      </w:r>
    </w:p>
    <w:p w:rsidR="00152FC3" w:rsidRPr="00725419" w:rsidRDefault="00152FC3" w:rsidP="00152FC3">
      <w:pPr>
        <w:pStyle w:val="Heading2"/>
        <w:rPr>
          <w:rFonts w:ascii="DINOT" w:hAnsi="DINOT" w:cs="Arial"/>
          <w:lang w:val="en-US"/>
        </w:rPr>
      </w:pPr>
      <w:bookmarkStart w:id="878" w:name="_Toc287869050"/>
      <w:r w:rsidRPr="00725419">
        <w:rPr>
          <w:rFonts w:ascii="DINOT" w:hAnsi="DINOT" w:cs="Arial"/>
          <w:lang w:val="en-US"/>
        </w:rPr>
        <w:lastRenderedPageBreak/>
        <w:t>Effects Reference Guide</w:t>
      </w:r>
      <w:bookmarkEnd w:id="878"/>
    </w:p>
    <w:p w:rsidR="00152FC3" w:rsidRPr="00725419" w:rsidRDefault="00152FC3" w:rsidP="00152FC3">
      <w:pPr>
        <w:rPr>
          <w:rFonts w:ascii="DINOT" w:hAnsi="DINOT" w:cs="Arial"/>
          <w:lang w:val="en-US"/>
        </w:rPr>
      </w:pPr>
      <w:r w:rsidRPr="00725419">
        <w:rPr>
          <w:rFonts w:ascii="DINOT" w:hAnsi="DINOT" w:cs="Arial"/>
          <w:lang w:val="en-US"/>
        </w:rPr>
        <w:t>This section describes all the properties of effects used in FMOD Designer 2010. There are two types of effects:</w:t>
      </w:r>
    </w:p>
    <w:p w:rsidR="00152FC3" w:rsidRPr="00725419" w:rsidRDefault="00152FC3" w:rsidP="00152FC3">
      <w:pPr>
        <w:rPr>
          <w:rFonts w:ascii="DINOT" w:hAnsi="DINOT" w:cs="Arial"/>
          <w:lang w:val="en-US"/>
        </w:rPr>
      </w:pPr>
    </w:p>
    <w:p w:rsidR="00152FC3" w:rsidRPr="00725419" w:rsidRDefault="00152FC3" w:rsidP="009513B0">
      <w:pPr>
        <w:pStyle w:val="StandardBullet"/>
        <w:tabs>
          <w:tab w:val="clear" w:pos="720"/>
          <w:tab w:val="num" w:pos="426"/>
        </w:tabs>
        <w:ind w:left="426" w:hanging="426"/>
        <w:rPr>
          <w:lang w:val="en-US"/>
        </w:rPr>
      </w:pPr>
      <w:r w:rsidRPr="00725419">
        <w:rPr>
          <w:lang w:val="en-US"/>
        </w:rPr>
        <w:t xml:space="preserve">Property Automation Effects. This type of effect provides the </w:t>
      </w:r>
      <w:r w:rsidR="00331793">
        <w:rPr>
          <w:lang w:val="en-US"/>
        </w:rPr>
        <w:t>Sound Designer</w:t>
      </w:r>
      <w:r w:rsidRPr="00725419">
        <w:rPr>
          <w:lang w:val="en-US"/>
        </w:rPr>
        <w:t xml:space="preserve"> the ability to manipulate or sequence properties such as volume or pitch. These effects use no additional CPU. </w:t>
      </w:r>
      <w:r w:rsidRPr="00725419">
        <w:rPr>
          <w:lang w:val="en-US"/>
        </w:rPr>
        <w:br/>
      </w:r>
    </w:p>
    <w:p w:rsidR="00152FC3" w:rsidRPr="00725419" w:rsidRDefault="00152FC3" w:rsidP="009513B0">
      <w:pPr>
        <w:pStyle w:val="StandardBullet"/>
        <w:tabs>
          <w:tab w:val="clear" w:pos="720"/>
          <w:tab w:val="num" w:pos="426"/>
        </w:tabs>
        <w:ind w:left="426" w:hanging="426"/>
        <w:rPr>
          <w:lang w:val="en-US"/>
        </w:rPr>
      </w:pPr>
      <w:r w:rsidRPr="00725419">
        <w:rPr>
          <w:lang w:val="en-US"/>
        </w:rPr>
        <w:t xml:space="preserve">FMOD DSP Effect. This type of effect uses DSP (digital signal processing) plug-ins to manipulate the audio stream in real-time, allowing the </w:t>
      </w:r>
      <w:r w:rsidR="00331793">
        <w:rPr>
          <w:lang w:val="en-US"/>
        </w:rPr>
        <w:t>Sound Designer</w:t>
      </w:r>
      <w:r w:rsidRPr="00725419">
        <w:rPr>
          <w:lang w:val="en-US"/>
        </w:rPr>
        <w:t xml:space="preserve"> to radically alter a sound's timbre by adding distortion, filtering and echo. The properties of these effects can be set or sequenced using effect envelopes. In general, DSP plug-in effects require more CPU. Note: Versions of Designer 1.07.09 and above, support multiple pitch effects on each layer.</w:t>
      </w:r>
    </w:p>
    <w:p w:rsidR="00152FC3" w:rsidRPr="00725419" w:rsidRDefault="00152FC3" w:rsidP="00152FC3">
      <w:pPr>
        <w:rPr>
          <w:rFonts w:ascii="DINOT" w:hAnsi="DINOT" w:cs="Arial"/>
          <w:lang w:val="en-US"/>
        </w:rPr>
      </w:pPr>
    </w:p>
    <w:p w:rsidR="00152FC3" w:rsidRPr="00725419" w:rsidRDefault="00152FC3" w:rsidP="00152FC3">
      <w:pPr>
        <w:rPr>
          <w:rFonts w:ascii="DINOT" w:hAnsi="DINOT" w:cs="Arial"/>
          <w:lang w:val="en-US"/>
        </w:rPr>
      </w:pPr>
      <w:r w:rsidRPr="00725419">
        <w:rPr>
          <w:rFonts w:ascii="DINOT" w:hAnsi="DINOT" w:cs="Arial"/>
          <w:lang w:val="en-US"/>
        </w:rPr>
        <w:t>For each effect, a relative CPU and memory usage rating is given. The CPU and memory cost of each effect is categorized into four levels, those being none, low, medium and high.</w:t>
      </w:r>
    </w:p>
    <w:p w:rsidR="009513B0" w:rsidRPr="00725419" w:rsidRDefault="009513B0">
      <w:pPr>
        <w:spacing w:before="200" w:after="200" w:line="276" w:lineRule="auto"/>
        <w:rPr>
          <w:rFonts w:ascii="DINOT" w:hAnsi="DINOT" w:cs="Arial"/>
          <w:caps/>
          <w:color w:val="243F60" w:themeColor="accent1" w:themeShade="7F"/>
          <w:spacing w:val="15"/>
          <w:sz w:val="24"/>
          <w:szCs w:val="22"/>
          <w:lang w:val="en-US"/>
        </w:rPr>
      </w:pPr>
      <w:r w:rsidRPr="00725419">
        <w:rPr>
          <w:rFonts w:ascii="DINOT" w:hAnsi="DINOT" w:cs="Arial"/>
          <w:lang w:val="en-US"/>
        </w:rPr>
        <w:br w:type="page"/>
      </w:r>
    </w:p>
    <w:p w:rsidR="00152FC3" w:rsidRPr="00725419" w:rsidRDefault="00152FC3" w:rsidP="00152FC3">
      <w:pPr>
        <w:pStyle w:val="Heading3"/>
        <w:rPr>
          <w:rFonts w:ascii="DINOT" w:hAnsi="DINOT" w:cs="Arial"/>
          <w:lang w:val="en-US"/>
        </w:rPr>
      </w:pPr>
      <w:bookmarkStart w:id="879" w:name="_Toc287869051"/>
      <w:r w:rsidRPr="00725419">
        <w:rPr>
          <w:rFonts w:ascii="DINOT" w:hAnsi="DINOT" w:cs="Arial"/>
          <w:lang w:val="en-US"/>
        </w:rPr>
        <w:lastRenderedPageBreak/>
        <w:t>Property Automation Effects</w:t>
      </w:r>
      <w:bookmarkEnd w:id="879"/>
    </w:p>
    <w:p w:rsidR="009513B0" w:rsidRPr="00725419" w:rsidRDefault="009513B0" w:rsidP="009513B0">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9513B0" w:rsidRPr="00725419" w:rsidTr="009513B0">
        <w:trPr>
          <w:tblHeader/>
        </w:trPr>
        <w:tc>
          <w:tcPr>
            <w:tcW w:w="1248"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2829"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Resource Usage</w:t>
            </w:r>
          </w:p>
        </w:tc>
      </w:tr>
      <w:tr w:rsidR="009513B0" w:rsidRPr="00725419" w:rsidTr="009513B0">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Volume</w:t>
            </w:r>
          </w:p>
        </w:tc>
        <w:tc>
          <w:tcPr>
            <w:tcW w:w="2829"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 xml:space="preserve">This effect can be used to control the volume of an </w:t>
            </w:r>
            <w:r w:rsidR="002F5A0D">
              <w:rPr>
                <w:rFonts w:ascii="DINOT" w:hAnsi="DINOT"/>
                <w:lang w:eastAsia="zh-CN"/>
              </w:rPr>
              <w:t>Event</w:t>
            </w:r>
            <w:r w:rsidRPr="00725419">
              <w:rPr>
                <w:rFonts w:ascii="DINOT" w:hAnsi="DINOT"/>
                <w:lang w:eastAsia="zh-CN"/>
              </w:rPr>
              <w:t>.</w:t>
            </w:r>
          </w:p>
        </w:tc>
        <w:tc>
          <w:tcPr>
            <w:tcW w:w="503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167" name="Picture 54"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PU-None"/>
                          <pic:cNvPicPr>
                            <a:picLocks noChangeAspect="1" noChangeArrowheads="1"/>
                          </pic:cNvPicPr>
                        </pic:nvPicPr>
                        <pic:blipFill>
                          <a:blip r:embed="rId319"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168" name="Picture 55"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em-None"/>
                          <pic:cNvPicPr>
                            <a:picLocks noChangeAspect="1" noChangeArrowheads="1"/>
                          </pic:cNvPicPr>
                        </pic:nvPicPr>
                        <pic:blipFill>
                          <a:blip r:embed="rId320"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p w:rsidR="009513B0" w:rsidRPr="00725419" w:rsidRDefault="009513B0" w:rsidP="009513B0">
            <w:pPr>
              <w:pStyle w:val="TableContent"/>
              <w:framePr w:hSpace="0" w:wrap="auto" w:vAnchor="margin" w:hAnchor="text" w:yAlign="inline"/>
              <w:rPr>
                <w:rFonts w:ascii="DINOT" w:hAnsi="DINOT"/>
              </w:rPr>
            </w:pPr>
          </w:p>
        </w:tc>
      </w:tr>
      <w:tr w:rsidR="009513B0" w:rsidRPr="00725419" w:rsidTr="009513B0">
        <w:trPr>
          <w:trHeight w:val="519"/>
        </w:trPr>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lang w:eastAsia="zh-CN"/>
              </w:rPr>
              <w:t>Volume</w:t>
            </w:r>
          </w:p>
        </w:tc>
        <w:tc>
          <w:tcPr>
            <w:tcW w:w="7867" w:type="dxa"/>
            <w:gridSpan w:val="2"/>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 xml:space="preserve">This property (specified in dB) represents the overall volume of the </w:t>
            </w:r>
            <w:r w:rsidR="002F5A0D">
              <w:rPr>
                <w:rFonts w:ascii="DINOT" w:hAnsi="DINOT"/>
                <w:lang w:eastAsia="zh-CN"/>
              </w:rPr>
              <w:t>Event</w:t>
            </w:r>
            <w:r w:rsidRPr="00725419">
              <w:rPr>
                <w:rFonts w:ascii="DINOT" w:hAnsi="DINOT"/>
                <w:lang w:eastAsia="zh-CN"/>
              </w:rPr>
              <w:t xml:space="preserve"> layer.</w:t>
            </w:r>
          </w:p>
        </w:tc>
      </w:tr>
    </w:tbl>
    <w:p w:rsidR="00152FC3" w:rsidRPr="00725419" w:rsidRDefault="00152FC3" w:rsidP="00152FC3">
      <w:pPr>
        <w:rPr>
          <w:rFonts w:ascii="DINOT" w:hAnsi="DINOT" w:cs="Arial"/>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9513B0" w:rsidRPr="00725419" w:rsidTr="009513B0">
        <w:trPr>
          <w:tblHeader/>
        </w:trPr>
        <w:tc>
          <w:tcPr>
            <w:tcW w:w="1248"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2829"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Resource Usage</w:t>
            </w:r>
          </w:p>
        </w:tc>
      </w:tr>
      <w:tr w:rsidR="009513B0" w:rsidRPr="00725419" w:rsidTr="009513B0">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Pitch</w:t>
            </w:r>
          </w:p>
        </w:tc>
        <w:tc>
          <w:tcPr>
            <w:tcW w:w="2829"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 xml:space="preserve">This effect can be used to control the pitch of an </w:t>
            </w:r>
            <w:r w:rsidR="002F5A0D">
              <w:rPr>
                <w:rFonts w:ascii="DINOT" w:hAnsi="DINOT"/>
                <w:lang w:eastAsia="zh-CN"/>
              </w:rPr>
              <w:t>Event</w:t>
            </w:r>
            <w:r w:rsidRPr="00725419">
              <w:rPr>
                <w:rFonts w:ascii="DINOT" w:hAnsi="DINOT"/>
                <w:lang w:eastAsia="zh-CN"/>
              </w:rPr>
              <w:t xml:space="preserve">. </w:t>
            </w:r>
          </w:p>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The pitch is manipulated by varying the sampling rate of the playback. Unlike the 'Pitch shifter' DSP effect, this effect makes no attempt to retain the time duration of the sound.</w:t>
            </w:r>
          </w:p>
        </w:tc>
        <w:tc>
          <w:tcPr>
            <w:tcW w:w="503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169" name="Picture 56"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PU-None"/>
                          <pic:cNvPicPr>
                            <a:picLocks noChangeAspect="1" noChangeArrowheads="1"/>
                          </pic:cNvPicPr>
                        </pic:nvPicPr>
                        <pic:blipFill>
                          <a:blip r:embed="rId319"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170" name="Picture 57"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em-None"/>
                          <pic:cNvPicPr>
                            <a:picLocks noChangeAspect="1" noChangeArrowheads="1"/>
                          </pic:cNvPicPr>
                        </pic:nvPicPr>
                        <pic:blipFill>
                          <a:blip r:embed="rId320"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9513B0" w:rsidRPr="00725419" w:rsidTr="00597186">
        <w:trPr>
          <w:trHeight w:val="519"/>
        </w:trPr>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lang w:eastAsia="zh-CN"/>
              </w:rPr>
              <w:t>Pitch</w:t>
            </w:r>
          </w:p>
        </w:tc>
        <w:tc>
          <w:tcPr>
            <w:tcW w:w="7867" w:type="dxa"/>
            <w:gridSpan w:val="2"/>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lang w:eastAsia="zh-CN"/>
              </w:rPr>
              <w:t>This property specifies the desired change in pitch (measured in semi-tones).</w:t>
            </w:r>
          </w:p>
        </w:tc>
      </w:tr>
    </w:tbl>
    <w:p w:rsidR="009513B0" w:rsidRPr="00725419" w:rsidRDefault="009513B0" w:rsidP="00152FC3">
      <w:pPr>
        <w:rPr>
          <w:rFonts w:ascii="DINOT" w:hAnsi="DINOT" w:cs="Arial"/>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9513B0" w:rsidRPr="00725419" w:rsidTr="00597186">
        <w:trPr>
          <w:tblHeader/>
        </w:trPr>
        <w:tc>
          <w:tcPr>
            <w:tcW w:w="1248"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2829"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Resource Usage</w:t>
            </w:r>
          </w:p>
        </w:tc>
      </w:tr>
      <w:tr w:rsidR="009513B0" w:rsidRPr="00725419" w:rsidTr="00597186">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Spawn Intensity</w:t>
            </w:r>
          </w:p>
        </w:tc>
        <w:tc>
          <w:tcPr>
            <w:tcW w:w="2829"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 xml:space="preserve">This effect can be used to scale the spawn time range of an </w:t>
            </w:r>
            <w:r w:rsidR="002F5A0D">
              <w:rPr>
                <w:rFonts w:ascii="DINOT" w:hAnsi="DINOT"/>
                <w:lang w:eastAsia="zh-CN"/>
              </w:rPr>
              <w:t>Event</w:t>
            </w:r>
            <w:r w:rsidRPr="00725419">
              <w:rPr>
                <w:rFonts w:ascii="DINOT" w:hAnsi="DINOT"/>
                <w:lang w:eastAsia="zh-CN"/>
              </w:rPr>
              <w:t>.</w:t>
            </w:r>
          </w:p>
        </w:tc>
        <w:tc>
          <w:tcPr>
            <w:tcW w:w="503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171" name="Picture 58"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PU-None"/>
                          <pic:cNvPicPr>
                            <a:picLocks noChangeAspect="1" noChangeArrowheads="1"/>
                          </pic:cNvPicPr>
                        </pic:nvPicPr>
                        <pic:blipFill>
                          <a:blip r:embed="rId319"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172" name="Picture 59"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em-None"/>
                          <pic:cNvPicPr>
                            <a:picLocks noChangeAspect="1" noChangeArrowheads="1"/>
                          </pic:cNvPicPr>
                        </pic:nvPicPr>
                        <pic:blipFill>
                          <a:blip r:embed="rId320"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p w:rsidR="009513B0" w:rsidRPr="00725419" w:rsidRDefault="009513B0" w:rsidP="009513B0">
            <w:pPr>
              <w:pStyle w:val="TableContent"/>
              <w:framePr w:hSpace="0" w:wrap="auto" w:vAnchor="margin" w:hAnchor="text" w:yAlign="inline"/>
              <w:rPr>
                <w:rFonts w:ascii="DINOT" w:hAnsi="DINOT"/>
              </w:rPr>
            </w:pPr>
          </w:p>
        </w:tc>
      </w:tr>
      <w:tr w:rsidR="009513B0" w:rsidRPr="00725419" w:rsidTr="00597186">
        <w:trPr>
          <w:trHeight w:val="519"/>
        </w:trPr>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lang w:eastAsia="zh-CN"/>
              </w:rPr>
              <w:t>Intensity</w:t>
            </w:r>
          </w:p>
        </w:tc>
        <w:tc>
          <w:tcPr>
            <w:tcW w:w="7867" w:type="dxa"/>
            <w:gridSpan w:val="2"/>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lang w:eastAsia="zh-CN"/>
              </w:rPr>
              <w:t>Ranging from 0 to100, this value scales the minimum and maximum spawn times. The scaling factor is the average spawn time (max – min /2) divided by the Intensity Value (</w:t>
            </w:r>
            <w:r w:rsidRPr="00725419">
              <w:rPr>
                <w:rFonts w:ascii="DINOT" w:hAnsi="DINOT"/>
                <w:b/>
                <w:lang w:eastAsia="zh-CN"/>
              </w:rPr>
              <w:t xml:space="preserve">Note: </w:t>
            </w:r>
            <w:r w:rsidRPr="00725419">
              <w:rPr>
                <w:rFonts w:ascii="DINOT" w:hAnsi="DINOT"/>
                <w:lang w:eastAsia="zh-CN"/>
              </w:rPr>
              <w:t>the sound will not re-spawn when this value is 0).</w:t>
            </w:r>
          </w:p>
        </w:tc>
      </w:tr>
    </w:tbl>
    <w:p w:rsidR="009513B0" w:rsidRPr="00725419" w:rsidRDefault="009513B0" w:rsidP="00152FC3">
      <w:pPr>
        <w:rPr>
          <w:rFonts w:ascii="DINOT" w:hAnsi="DINOT" w:cs="Arial"/>
          <w:lang w:val="en-US"/>
        </w:rPr>
      </w:pPr>
    </w:p>
    <w:p w:rsidR="00152FC3" w:rsidRPr="00725419" w:rsidRDefault="00152FC3" w:rsidP="00152FC3">
      <w:pPr>
        <w:rPr>
          <w:rFonts w:ascii="DINOT" w:hAnsi="DINOT" w:cs="Arial"/>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9513B0" w:rsidRPr="00725419" w:rsidTr="00597186">
        <w:trPr>
          <w:tblHeader/>
        </w:trPr>
        <w:tc>
          <w:tcPr>
            <w:tcW w:w="1248"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lastRenderedPageBreak/>
              <w:t>Effect &amp; Properties</w:t>
            </w:r>
          </w:p>
        </w:tc>
        <w:tc>
          <w:tcPr>
            <w:tcW w:w="2829"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Resource Usage</w:t>
            </w:r>
          </w:p>
        </w:tc>
      </w:tr>
      <w:tr w:rsidR="009513B0" w:rsidRPr="00725419" w:rsidTr="00597186">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Pan</w:t>
            </w:r>
          </w:p>
        </w:tc>
        <w:tc>
          <w:tcPr>
            <w:tcW w:w="2829"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This effect can be used to dynamically control the panning of a Sound Def in the stereo field.</w:t>
            </w:r>
          </w:p>
        </w:tc>
        <w:tc>
          <w:tcPr>
            <w:tcW w:w="503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173" name="Picture 60"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PU-None"/>
                          <pic:cNvPicPr>
                            <a:picLocks noChangeAspect="1" noChangeArrowheads="1"/>
                          </pic:cNvPicPr>
                        </pic:nvPicPr>
                        <pic:blipFill>
                          <a:blip r:embed="rId319"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174" name="Picture 61"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em-None"/>
                          <pic:cNvPicPr>
                            <a:picLocks noChangeAspect="1" noChangeArrowheads="1"/>
                          </pic:cNvPicPr>
                        </pic:nvPicPr>
                        <pic:blipFill>
                          <a:blip r:embed="rId320"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p w:rsidR="009513B0" w:rsidRPr="00725419" w:rsidRDefault="009513B0" w:rsidP="009513B0">
            <w:pPr>
              <w:pStyle w:val="TableContent"/>
              <w:framePr w:hSpace="0" w:wrap="auto" w:vAnchor="margin" w:hAnchor="text" w:yAlign="inline"/>
              <w:rPr>
                <w:rFonts w:ascii="DINOT" w:hAnsi="DINOT"/>
              </w:rPr>
            </w:pPr>
          </w:p>
        </w:tc>
      </w:tr>
      <w:tr w:rsidR="009513B0" w:rsidRPr="00725419" w:rsidTr="00597186">
        <w:trPr>
          <w:trHeight w:val="519"/>
        </w:trPr>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lang w:eastAsia="zh-CN"/>
              </w:rPr>
              <w:t>Pan</w:t>
            </w:r>
          </w:p>
        </w:tc>
        <w:tc>
          <w:tcPr>
            <w:tcW w:w="7867" w:type="dxa"/>
            <w:gridSpan w:val="2"/>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lang w:eastAsia="zh-CN"/>
              </w:rPr>
              <w:t>This property specifies the desired position in the stereo field and ranges from –1.0 (left channel only) to 1.0 (right channel only).</w:t>
            </w:r>
          </w:p>
        </w:tc>
      </w:tr>
    </w:tbl>
    <w:p w:rsidR="009513B0" w:rsidRPr="00725419" w:rsidRDefault="009513B0" w:rsidP="00152FC3">
      <w:pPr>
        <w:rPr>
          <w:rFonts w:ascii="DINOT" w:hAnsi="DINOT" w:cs="Arial"/>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9513B0" w:rsidRPr="00725419" w:rsidTr="00597186">
        <w:trPr>
          <w:tblHeader/>
        </w:trPr>
        <w:tc>
          <w:tcPr>
            <w:tcW w:w="1248"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2829"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Resource Usage</w:t>
            </w:r>
          </w:p>
        </w:tc>
      </w:tr>
      <w:tr w:rsidR="009513B0" w:rsidRPr="00725419" w:rsidTr="00597186">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Surround Pan</w:t>
            </w:r>
          </w:p>
        </w:tc>
        <w:tc>
          <w:tcPr>
            <w:tcW w:w="2829"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This effect can be used to dynamically control the panning of a Sound Def in a surround sound field.</w:t>
            </w:r>
          </w:p>
        </w:tc>
        <w:tc>
          <w:tcPr>
            <w:tcW w:w="503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885" name="Picture 62"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PU-None"/>
                          <pic:cNvPicPr>
                            <a:picLocks noChangeAspect="1" noChangeArrowheads="1"/>
                          </pic:cNvPicPr>
                        </pic:nvPicPr>
                        <pic:blipFill>
                          <a:blip r:embed="rId319"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886" name="Picture 63"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em-None"/>
                          <pic:cNvPicPr>
                            <a:picLocks noChangeAspect="1" noChangeArrowheads="1"/>
                          </pic:cNvPicPr>
                        </pic:nvPicPr>
                        <pic:blipFill>
                          <a:blip r:embed="rId320"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p w:rsidR="009513B0" w:rsidRPr="00725419" w:rsidRDefault="009513B0" w:rsidP="009513B0">
            <w:pPr>
              <w:pStyle w:val="TableContent"/>
              <w:framePr w:hSpace="0" w:wrap="auto" w:vAnchor="margin" w:hAnchor="text" w:yAlign="inline"/>
              <w:rPr>
                <w:rFonts w:ascii="DINOT" w:hAnsi="DINOT"/>
              </w:rPr>
            </w:pPr>
          </w:p>
        </w:tc>
      </w:tr>
      <w:tr w:rsidR="009513B0" w:rsidRPr="00725419" w:rsidTr="00597186">
        <w:trPr>
          <w:trHeight w:val="519"/>
        </w:trPr>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Left / right Pan</w:t>
            </w:r>
          </w:p>
        </w:tc>
        <w:tc>
          <w:tcPr>
            <w:tcW w:w="7867" w:type="dxa"/>
            <w:gridSpan w:val="2"/>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lang w:eastAsia="zh-CN"/>
              </w:rPr>
              <w:t>This property specifies the desired stereo position, ranging from –1.0 (left channels only) to 1.0 (right channels only).</w:t>
            </w:r>
          </w:p>
        </w:tc>
      </w:tr>
      <w:tr w:rsidR="009513B0" w:rsidRPr="00725419" w:rsidTr="00597186">
        <w:trPr>
          <w:trHeight w:val="519"/>
        </w:trPr>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Front / back pan</w:t>
            </w:r>
          </w:p>
        </w:tc>
        <w:tc>
          <w:tcPr>
            <w:tcW w:w="7867" w:type="dxa"/>
            <w:gridSpan w:val="2"/>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lang w:eastAsia="zh-CN"/>
              </w:rPr>
              <w:t>This property specifies the desired depth position, ranging from –1.0 (rear channels only) to 1.0 (front channels only).</w:t>
            </w:r>
          </w:p>
        </w:tc>
      </w:tr>
      <w:tr w:rsidR="009513B0" w:rsidRPr="00725419" w:rsidTr="00597186">
        <w:trPr>
          <w:trHeight w:val="519"/>
        </w:trPr>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LFE send</w:t>
            </w:r>
          </w:p>
        </w:tc>
        <w:tc>
          <w:tcPr>
            <w:tcW w:w="7867" w:type="dxa"/>
            <w:gridSpan w:val="2"/>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lang w:eastAsia="zh-CN"/>
              </w:rPr>
              <w:t>This property specifies the amount of signal sent to the Low Frequency Emitter, ranging from 0.0 (no signal) to 1.0 (full volume).</w:t>
            </w:r>
          </w:p>
        </w:tc>
      </w:tr>
    </w:tbl>
    <w:p w:rsidR="009513B0" w:rsidRPr="00725419" w:rsidRDefault="009513B0" w:rsidP="00152FC3">
      <w:pPr>
        <w:rPr>
          <w:rFonts w:ascii="DINOT" w:hAnsi="DINOT" w:cs="Arial"/>
          <w:lang w:val="en-US"/>
        </w:rPr>
      </w:pPr>
    </w:p>
    <w:p w:rsidR="009513B0" w:rsidRPr="00725419" w:rsidRDefault="009513B0">
      <w:pPr>
        <w:spacing w:before="200" w:after="200" w:line="276" w:lineRule="auto"/>
        <w:rPr>
          <w:rFonts w:ascii="DINOT" w:hAnsi="DINOT" w:cs="Arial"/>
          <w:lang w:val="en-US"/>
        </w:rPr>
      </w:pPr>
      <w:r w:rsidRPr="00725419">
        <w:rPr>
          <w:rFonts w:ascii="DINOT" w:hAnsi="DINOT" w:cs="Arial"/>
          <w:lang w:val="en-US"/>
        </w:rPr>
        <w:br w:type="page"/>
      </w:r>
    </w:p>
    <w:p w:rsidR="009513B0" w:rsidRPr="00725419" w:rsidRDefault="009513B0" w:rsidP="00152FC3">
      <w:pPr>
        <w:rPr>
          <w:rFonts w:ascii="DINOT" w:hAnsi="DINOT" w:cs="Arial"/>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87"/>
        <w:gridCol w:w="4980"/>
      </w:tblGrid>
      <w:tr w:rsidR="009513B0" w:rsidRPr="00725419" w:rsidTr="00597186">
        <w:trPr>
          <w:tblHeader/>
        </w:trPr>
        <w:tc>
          <w:tcPr>
            <w:tcW w:w="1248"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2829"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Resource Usage</w:t>
            </w:r>
          </w:p>
        </w:tc>
      </w:tr>
      <w:tr w:rsidR="009513B0" w:rsidRPr="00725419" w:rsidTr="00597186">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Occlusion</w:t>
            </w:r>
          </w:p>
        </w:tc>
        <w:tc>
          <w:tcPr>
            <w:tcW w:w="2829"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 xml:space="preserve">This effect controls the direct and reverb levels for the layer. </w:t>
            </w:r>
            <w:r w:rsidRPr="00725419">
              <w:rPr>
                <w:rFonts w:ascii="DINOT" w:hAnsi="DINOT"/>
                <w:b/>
                <w:lang w:eastAsia="zh-CN"/>
              </w:rPr>
              <w:t xml:space="preserve">Note: </w:t>
            </w:r>
            <w:r w:rsidRPr="00725419">
              <w:rPr>
                <w:rFonts w:ascii="DINOT" w:hAnsi="DINOT"/>
                <w:lang w:eastAsia="zh-CN"/>
              </w:rPr>
              <w:t xml:space="preserve">If the programmer sets the flag </w:t>
            </w:r>
            <w:r w:rsidRPr="00725419">
              <w:rPr>
                <w:rFonts w:ascii="DINOT" w:hAnsi="DINOT"/>
                <w:sz w:val="16"/>
                <w:lang w:eastAsia="zh-CN"/>
              </w:rPr>
              <w:t xml:space="preserve">FMOD_INIT_SOFTWARE_OCCLUSION </w:t>
            </w:r>
            <w:r w:rsidRPr="00725419">
              <w:rPr>
                <w:rFonts w:ascii="DINOT" w:hAnsi="DINOT"/>
                <w:lang w:eastAsia="zh-CN"/>
              </w:rPr>
              <w:t>to true, the occlusion will be done using a low pass filter, otherwise it is rendered using volume attenuation.</w:t>
            </w:r>
          </w:p>
        </w:tc>
        <w:tc>
          <w:tcPr>
            <w:tcW w:w="503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889" name="Picture 64"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PU-None"/>
                          <pic:cNvPicPr>
                            <a:picLocks noChangeAspect="1" noChangeArrowheads="1"/>
                          </pic:cNvPicPr>
                        </pic:nvPicPr>
                        <pic:blipFill>
                          <a:blip r:embed="rId319"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890" name="Picture 65"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em-None"/>
                          <pic:cNvPicPr>
                            <a:picLocks noChangeAspect="1" noChangeArrowheads="1"/>
                          </pic:cNvPicPr>
                        </pic:nvPicPr>
                        <pic:blipFill>
                          <a:blip r:embed="rId320"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p w:rsidR="009513B0" w:rsidRPr="00725419" w:rsidRDefault="009513B0" w:rsidP="009513B0">
            <w:pPr>
              <w:pStyle w:val="TableContent"/>
              <w:framePr w:hSpace="0" w:wrap="auto" w:vAnchor="margin" w:hAnchor="text" w:yAlign="inline"/>
              <w:rPr>
                <w:rFonts w:ascii="DINOT" w:hAnsi="DINOT"/>
              </w:rPr>
            </w:pPr>
          </w:p>
        </w:tc>
      </w:tr>
      <w:tr w:rsidR="009513B0" w:rsidRPr="00725419" w:rsidTr="00597186">
        <w:trPr>
          <w:trHeight w:val="519"/>
        </w:trPr>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Direct</w:t>
            </w:r>
          </w:p>
        </w:tc>
        <w:tc>
          <w:tcPr>
            <w:tcW w:w="7867" w:type="dxa"/>
            <w:gridSpan w:val="2"/>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rPr>
              <w:t>This property represents the attenuation of the direct signal.</w:t>
            </w:r>
          </w:p>
        </w:tc>
      </w:tr>
      <w:tr w:rsidR="009513B0" w:rsidRPr="00725419" w:rsidTr="00597186">
        <w:trPr>
          <w:trHeight w:val="519"/>
        </w:trPr>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Reverb</w:t>
            </w:r>
          </w:p>
        </w:tc>
        <w:tc>
          <w:tcPr>
            <w:tcW w:w="7867" w:type="dxa"/>
            <w:gridSpan w:val="2"/>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rPr>
              <w:t>This property represents the attenuation of the reverberated signal.</w:t>
            </w:r>
          </w:p>
        </w:tc>
      </w:tr>
    </w:tbl>
    <w:p w:rsidR="00152FC3" w:rsidRPr="00725419" w:rsidRDefault="00152FC3" w:rsidP="00152FC3">
      <w:pPr>
        <w:rPr>
          <w:rFonts w:ascii="DINOT" w:hAnsi="DINOT" w:cs="Arial"/>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9513B0" w:rsidRPr="00725419" w:rsidTr="00597186">
        <w:trPr>
          <w:tblHeader/>
        </w:trPr>
        <w:tc>
          <w:tcPr>
            <w:tcW w:w="1248"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2829"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Resource Usage</w:t>
            </w:r>
          </w:p>
        </w:tc>
      </w:tr>
      <w:tr w:rsidR="009513B0" w:rsidRPr="00725419" w:rsidTr="00597186">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3D Speaker spread</w:t>
            </w:r>
          </w:p>
        </w:tc>
        <w:tc>
          <w:tcPr>
            <w:tcW w:w="2829"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 xml:space="preserve">This effect can be used to dynamically control the spread of sound in a surround sound field. </w:t>
            </w:r>
          </w:p>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The effect can be used to make the sound appear directional (coming from a particular speaker driver) or immersive (coming from all speaker drivers) in nature.</w:t>
            </w:r>
          </w:p>
        </w:tc>
        <w:tc>
          <w:tcPr>
            <w:tcW w:w="503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894" name="Picture 66"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PU-None"/>
                          <pic:cNvPicPr>
                            <a:picLocks noChangeAspect="1" noChangeArrowheads="1"/>
                          </pic:cNvPicPr>
                        </pic:nvPicPr>
                        <pic:blipFill>
                          <a:blip r:embed="rId319"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895" name="Picture 67"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em-None"/>
                          <pic:cNvPicPr>
                            <a:picLocks noChangeAspect="1" noChangeArrowheads="1"/>
                          </pic:cNvPicPr>
                        </pic:nvPicPr>
                        <pic:blipFill>
                          <a:blip r:embed="rId320"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9513B0" w:rsidRPr="00725419" w:rsidTr="00597186">
        <w:trPr>
          <w:trHeight w:val="519"/>
        </w:trPr>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lang w:eastAsia="zh-CN"/>
              </w:rPr>
              <w:t>Angle</w:t>
            </w:r>
          </w:p>
        </w:tc>
        <w:tc>
          <w:tcPr>
            <w:tcW w:w="7867" w:type="dxa"/>
            <w:gridSpan w:val="2"/>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lang w:eastAsia="zh-CN"/>
              </w:rPr>
              <w:t>This property specifies how directional the sound is, ranging from 0 degrees (highly directional) to 360 degrees (omni-directional).</w:t>
            </w:r>
          </w:p>
        </w:tc>
      </w:tr>
    </w:tbl>
    <w:p w:rsidR="009513B0" w:rsidRPr="00725419" w:rsidRDefault="009513B0" w:rsidP="00152FC3">
      <w:pPr>
        <w:rPr>
          <w:rFonts w:ascii="DINOT" w:hAnsi="DINOT" w:cs="Arial"/>
          <w:lang w:val="en-US"/>
        </w:rPr>
      </w:pPr>
    </w:p>
    <w:p w:rsidR="00152FC3" w:rsidRPr="00725419" w:rsidRDefault="00152FC3" w:rsidP="00152FC3">
      <w:pPr>
        <w:rPr>
          <w:rFonts w:ascii="DINOT" w:hAnsi="DINOT" w:cs="Arial"/>
          <w:lang w:val="en-US"/>
        </w:rPr>
      </w:pPr>
    </w:p>
    <w:p w:rsidR="00152FC3" w:rsidRPr="00725419" w:rsidRDefault="00152FC3" w:rsidP="00152FC3">
      <w:pPr>
        <w:rPr>
          <w:rFonts w:ascii="DINOT" w:hAnsi="DINOT" w:cs="Arial"/>
          <w:lang w:val="en-US"/>
        </w:rPr>
      </w:pPr>
      <w:r w:rsidRPr="00725419">
        <w:rPr>
          <w:rFonts w:ascii="DINOT" w:hAnsi="DINOT" w:cs="Arial"/>
          <w:lang w:val="en-US"/>
        </w:rPr>
        <w:br w:type="page"/>
      </w: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9513B0" w:rsidRPr="00725419" w:rsidTr="00597186">
        <w:trPr>
          <w:tblHeader/>
        </w:trPr>
        <w:tc>
          <w:tcPr>
            <w:tcW w:w="1248"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lastRenderedPageBreak/>
              <w:t>Effect &amp; Properties</w:t>
            </w:r>
          </w:p>
        </w:tc>
        <w:tc>
          <w:tcPr>
            <w:tcW w:w="2829"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Resource Usage</w:t>
            </w:r>
          </w:p>
        </w:tc>
      </w:tr>
      <w:tr w:rsidR="009513B0" w:rsidRPr="00725419" w:rsidTr="00597186">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Reverb Level</w:t>
            </w:r>
          </w:p>
        </w:tc>
        <w:tc>
          <w:tcPr>
            <w:tcW w:w="2829"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 xml:space="preserve">This effect can be used to dynamically control the amount of reverb used by the </w:t>
            </w:r>
            <w:r w:rsidR="002F5A0D">
              <w:rPr>
                <w:rFonts w:ascii="DINOT" w:hAnsi="DINOT"/>
                <w:lang w:eastAsia="zh-CN"/>
              </w:rPr>
              <w:t>Event</w:t>
            </w:r>
            <w:r w:rsidRPr="00725419">
              <w:rPr>
                <w:rFonts w:ascii="DINOT" w:hAnsi="DINOT"/>
                <w:lang w:eastAsia="zh-CN"/>
              </w:rPr>
              <w:t xml:space="preserve"> layer.</w:t>
            </w:r>
          </w:p>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This effect utilizes the reverb defined under the 'Reverb' View.</w:t>
            </w:r>
          </w:p>
        </w:tc>
        <w:tc>
          <w:tcPr>
            <w:tcW w:w="503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noProof/>
                <w:lang w:val="en-AU" w:eastAsia="ja-JP"/>
              </w:rPr>
              <w:drawing>
                <wp:inline distT="0" distB="0" distL="0" distR="0">
                  <wp:extent cx="1219200" cy="711200"/>
                  <wp:effectExtent l="25400" t="0" r="0" b="0"/>
                  <wp:docPr id="4181" name="Picture 68"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PU-None"/>
                          <pic:cNvPicPr>
                            <a:picLocks noChangeAspect="1" noChangeArrowheads="1"/>
                          </pic:cNvPicPr>
                        </pic:nvPicPr>
                        <pic:blipFill>
                          <a:blip r:embed="rId319"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182" name="Picture 69"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em-None"/>
                          <pic:cNvPicPr>
                            <a:picLocks noChangeAspect="1" noChangeArrowheads="1"/>
                          </pic:cNvPicPr>
                        </pic:nvPicPr>
                        <pic:blipFill>
                          <a:blip r:embed="rId320"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Note: Whilst the automation of the reverb level requires minimal use of the CPU, the reverb effect itself requires significant CPU time.</w:t>
            </w:r>
          </w:p>
          <w:p w:rsidR="009513B0" w:rsidRPr="00725419" w:rsidRDefault="009513B0" w:rsidP="009513B0">
            <w:pPr>
              <w:pStyle w:val="TableContent"/>
              <w:framePr w:hSpace="0" w:wrap="auto" w:vAnchor="margin" w:hAnchor="text" w:yAlign="inline"/>
              <w:rPr>
                <w:rFonts w:ascii="DINOT" w:hAnsi="DINOT"/>
                <w:lang w:eastAsia="zh-CN"/>
              </w:rPr>
            </w:pPr>
          </w:p>
        </w:tc>
      </w:tr>
      <w:tr w:rsidR="009513B0" w:rsidRPr="00725419" w:rsidTr="00597186">
        <w:trPr>
          <w:trHeight w:val="519"/>
        </w:trPr>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lang w:eastAsia="zh-CN"/>
              </w:rPr>
              <w:t>Reverb Level</w:t>
            </w:r>
          </w:p>
        </w:tc>
        <w:tc>
          <w:tcPr>
            <w:tcW w:w="7867" w:type="dxa"/>
            <w:gridSpan w:val="2"/>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lang w:eastAsia="zh-CN"/>
              </w:rPr>
              <w:t>This property specifies the master volume of the reverb effect, ranging from 0db (full signal) to -60 db (approximately no signal).</w:t>
            </w:r>
          </w:p>
        </w:tc>
      </w:tr>
    </w:tbl>
    <w:p w:rsidR="00152FC3" w:rsidRPr="00725419" w:rsidRDefault="00152FC3" w:rsidP="00152FC3">
      <w:pPr>
        <w:rPr>
          <w:rFonts w:ascii="DINOT" w:hAnsi="DINOT" w:cs="Arial"/>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9513B0" w:rsidRPr="00725419" w:rsidTr="00597186">
        <w:trPr>
          <w:tblHeader/>
        </w:trPr>
        <w:tc>
          <w:tcPr>
            <w:tcW w:w="1248"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2829"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Resource Usage</w:t>
            </w:r>
          </w:p>
        </w:tc>
      </w:tr>
      <w:tr w:rsidR="009513B0" w:rsidRPr="00725419" w:rsidTr="00597186">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Reverb Balance</w:t>
            </w:r>
          </w:p>
        </w:tc>
        <w:tc>
          <w:tcPr>
            <w:tcW w:w="2829"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 xml:space="preserve">This effect can be used to adjust the reverberated signal of the </w:t>
            </w:r>
            <w:r w:rsidR="002F5A0D">
              <w:rPr>
                <w:rFonts w:ascii="DINOT" w:hAnsi="DINOT"/>
                <w:lang w:eastAsia="zh-CN"/>
              </w:rPr>
              <w:t>Event</w:t>
            </w:r>
            <w:r w:rsidRPr="00725419">
              <w:rPr>
                <w:rFonts w:ascii="DINOT" w:hAnsi="DINOT"/>
                <w:lang w:eastAsia="zh-CN"/>
              </w:rPr>
              <w:t xml:space="preserve"> layer, proportionally to the unaffected signal.</w:t>
            </w:r>
          </w:p>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This effect utilizes the reverb defined under the 'Reverb' View.</w:t>
            </w:r>
          </w:p>
        </w:tc>
        <w:tc>
          <w:tcPr>
            <w:tcW w:w="503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noProof/>
                <w:lang w:val="en-AU" w:eastAsia="ja-JP"/>
              </w:rPr>
              <w:drawing>
                <wp:inline distT="0" distB="0" distL="0" distR="0">
                  <wp:extent cx="1219200" cy="711200"/>
                  <wp:effectExtent l="25400" t="0" r="0" b="0"/>
                  <wp:docPr id="4183" name="Picture 70"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PU-None"/>
                          <pic:cNvPicPr>
                            <a:picLocks noChangeAspect="1" noChangeArrowheads="1"/>
                          </pic:cNvPicPr>
                        </pic:nvPicPr>
                        <pic:blipFill>
                          <a:blip r:embed="rId319"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184" name="Picture 71"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em-None"/>
                          <pic:cNvPicPr>
                            <a:picLocks noChangeAspect="1" noChangeArrowheads="1"/>
                          </pic:cNvPicPr>
                        </pic:nvPicPr>
                        <pic:blipFill>
                          <a:blip r:embed="rId320"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Note: Whilst the automation of the reverb level requires minimal use of the CPU, the reverb effect itself</w:t>
            </w:r>
            <w:r w:rsidR="00BF1411" w:rsidRPr="00725419">
              <w:rPr>
                <w:rFonts w:ascii="DINOT" w:hAnsi="DINOT"/>
                <w:lang w:eastAsia="zh-CN"/>
              </w:rPr>
              <w:t xml:space="preserve"> requires significant CPU time.</w:t>
            </w:r>
          </w:p>
        </w:tc>
      </w:tr>
      <w:tr w:rsidR="009513B0" w:rsidRPr="00725419" w:rsidTr="00597186">
        <w:trPr>
          <w:trHeight w:val="519"/>
        </w:trPr>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lang w:eastAsia="zh-CN"/>
              </w:rPr>
              <w:t>Dry Level</w:t>
            </w:r>
          </w:p>
        </w:tc>
        <w:tc>
          <w:tcPr>
            <w:tcW w:w="7867" w:type="dxa"/>
            <w:gridSpan w:val="2"/>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lang w:eastAsia="zh-CN"/>
              </w:rPr>
              <w:t>This property specifies the volume of the direct signal, ranging from 0db (full signal) to -60 db (approximately no signal).</w:t>
            </w:r>
          </w:p>
        </w:tc>
      </w:tr>
      <w:tr w:rsidR="009513B0" w:rsidRPr="00725419" w:rsidTr="00597186">
        <w:trPr>
          <w:trHeight w:val="519"/>
        </w:trPr>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Wet Level</w:t>
            </w:r>
          </w:p>
        </w:tc>
        <w:tc>
          <w:tcPr>
            <w:tcW w:w="7867" w:type="dxa"/>
            <w:gridSpan w:val="2"/>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This property specifies the volume of the signal passed to the reverb effect, ranging from 0db (full signal) to -60 db (approximately no signal).</w:t>
            </w:r>
          </w:p>
        </w:tc>
      </w:tr>
    </w:tbl>
    <w:p w:rsidR="009513B0" w:rsidRPr="00725419" w:rsidRDefault="009513B0" w:rsidP="00152FC3">
      <w:pPr>
        <w:rPr>
          <w:rFonts w:ascii="DINOT" w:hAnsi="DINOT" w:cs="Arial"/>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9513B0" w:rsidRPr="00725419" w:rsidTr="00597186">
        <w:trPr>
          <w:tblHeader/>
        </w:trPr>
        <w:tc>
          <w:tcPr>
            <w:tcW w:w="1248"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2829"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9513B0" w:rsidRPr="00725419" w:rsidRDefault="009513B0" w:rsidP="00597186">
            <w:pPr>
              <w:pStyle w:val="TableHeading"/>
              <w:rPr>
                <w:rFonts w:ascii="DINOT" w:hAnsi="DINOT" w:cs="Arial"/>
                <w:noProof w:val="0"/>
                <w:lang w:val="en-US"/>
              </w:rPr>
            </w:pPr>
            <w:r w:rsidRPr="00725419">
              <w:rPr>
                <w:rFonts w:ascii="DINOT" w:hAnsi="DINOT" w:cs="Arial"/>
                <w:noProof w:val="0"/>
                <w:lang w:val="en-US"/>
              </w:rPr>
              <w:t>Resource Usage</w:t>
            </w:r>
          </w:p>
        </w:tc>
      </w:tr>
      <w:tr w:rsidR="009513B0" w:rsidRPr="00725419" w:rsidTr="00597186">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3D Pan Level</w:t>
            </w:r>
          </w:p>
        </w:tc>
        <w:tc>
          <w:tcPr>
            <w:tcW w:w="2829"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lang w:eastAsia="zh-CN"/>
              </w:rPr>
            </w:pPr>
            <w:r w:rsidRPr="00725419">
              <w:rPr>
                <w:rFonts w:ascii="DINOT" w:hAnsi="DINOT"/>
                <w:lang w:eastAsia="zh-CN"/>
              </w:rPr>
              <w:t>This effect can be used to dynamically morph between a 2D and 3D panning control.</w:t>
            </w:r>
          </w:p>
        </w:tc>
        <w:tc>
          <w:tcPr>
            <w:tcW w:w="503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185" name="Picture 72"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PU-None"/>
                          <pic:cNvPicPr>
                            <a:picLocks noChangeAspect="1" noChangeArrowheads="1"/>
                          </pic:cNvPicPr>
                        </pic:nvPicPr>
                        <pic:blipFill>
                          <a:blip r:embed="rId319"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186" name="Picture 73"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em-None"/>
                          <pic:cNvPicPr>
                            <a:picLocks noChangeAspect="1" noChangeArrowheads="1"/>
                          </pic:cNvPicPr>
                        </pic:nvPicPr>
                        <pic:blipFill>
                          <a:blip r:embed="rId320"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9513B0" w:rsidRPr="00725419" w:rsidTr="00597186">
        <w:trPr>
          <w:trHeight w:val="519"/>
        </w:trPr>
        <w:tc>
          <w:tcPr>
            <w:tcW w:w="1248" w:type="dxa"/>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lang w:eastAsia="zh-CN"/>
              </w:rPr>
              <w:t>3D Pan Level</w:t>
            </w:r>
          </w:p>
        </w:tc>
        <w:tc>
          <w:tcPr>
            <w:tcW w:w="7867" w:type="dxa"/>
            <w:gridSpan w:val="2"/>
            <w:shd w:val="clear" w:color="auto" w:fill="FFFFFF" w:themeFill="background1"/>
          </w:tcPr>
          <w:p w:rsidR="009513B0" w:rsidRPr="00725419" w:rsidRDefault="009513B0" w:rsidP="009513B0">
            <w:pPr>
              <w:pStyle w:val="TableContent"/>
              <w:framePr w:hSpace="0" w:wrap="auto" w:vAnchor="margin" w:hAnchor="text" w:yAlign="inline"/>
              <w:rPr>
                <w:rFonts w:ascii="DINOT" w:hAnsi="DINOT"/>
              </w:rPr>
            </w:pPr>
            <w:r w:rsidRPr="00725419">
              <w:rPr>
                <w:rFonts w:ascii="DINOT" w:hAnsi="DINOT"/>
                <w:lang w:eastAsia="zh-CN"/>
              </w:rPr>
              <w:t>This property ranges from 0.00 (which causes the sound to pan according to 2D channel levels) to 1.00 (which causes the sound to pan according to its 3D position).</w:t>
            </w:r>
          </w:p>
        </w:tc>
      </w:tr>
    </w:tbl>
    <w:p w:rsidR="00152FC3" w:rsidRPr="00725419" w:rsidRDefault="00152FC3" w:rsidP="00152FC3">
      <w:pPr>
        <w:rPr>
          <w:rFonts w:ascii="DINOT" w:hAnsi="DINOT" w:cs="Arial"/>
          <w:lang w:val="en-US"/>
        </w:rPr>
      </w:pPr>
      <w:r w:rsidRPr="00725419">
        <w:rPr>
          <w:rFonts w:ascii="DINOT" w:hAnsi="DINOT" w:cs="Arial"/>
          <w:lang w:val="en-US"/>
        </w:rPr>
        <w:br w:type="page"/>
      </w: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BF1411" w:rsidRPr="00725419" w:rsidTr="00597186">
        <w:trPr>
          <w:tblHeader/>
        </w:trPr>
        <w:tc>
          <w:tcPr>
            <w:tcW w:w="1248"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lastRenderedPageBreak/>
              <w:t>Effect &amp; Properties</w:t>
            </w:r>
          </w:p>
        </w:tc>
        <w:tc>
          <w:tcPr>
            <w:tcW w:w="2829"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Resource Usage</w:t>
            </w:r>
          </w:p>
        </w:tc>
      </w:tr>
      <w:tr w:rsidR="00BF1411" w:rsidRPr="00725419" w:rsidTr="00597186">
        <w:tc>
          <w:tcPr>
            <w:tcW w:w="124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Time Offset</w:t>
            </w:r>
          </w:p>
        </w:tc>
        <w:tc>
          <w:tcPr>
            <w:tcW w:w="2829"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 xml:space="preserve">This effect can be used to select an offset time starting point in the Sound Def. This effect allows the starting content in the audio file to be skipped. </w:t>
            </w:r>
          </w:p>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Note: When using one-shot Sound Defs, if the time offset value is greater than the length of the sound, the offset value will ‘wrap around,’ such that audio will begin playing a number of seconds into the Sound Def equal to the value of the offset minus the duration of the sound.</w:t>
            </w:r>
          </w:p>
        </w:tc>
        <w:tc>
          <w:tcPr>
            <w:tcW w:w="503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187" name="Picture 74"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PU-None"/>
                          <pic:cNvPicPr>
                            <a:picLocks noChangeAspect="1" noChangeArrowheads="1"/>
                          </pic:cNvPicPr>
                        </pic:nvPicPr>
                        <pic:blipFill>
                          <a:blip r:embed="rId319"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188" name="Picture 75"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em-None"/>
                          <pic:cNvPicPr>
                            <a:picLocks noChangeAspect="1" noChangeArrowheads="1"/>
                          </pic:cNvPicPr>
                        </pic:nvPicPr>
                        <pic:blipFill>
                          <a:blip r:embed="rId320"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BF1411" w:rsidRPr="00725419" w:rsidTr="00597186">
        <w:trPr>
          <w:trHeight w:val="519"/>
        </w:trPr>
        <w:tc>
          <w:tcPr>
            <w:tcW w:w="124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lang w:eastAsia="zh-CN"/>
              </w:rPr>
              <w:t>Time Offset</w:t>
            </w:r>
          </w:p>
        </w:tc>
        <w:tc>
          <w:tcPr>
            <w:tcW w:w="7867" w:type="dxa"/>
            <w:gridSpan w:val="2"/>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lang w:eastAsia="zh-CN"/>
              </w:rPr>
              <w:t>This property specifies the time-offset, ranging from 0 to 60 seconds.</w:t>
            </w:r>
          </w:p>
        </w:tc>
      </w:tr>
    </w:tbl>
    <w:p w:rsidR="00BF1411" w:rsidRPr="00725419" w:rsidRDefault="00BF1411" w:rsidP="00152FC3">
      <w:pPr>
        <w:rPr>
          <w:rFonts w:ascii="DINOT" w:hAnsi="DINOT" w:cs="Arial"/>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BF1411" w:rsidRPr="00725419" w:rsidTr="00597186">
        <w:trPr>
          <w:tblHeader/>
        </w:trPr>
        <w:tc>
          <w:tcPr>
            <w:tcW w:w="1248"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2829"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Resource Usage</w:t>
            </w:r>
          </w:p>
        </w:tc>
      </w:tr>
      <w:tr w:rsidR="00BF1411" w:rsidRPr="00725419" w:rsidTr="00597186">
        <w:tc>
          <w:tcPr>
            <w:tcW w:w="124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Channel Mix</w:t>
            </w:r>
          </w:p>
        </w:tc>
        <w:tc>
          <w:tcPr>
            <w:tcW w:w="2829"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This effect can be used to independently set the volume of channels within an audio file.</w:t>
            </w:r>
          </w:p>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Channels may also be grouped.</w:t>
            </w:r>
          </w:p>
        </w:tc>
        <w:tc>
          <w:tcPr>
            <w:tcW w:w="503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189" name="Picture 76"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PU-None"/>
                          <pic:cNvPicPr>
                            <a:picLocks noChangeAspect="1" noChangeArrowheads="1"/>
                          </pic:cNvPicPr>
                        </pic:nvPicPr>
                        <pic:blipFill>
                          <a:blip r:embed="rId319"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190" name="Picture 77"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Mem-None"/>
                          <pic:cNvPicPr>
                            <a:picLocks noChangeAspect="1" noChangeArrowheads="1"/>
                          </pic:cNvPicPr>
                        </pic:nvPicPr>
                        <pic:blipFill>
                          <a:blip r:embed="rId320"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p w:rsidR="00BF1411" w:rsidRPr="00725419" w:rsidRDefault="00BF1411" w:rsidP="00BF1411">
            <w:pPr>
              <w:pStyle w:val="TableContent"/>
              <w:framePr w:hSpace="0" w:wrap="auto" w:vAnchor="margin" w:hAnchor="text" w:yAlign="inline"/>
              <w:rPr>
                <w:rFonts w:ascii="DINOT" w:hAnsi="DINOT"/>
              </w:rPr>
            </w:pPr>
          </w:p>
        </w:tc>
      </w:tr>
      <w:tr w:rsidR="00BF1411" w:rsidRPr="00725419" w:rsidTr="00597186">
        <w:trPr>
          <w:trHeight w:val="519"/>
        </w:trPr>
        <w:tc>
          <w:tcPr>
            <w:tcW w:w="124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lang w:eastAsia="zh-CN"/>
              </w:rPr>
              <w:t>Envelope</w:t>
            </w:r>
          </w:p>
        </w:tc>
        <w:tc>
          <w:tcPr>
            <w:tcW w:w="7867" w:type="dxa"/>
            <w:gridSpan w:val="2"/>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lang w:eastAsia="zh-CN"/>
              </w:rPr>
              <w:t xml:space="preserve">This parameter controls the volume of a channel (or group of channels) within a Sound File. This effect can be used in conjunction with Sound File 'Channel' property, found in the Wave </w:t>
            </w:r>
            <w:r w:rsidR="00F94CC5">
              <w:rPr>
                <w:rFonts w:ascii="DINOT" w:hAnsi="DINOT"/>
                <w:lang w:eastAsia="zh-CN"/>
              </w:rPr>
              <w:t>Bank</w:t>
            </w:r>
            <w:r w:rsidRPr="00725419">
              <w:rPr>
                <w:rFonts w:ascii="DINOT" w:hAnsi="DINOT"/>
                <w:lang w:eastAsia="zh-CN"/>
              </w:rPr>
              <w:t xml:space="preserve"> View.</w:t>
            </w:r>
          </w:p>
        </w:tc>
      </w:tr>
    </w:tbl>
    <w:p w:rsidR="00BF1411" w:rsidRPr="00725419" w:rsidRDefault="00BF1411" w:rsidP="00152FC3">
      <w:pPr>
        <w:rPr>
          <w:rFonts w:ascii="DINOT" w:hAnsi="DINOT" w:cs="Arial"/>
          <w:lang w:val="en-US"/>
        </w:rPr>
      </w:pPr>
    </w:p>
    <w:p w:rsidR="00BF1411" w:rsidRPr="00725419" w:rsidRDefault="00BF1411">
      <w:pPr>
        <w:spacing w:before="200" w:after="200" w:line="276" w:lineRule="auto"/>
        <w:rPr>
          <w:rFonts w:ascii="DINOT" w:hAnsi="DINOT" w:cs="Arial"/>
          <w:lang w:val="en-US"/>
        </w:rPr>
      </w:pPr>
      <w:r w:rsidRPr="00725419">
        <w:rPr>
          <w:rFonts w:ascii="DINOT" w:hAnsi="DINOT" w:cs="Arial"/>
          <w:lang w:val="en-US"/>
        </w:rPr>
        <w:br w:type="page"/>
      </w:r>
    </w:p>
    <w:p w:rsidR="00BF1411" w:rsidRPr="00725419" w:rsidRDefault="00BF1411" w:rsidP="00152FC3">
      <w:pPr>
        <w:rPr>
          <w:rFonts w:ascii="DINOT" w:hAnsi="DINOT" w:cs="Arial"/>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BF1411" w:rsidRPr="00725419" w:rsidTr="00597186">
        <w:trPr>
          <w:tblHeader/>
        </w:trPr>
        <w:tc>
          <w:tcPr>
            <w:tcW w:w="1248"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2829"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Resource Usage</w:t>
            </w:r>
          </w:p>
        </w:tc>
      </w:tr>
      <w:tr w:rsidR="00BF1411" w:rsidRPr="00725419" w:rsidTr="00597186">
        <w:tc>
          <w:tcPr>
            <w:tcW w:w="124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Speaker Level</w:t>
            </w:r>
          </w:p>
        </w:tc>
        <w:tc>
          <w:tcPr>
            <w:tcW w:w="2829"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This effect can be used to set the volume of individual speakers.</w:t>
            </w:r>
          </w:p>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Speakers can also be combined into groups.</w:t>
            </w:r>
          </w:p>
        </w:tc>
        <w:tc>
          <w:tcPr>
            <w:tcW w:w="503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191" name="Picture 78" descr="CPU-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PU-None"/>
                          <pic:cNvPicPr>
                            <a:picLocks noChangeAspect="1" noChangeArrowheads="1"/>
                          </pic:cNvPicPr>
                        </pic:nvPicPr>
                        <pic:blipFill>
                          <a:blip r:embed="rId319"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192" name="Picture 79"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em-None"/>
                          <pic:cNvPicPr>
                            <a:picLocks noChangeAspect="1" noChangeArrowheads="1"/>
                          </pic:cNvPicPr>
                        </pic:nvPicPr>
                        <pic:blipFill>
                          <a:blip r:embed="rId320"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p w:rsidR="00BF1411" w:rsidRPr="00725419" w:rsidRDefault="00BF1411" w:rsidP="00BF1411">
            <w:pPr>
              <w:pStyle w:val="TableContent"/>
              <w:framePr w:hSpace="0" w:wrap="auto" w:vAnchor="margin" w:hAnchor="text" w:yAlign="inline"/>
              <w:rPr>
                <w:rFonts w:ascii="DINOT" w:hAnsi="DINOT"/>
              </w:rPr>
            </w:pPr>
          </w:p>
        </w:tc>
      </w:tr>
      <w:tr w:rsidR="00BF1411" w:rsidRPr="00725419" w:rsidTr="00597186">
        <w:trPr>
          <w:trHeight w:val="519"/>
        </w:trPr>
        <w:tc>
          <w:tcPr>
            <w:tcW w:w="124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lang w:eastAsia="zh-CN"/>
              </w:rPr>
              <w:t>Envelope</w:t>
            </w:r>
          </w:p>
        </w:tc>
        <w:tc>
          <w:tcPr>
            <w:tcW w:w="7867" w:type="dxa"/>
            <w:gridSpan w:val="2"/>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lang w:eastAsia="zh-CN"/>
              </w:rPr>
              <w:t xml:space="preserve">This parameter controls the volume of a speaker (or group of speakers). It is important to note that this effect gives direct access to the speaker level, and is </w:t>
            </w:r>
            <w:r w:rsidRPr="00725419">
              <w:rPr>
                <w:rFonts w:ascii="DINOT" w:hAnsi="DINOT"/>
                <w:b/>
                <w:lang w:eastAsia="zh-CN"/>
              </w:rPr>
              <w:t>not</w:t>
            </w:r>
            <w:r w:rsidRPr="00725419">
              <w:rPr>
                <w:rFonts w:ascii="DINOT" w:hAnsi="DINOT"/>
                <w:lang w:eastAsia="zh-CN"/>
              </w:rPr>
              <w:t xml:space="preserve"> a panning effect. This effect is dependent on other mixing effects such as 3D calculations, panning, occlusion, etc. Therefore, if there is no signal in the speaker – any changes made via this effect cannot be perceived. </w:t>
            </w:r>
          </w:p>
        </w:tc>
      </w:tr>
    </w:tbl>
    <w:p w:rsidR="00BF1411" w:rsidRPr="00725419" w:rsidRDefault="00BF1411" w:rsidP="00152FC3">
      <w:pPr>
        <w:rPr>
          <w:rFonts w:ascii="DINOT" w:hAnsi="DINOT" w:cs="Arial"/>
          <w:lang w:val="en-US"/>
        </w:rPr>
      </w:pPr>
    </w:p>
    <w:p w:rsidR="00BF1411" w:rsidRPr="00725419" w:rsidRDefault="00BF1411">
      <w:pPr>
        <w:spacing w:before="200" w:after="200" w:line="276" w:lineRule="auto"/>
        <w:rPr>
          <w:rFonts w:ascii="DINOT" w:hAnsi="DINOT" w:cs="Arial"/>
          <w:lang w:val="en-US"/>
        </w:rPr>
      </w:pPr>
      <w:r w:rsidRPr="00725419">
        <w:rPr>
          <w:rFonts w:ascii="DINOT" w:hAnsi="DINOT" w:cs="Arial"/>
          <w:lang w:val="en-US"/>
        </w:rPr>
        <w:br w:type="page"/>
      </w:r>
    </w:p>
    <w:p w:rsidR="00BF1411" w:rsidRPr="00725419" w:rsidRDefault="00BF1411" w:rsidP="00BF1411">
      <w:pPr>
        <w:pStyle w:val="Heading3"/>
        <w:rPr>
          <w:rFonts w:ascii="DINOT" w:hAnsi="DINOT" w:cs="Arial"/>
          <w:lang w:val="en-US"/>
        </w:rPr>
      </w:pPr>
      <w:bookmarkStart w:id="880" w:name="_Toc287869052"/>
      <w:r w:rsidRPr="00725419">
        <w:rPr>
          <w:rFonts w:ascii="DINOT" w:hAnsi="DINOT" w:cs="Arial"/>
          <w:lang w:val="en-US"/>
        </w:rPr>
        <w:lastRenderedPageBreak/>
        <w:t>FMOD DSP Effects</w:t>
      </w:r>
      <w:bookmarkEnd w:id="880"/>
    </w:p>
    <w:p w:rsidR="00BF1411" w:rsidRPr="00725419" w:rsidRDefault="00BF1411" w:rsidP="00BF1411">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3539"/>
        <w:gridCol w:w="4328"/>
      </w:tblGrid>
      <w:tr w:rsidR="00BF1411" w:rsidRPr="00725419" w:rsidTr="00BF1411">
        <w:trPr>
          <w:tblHeader/>
        </w:trPr>
        <w:tc>
          <w:tcPr>
            <w:tcW w:w="1248"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3539"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4328"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Resource Usage</w:t>
            </w:r>
          </w:p>
        </w:tc>
      </w:tr>
      <w:tr w:rsidR="00BF1411" w:rsidRPr="00725419" w:rsidTr="00BF1411">
        <w:tc>
          <w:tcPr>
            <w:tcW w:w="124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FMOD Lowpass</w:t>
            </w:r>
          </w:p>
        </w:tc>
        <w:tc>
          <w:tcPr>
            <w:tcW w:w="3539"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This effect is a second-order (resonance) filter that leaves low frequencies unaffected but attenuates (or reduces) frequencies above a cutoff frequency point.</w:t>
            </w:r>
          </w:p>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This effect is used to reduce the amount of treble in a signal.</w:t>
            </w:r>
          </w:p>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Whilst the FMOD Lowpass effect is more computationally expensive than the other lowpass filters provided by FMOD, this effect produces a high-resolution emulation of an analog resonance filter.</w:t>
            </w:r>
          </w:p>
        </w:tc>
        <w:tc>
          <w:tcPr>
            <w:tcW w:w="432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193" name="Picture 80" descr="CPU-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PU-Med"/>
                          <pic:cNvPicPr>
                            <a:picLocks noChangeAspect="1" noChangeArrowheads="1"/>
                          </pic:cNvPicPr>
                        </pic:nvPicPr>
                        <pic:blipFill>
                          <a:blip r:embed="rId321"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194" name="Picture 81" descr="Mem-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em-Low"/>
                          <pic:cNvPicPr>
                            <a:picLocks noChangeAspect="1" noChangeArrowheads="1"/>
                          </pic:cNvPicPr>
                        </pic:nvPicPr>
                        <pic:blipFill>
                          <a:blip r:embed="rId322"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BF1411" w:rsidRPr="00725419" w:rsidTr="00597186">
        <w:trPr>
          <w:trHeight w:val="519"/>
        </w:trPr>
        <w:tc>
          <w:tcPr>
            <w:tcW w:w="124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Cutoff freq</w:t>
            </w:r>
          </w:p>
        </w:tc>
        <w:tc>
          <w:tcPr>
            <w:tcW w:w="7867" w:type="dxa"/>
            <w:gridSpan w:val="2"/>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lang w:eastAsia="zh-CN"/>
              </w:rPr>
              <w:t>This property represents the frequency at which the filter will start attenuating. The cutoff frequency range is 10 to 22000Hz.</w:t>
            </w:r>
          </w:p>
        </w:tc>
      </w:tr>
      <w:tr w:rsidR="00BF1411" w:rsidRPr="00725419" w:rsidTr="00597186">
        <w:trPr>
          <w:trHeight w:val="519"/>
        </w:trPr>
        <w:tc>
          <w:tcPr>
            <w:tcW w:w="124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Resonance</w:t>
            </w:r>
          </w:p>
        </w:tc>
        <w:tc>
          <w:tcPr>
            <w:tcW w:w="7867" w:type="dxa"/>
            <w:gridSpan w:val="2"/>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lang w:eastAsia="zh-CN"/>
              </w:rPr>
              <w:t xml:space="preserve">This property alters the frequency response of the filter, by boosting the frequencies just below the cutoff frequency. The resonance property ranges from 1 to 10. </w:t>
            </w:r>
          </w:p>
        </w:tc>
      </w:tr>
    </w:tbl>
    <w:p w:rsidR="00BF1411" w:rsidRPr="00725419" w:rsidRDefault="00BF1411" w:rsidP="00BF1411">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3539"/>
        <w:gridCol w:w="4328"/>
      </w:tblGrid>
      <w:tr w:rsidR="00BF1411" w:rsidRPr="00725419" w:rsidTr="00BF1411">
        <w:trPr>
          <w:tblHeader/>
        </w:trPr>
        <w:tc>
          <w:tcPr>
            <w:tcW w:w="1248"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3539"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4328"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Resource Usage</w:t>
            </w:r>
          </w:p>
        </w:tc>
      </w:tr>
      <w:tr w:rsidR="00BF1411" w:rsidRPr="00725419" w:rsidTr="00BF1411">
        <w:tc>
          <w:tcPr>
            <w:tcW w:w="124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FMOD IT Lowpass</w:t>
            </w:r>
          </w:p>
        </w:tc>
        <w:tc>
          <w:tcPr>
            <w:tcW w:w="3539"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This effect is a second-order (resonance) filter that leaves low frequencies unaffected but attenuates (or reduces) frequencies above a cutoff frequency point.</w:t>
            </w:r>
          </w:p>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This IT effect was specifically designed to:</w:t>
            </w:r>
          </w:p>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1. Support Impulse Tracker files.</w:t>
            </w:r>
          </w:p>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2. Provide a resonant low pass filter at the cheapest CPU costs.</w:t>
            </w:r>
          </w:p>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This filter is limited to an effective cutoff of 10000Hz.</w:t>
            </w:r>
          </w:p>
        </w:tc>
        <w:tc>
          <w:tcPr>
            <w:tcW w:w="432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195" name="Picture 82" descr="CPU-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PU-Low"/>
                          <pic:cNvPicPr>
                            <a:picLocks noChangeAspect="1" noChangeArrowheads="1"/>
                          </pic:cNvPicPr>
                        </pic:nvPicPr>
                        <pic:blipFill>
                          <a:blip r:embed="rId323"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196" name="Picture 83" descr="Mem-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Mem-Low"/>
                          <pic:cNvPicPr>
                            <a:picLocks noChangeAspect="1" noChangeArrowheads="1"/>
                          </pic:cNvPicPr>
                        </pic:nvPicPr>
                        <pic:blipFill>
                          <a:blip r:embed="rId322"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BF1411" w:rsidRPr="00725419" w:rsidTr="00597186">
        <w:trPr>
          <w:trHeight w:val="519"/>
        </w:trPr>
        <w:tc>
          <w:tcPr>
            <w:tcW w:w="124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Cutoff freq</w:t>
            </w:r>
          </w:p>
        </w:tc>
        <w:tc>
          <w:tcPr>
            <w:tcW w:w="7867" w:type="dxa"/>
            <w:gridSpan w:val="2"/>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lang w:eastAsia="zh-CN"/>
              </w:rPr>
              <w:t>This property represents the frequency at which the filter will start attenuating. The cutoff frequency range is 1 to 22000Hz.</w:t>
            </w:r>
          </w:p>
        </w:tc>
      </w:tr>
      <w:tr w:rsidR="00BF1411" w:rsidRPr="00725419" w:rsidTr="00597186">
        <w:trPr>
          <w:trHeight w:val="519"/>
        </w:trPr>
        <w:tc>
          <w:tcPr>
            <w:tcW w:w="124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Resonance</w:t>
            </w:r>
          </w:p>
        </w:tc>
        <w:tc>
          <w:tcPr>
            <w:tcW w:w="7867" w:type="dxa"/>
            <w:gridSpan w:val="2"/>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lang w:eastAsia="zh-CN"/>
              </w:rPr>
              <w:t xml:space="preserve">This property alters the frequency response of the filter, by boosting the frequencies just below the cutoff frequency. The resonance property ranges from 1 to 10. </w:t>
            </w:r>
          </w:p>
        </w:tc>
      </w:tr>
    </w:tbl>
    <w:p w:rsidR="00BF1411" w:rsidRPr="00725419" w:rsidRDefault="00BF1411">
      <w:pPr>
        <w:spacing w:before="200" w:after="200" w:line="276" w:lineRule="auto"/>
        <w:rPr>
          <w:lang w:val="en-US"/>
        </w:rPr>
      </w:pPr>
      <w:r w:rsidRPr="00725419">
        <w:rPr>
          <w:lang w:val="en-US"/>
        </w:rPr>
        <w:br w:type="page"/>
      </w:r>
    </w:p>
    <w:p w:rsidR="00BF1411" w:rsidRPr="00725419" w:rsidRDefault="00BF1411" w:rsidP="00BF1411">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BF1411" w:rsidRPr="00725419" w:rsidTr="00597186">
        <w:trPr>
          <w:tblHeader/>
        </w:trPr>
        <w:tc>
          <w:tcPr>
            <w:tcW w:w="1248"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2829"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Resource Usage</w:t>
            </w:r>
          </w:p>
        </w:tc>
      </w:tr>
      <w:tr w:rsidR="00BF1411" w:rsidRPr="00725419" w:rsidTr="00597186">
        <w:tc>
          <w:tcPr>
            <w:tcW w:w="124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FMOD Lowpass Simple</w:t>
            </w:r>
          </w:p>
        </w:tc>
        <w:tc>
          <w:tcPr>
            <w:tcW w:w="2829"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This effect is a first-order filter that leaves low frequencies unaffected but attenuates (or reduces) frequencies above a cutoff frequency point.</w:t>
            </w:r>
          </w:p>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This effect is used to reduce the amount of treble in a signal.</w:t>
            </w:r>
          </w:p>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FMOD Lowpass Simple effect was specifically designed to provide full bandwidth response (up to 22kHz) at the cheapest CPU costs. It does not provide any resonance control.</w:t>
            </w:r>
          </w:p>
        </w:tc>
        <w:tc>
          <w:tcPr>
            <w:tcW w:w="503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197" name="Picture 84" descr="CPU-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PU-Low"/>
                          <pic:cNvPicPr>
                            <a:picLocks noChangeAspect="1" noChangeArrowheads="1"/>
                          </pic:cNvPicPr>
                        </pic:nvPicPr>
                        <pic:blipFill>
                          <a:blip r:embed="rId323"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198" name="Picture 85" descr="Mem-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Mem-Low"/>
                          <pic:cNvPicPr>
                            <a:picLocks noChangeAspect="1" noChangeArrowheads="1"/>
                          </pic:cNvPicPr>
                        </pic:nvPicPr>
                        <pic:blipFill>
                          <a:blip r:embed="rId322"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BF1411" w:rsidRPr="00725419" w:rsidTr="00597186">
        <w:trPr>
          <w:trHeight w:val="519"/>
        </w:trPr>
        <w:tc>
          <w:tcPr>
            <w:tcW w:w="124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lang w:eastAsia="zh-CN"/>
              </w:rPr>
              <w:t>Cutoff freq</w:t>
            </w:r>
          </w:p>
        </w:tc>
        <w:tc>
          <w:tcPr>
            <w:tcW w:w="7867" w:type="dxa"/>
            <w:gridSpan w:val="2"/>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lang w:eastAsia="zh-CN"/>
              </w:rPr>
              <w:t>This property represents the frequency at which the filter will start attenuating. The cutoff frequency range is 10 to 22000Hz.</w:t>
            </w:r>
          </w:p>
        </w:tc>
      </w:tr>
    </w:tbl>
    <w:p w:rsidR="00BF1411" w:rsidRPr="00725419" w:rsidRDefault="00BF1411" w:rsidP="00BF1411">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BF1411" w:rsidRPr="00725419" w:rsidTr="00597186">
        <w:trPr>
          <w:tblHeader/>
        </w:trPr>
        <w:tc>
          <w:tcPr>
            <w:tcW w:w="1248"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2829"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Resource Usage</w:t>
            </w:r>
          </w:p>
        </w:tc>
      </w:tr>
      <w:tr w:rsidR="00BF1411" w:rsidRPr="00725419" w:rsidTr="00597186">
        <w:tc>
          <w:tcPr>
            <w:tcW w:w="124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FMOD Highpass</w:t>
            </w:r>
          </w:p>
        </w:tc>
        <w:tc>
          <w:tcPr>
            <w:tcW w:w="2829"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This effect is a second-order filter that leaves high frequencies unaffected but attenuates (or reduces) frequencies below a cutoff frequency point.</w:t>
            </w:r>
          </w:p>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This effect is used to reduce the amount of bass frequency in a signal.</w:t>
            </w:r>
          </w:p>
        </w:tc>
        <w:tc>
          <w:tcPr>
            <w:tcW w:w="503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199" name="Picture 86" descr="CPU-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PU-Low"/>
                          <pic:cNvPicPr>
                            <a:picLocks noChangeAspect="1" noChangeArrowheads="1"/>
                          </pic:cNvPicPr>
                        </pic:nvPicPr>
                        <pic:blipFill>
                          <a:blip r:embed="rId323"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200" name="Picture 87" descr="Mem-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em-Low"/>
                          <pic:cNvPicPr>
                            <a:picLocks noChangeAspect="1" noChangeArrowheads="1"/>
                          </pic:cNvPicPr>
                        </pic:nvPicPr>
                        <pic:blipFill>
                          <a:blip r:embed="rId322"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BF1411" w:rsidRPr="00725419" w:rsidTr="00597186">
        <w:trPr>
          <w:trHeight w:val="519"/>
        </w:trPr>
        <w:tc>
          <w:tcPr>
            <w:tcW w:w="124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Cutoff freq</w:t>
            </w:r>
          </w:p>
        </w:tc>
        <w:tc>
          <w:tcPr>
            <w:tcW w:w="7867" w:type="dxa"/>
            <w:gridSpan w:val="2"/>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lang w:eastAsia="zh-CN"/>
              </w:rPr>
              <w:t>This property represents the frequency at which the filter will stop attenuating. The cutoff frequency range is 10 to 22000Hz.</w:t>
            </w:r>
          </w:p>
        </w:tc>
      </w:tr>
      <w:tr w:rsidR="00BF1411" w:rsidRPr="00725419" w:rsidTr="00597186">
        <w:trPr>
          <w:trHeight w:val="519"/>
        </w:trPr>
        <w:tc>
          <w:tcPr>
            <w:tcW w:w="124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Resonance</w:t>
            </w:r>
          </w:p>
        </w:tc>
        <w:tc>
          <w:tcPr>
            <w:tcW w:w="7867" w:type="dxa"/>
            <w:gridSpan w:val="2"/>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lang w:eastAsia="zh-CN"/>
              </w:rPr>
              <w:t xml:space="preserve">This property alters the frequency response of the filter, by boosting the frequencies just the above the cutoff frequency. The resonance property ranges from 1 to 10. </w:t>
            </w:r>
          </w:p>
        </w:tc>
      </w:tr>
    </w:tbl>
    <w:p w:rsidR="00BF1411" w:rsidRPr="00725419" w:rsidRDefault="00BF1411" w:rsidP="00BF1411">
      <w:pPr>
        <w:rPr>
          <w:lang w:val="en-US"/>
        </w:rPr>
      </w:pPr>
    </w:p>
    <w:p w:rsidR="00BF1411" w:rsidRPr="00725419" w:rsidRDefault="00BF1411">
      <w:pPr>
        <w:spacing w:before="200" w:after="200" w:line="276" w:lineRule="auto"/>
        <w:rPr>
          <w:lang w:val="en-US"/>
        </w:rPr>
      </w:pPr>
      <w:r w:rsidRPr="00725419">
        <w:rPr>
          <w:lang w:val="en-US"/>
        </w:rPr>
        <w:br w:type="page"/>
      </w:r>
    </w:p>
    <w:p w:rsidR="00BF1411" w:rsidRPr="00725419" w:rsidRDefault="00BF1411" w:rsidP="00BF1411">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BF1411" w:rsidRPr="00725419" w:rsidTr="00597186">
        <w:trPr>
          <w:tblHeader/>
        </w:trPr>
        <w:tc>
          <w:tcPr>
            <w:tcW w:w="1248"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2829"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Resource Usage</w:t>
            </w:r>
          </w:p>
        </w:tc>
      </w:tr>
      <w:tr w:rsidR="00BF1411" w:rsidRPr="00725419" w:rsidTr="00597186">
        <w:tc>
          <w:tcPr>
            <w:tcW w:w="124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FMOD Echo</w:t>
            </w:r>
          </w:p>
        </w:tc>
        <w:tc>
          <w:tcPr>
            <w:tcW w:w="2829"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This effect creates a reverb like sound by replaying the Sound Def with additional time delays.</w:t>
            </w:r>
          </w:p>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This effect is less CPU intensive than reverb and useful for simulating environments such as large rooms, halls, caves, car parks, etc.</w:t>
            </w:r>
          </w:p>
        </w:tc>
        <w:tc>
          <w:tcPr>
            <w:tcW w:w="503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201" name="Picture 88" descr="CPU-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PU-Low"/>
                          <pic:cNvPicPr>
                            <a:picLocks noChangeAspect="1" noChangeArrowheads="1"/>
                          </pic:cNvPicPr>
                        </pic:nvPicPr>
                        <pic:blipFill>
                          <a:blip r:embed="rId323"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202" name="Picture 89" descr="Mem-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Mem-High"/>
                          <pic:cNvPicPr>
                            <a:picLocks noChangeAspect="1" noChangeArrowheads="1"/>
                          </pic:cNvPicPr>
                        </pic:nvPicPr>
                        <pic:blipFill>
                          <a:blip r:embed="rId324"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BF1411" w:rsidRPr="00725419" w:rsidTr="00597186">
        <w:trPr>
          <w:trHeight w:val="519"/>
        </w:trPr>
        <w:tc>
          <w:tcPr>
            <w:tcW w:w="124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Delay</w:t>
            </w:r>
          </w:p>
        </w:tc>
        <w:tc>
          <w:tcPr>
            <w:tcW w:w="7867" w:type="dxa"/>
            <w:gridSpan w:val="2"/>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The property represents the time between the original sound and its echoed reflection.</w:t>
            </w:r>
          </w:p>
          <w:p w:rsidR="00BF1411" w:rsidRPr="00725419" w:rsidRDefault="00BF1411" w:rsidP="00BF1411">
            <w:pPr>
              <w:pStyle w:val="TableContent"/>
              <w:framePr w:hSpace="0" w:wrap="auto" w:vAnchor="margin" w:hAnchor="text" w:yAlign="inline"/>
              <w:rPr>
                <w:rFonts w:ascii="DINOT" w:hAnsi="DINOT"/>
              </w:rPr>
            </w:pPr>
            <w:r w:rsidRPr="00725419">
              <w:rPr>
                <w:rFonts w:ascii="DINOT" w:hAnsi="DINOT"/>
                <w:lang w:eastAsia="zh-CN"/>
              </w:rPr>
              <w:t>The delay can be set from 1ms to 5000ms.</w:t>
            </w:r>
          </w:p>
        </w:tc>
      </w:tr>
      <w:tr w:rsidR="00BF1411" w:rsidRPr="00725419" w:rsidTr="00597186">
        <w:trPr>
          <w:trHeight w:val="519"/>
        </w:trPr>
        <w:tc>
          <w:tcPr>
            <w:tcW w:w="124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Decay</w:t>
            </w:r>
          </w:p>
        </w:tc>
        <w:tc>
          <w:tcPr>
            <w:tcW w:w="7867" w:type="dxa"/>
            <w:gridSpan w:val="2"/>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The property represents the amount of echoed signal that is fed back into the echo plug-in.</w:t>
            </w:r>
          </w:p>
          <w:p w:rsidR="00BF1411" w:rsidRPr="00725419" w:rsidRDefault="00BF1411" w:rsidP="00BF1411">
            <w:pPr>
              <w:pStyle w:val="TableContent"/>
              <w:framePr w:hSpace="0" w:wrap="auto" w:vAnchor="margin" w:hAnchor="text" w:yAlign="inline"/>
              <w:rPr>
                <w:rFonts w:ascii="DINOT" w:hAnsi="DINOT"/>
              </w:rPr>
            </w:pPr>
            <w:r w:rsidRPr="00725419">
              <w:rPr>
                <w:rFonts w:ascii="DINOT" w:hAnsi="DINOT"/>
                <w:lang w:eastAsia="zh-CN"/>
              </w:rPr>
              <w:t>The decay can be set from 0.000 to 1,000 Note: Using 1,000 decay will cause an infinite feedback loop, meaning the echo will never stop.</w:t>
            </w:r>
          </w:p>
        </w:tc>
      </w:tr>
      <w:tr w:rsidR="00BF1411" w:rsidRPr="00725419" w:rsidTr="00597186">
        <w:trPr>
          <w:trHeight w:val="519"/>
        </w:trPr>
        <w:tc>
          <w:tcPr>
            <w:tcW w:w="124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Max Channels</w:t>
            </w:r>
          </w:p>
        </w:tc>
        <w:tc>
          <w:tcPr>
            <w:tcW w:w="7867" w:type="dxa"/>
            <w:gridSpan w:val="2"/>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lang w:eastAsia="zh-CN"/>
              </w:rPr>
              <w:t>This property sets the number of channels (and memory allocation) to be used from 0 (default) to 16. The value 0 represents FMOD's default polyphony, 1 = mono, 2 = stereo, etc.</w:t>
            </w:r>
          </w:p>
        </w:tc>
      </w:tr>
      <w:tr w:rsidR="00BF1411" w:rsidRPr="00725419" w:rsidTr="00597186">
        <w:trPr>
          <w:trHeight w:val="519"/>
        </w:trPr>
        <w:tc>
          <w:tcPr>
            <w:tcW w:w="124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Dry Mix</w:t>
            </w:r>
          </w:p>
        </w:tc>
        <w:tc>
          <w:tcPr>
            <w:tcW w:w="7867" w:type="dxa"/>
            <w:gridSpan w:val="2"/>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lang w:eastAsia="zh-CN"/>
              </w:rPr>
              <w:t>This property represents the volume of the original sound, ranging from 0.000 (fully attenuated) to 1,000 (no attenuation).</w:t>
            </w:r>
          </w:p>
        </w:tc>
      </w:tr>
      <w:tr w:rsidR="00BF1411" w:rsidRPr="00725419" w:rsidTr="00597186">
        <w:trPr>
          <w:trHeight w:val="519"/>
        </w:trPr>
        <w:tc>
          <w:tcPr>
            <w:tcW w:w="1248" w:type="dxa"/>
            <w:shd w:val="clear" w:color="auto" w:fill="FFFFFF" w:themeFill="background1"/>
          </w:tcPr>
          <w:p w:rsidR="00BF1411" w:rsidRPr="00725419" w:rsidRDefault="00BF1411" w:rsidP="00BF1411">
            <w:pPr>
              <w:pStyle w:val="TableContent"/>
              <w:framePr w:hSpace="0" w:wrap="auto" w:vAnchor="margin" w:hAnchor="text" w:yAlign="inline"/>
              <w:rPr>
                <w:rFonts w:ascii="DINOT" w:hAnsi="DINOT"/>
                <w:lang w:eastAsia="zh-CN"/>
              </w:rPr>
            </w:pPr>
            <w:r w:rsidRPr="00725419">
              <w:rPr>
                <w:rFonts w:ascii="DINOT" w:hAnsi="DINOT"/>
                <w:lang w:eastAsia="zh-CN"/>
              </w:rPr>
              <w:t>Wet Mix</w:t>
            </w:r>
          </w:p>
        </w:tc>
        <w:tc>
          <w:tcPr>
            <w:tcW w:w="7867" w:type="dxa"/>
            <w:gridSpan w:val="2"/>
            <w:shd w:val="clear" w:color="auto" w:fill="FFFFFF" w:themeFill="background1"/>
          </w:tcPr>
          <w:p w:rsidR="00BF1411" w:rsidRPr="00725419" w:rsidRDefault="00BF1411" w:rsidP="00BF1411">
            <w:pPr>
              <w:pStyle w:val="TableContent"/>
              <w:framePr w:hSpace="0" w:wrap="auto" w:vAnchor="margin" w:hAnchor="text" w:yAlign="inline"/>
              <w:rPr>
                <w:rFonts w:ascii="DINOT" w:hAnsi="DINOT"/>
              </w:rPr>
            </w:pPr>
            <w:r w:rsidRPr="00725419">
              <w:rPr>
                <w:rFonts w:ascii="DINOT" w:hAnsi="DINOT"/>
                <w:lang w:eastAsia="zh-CN"/>
              </w:rPr>
              <w:t>This property represents the volume of the echo, ranging from 0.000 (fully attenuated) to 1,000 (no attenuation).</w:t>
            </w:r>
          </w:p>
        </w:tc>
      </w:tr>
    </w:tbl>
    <w:p w:rsidR="00BF1411" w:rsidRPr="00725419" w:rsidRDefault="00BF1411" w:rsidP="00BF1411">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BF1411" w:rsidRPr="00725419" w:rsidTr="00597186">
        <w:trPr>
          <w:tblHeader/>
        </w:trPr>
        <w:tc>
          <w:tcPr>
            <w:tcW w:w="1248"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2829"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Resource Usage</w:t>
            </w:r>
          </w:p>
        </w:tc>
      </w:tr>
      <w:tr w:rsidR="001E560B" w:rsidRPr="00725419" w:rsidTr="00597186">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FMOD Flange</w:t>
            </w:r>
          </w:p>
        </w:tc>
        <w:tc>
          <w:tcPr>
            <w:tcW w:w="2829"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 xml:space="preserve">This effect is created with a signal that is combined with a slightly delayed copy of itself. Using a continuously variable time delay (of up to </w:t>
            </w:r>
            <w:r w:rsidRPr="00725419">
              <w:rPr>
                <w:rFonts w:ascii="DINOT" w:hAnsi="DINOT"/>
                <w:lang w:eastAsia="zh-CN"/>
              </w:rPr>
              <w:sym w:font="Symbol" w:char="F0B1"/>
            </w:r>
            <w:r w:rsidRPr="00725419">
              <w:rPr>
                <w:rFonts w:ascii="DINOT" w:hAnsi="DINOT"/>
                <w:lang w:eastAsia="zh-CN"/>
              </w:rPr>
              <w:t xml:space="preserve"> 10ms) causes the comb-filtering effect to move up and down the frequency spectrum, giving the filter its famous 'jet'-like sound.</w:t>
            </w:r>
          </w:p>
        </w:tc>
        <w:tc>
          <w:tcPr>
            <w:tcW w:w="503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203" name="Picture 90" descr="CPU-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PU-Low"/>
                          <pic:cNvPicPr>
                            <a:picLocks noChangeAspect="1" noChangeArrowheads="1"/>
                          </pic:cNvPicPr>
                        </pic:nvPicPr>
                        <pic:blipFill>
                          <a:blip r:embed="rId323"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204" name="Picture 91" descr="Mem-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Mem-High"/>
                          <pic:cNvPicPr>
                            <a:picLocks noChangeAspect="1" noChangeArrowheads="1"/>
                          </pic:cNvPicPr>
                        </pic:nvPicPr>
                        <pic:blipFill>
                          <a:blip r:embed="rId324"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Dry Mix</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represents the volume of the original sound, ranging from 0.000 (fully attenuated) to 1,000 (no attenuation).</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Wet Mix</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represents the volume of the delayed copy, ranging from 0.000 (fully attenuated) to 1,000 (no attenuation).</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Depth</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The depth property represents the maximum swing in delay time, ranging from 0.00 (</w:t>
            </w:r>
            <w:r w:rsidRPr="00725419">
              <w:rPr>
                <w:rFonts w:ascii="DINOT" w:hAnsi="DINOT"/>
                <w:lang w:eastAsia="zh-CN"/>
              </w:rPr>
              <w:sym w:font="Symbol" w:char="F0B1"/>
            </w:r>
            <w:r w:rsidRPr="00725419">
              <w:rPr>
                <w:rFonts w:ascii="DINOT" w:hAnsi="DINOT"/>
                <w:lang w:eastAsia="zh-CN"/>
              </w:rPr>
              <w:t xml:space="preserve"> 0 ms) to 1.00 (</w:t>
            </w:r>
            <w:r w:rsidRPr="00725419">
              <w:rPr>
                <w:rFonts w:ascii="DINOT" w:hAnsi="DINOT"/>
                <w:lang w:eastAsia="zh-CN"/>
              </w:rPr>
              <w:sym w:font="Symbol" w:char="F0B1"/>
            </w:r>
            <w:r w:rsidRPr="00725419">
              <w:rPr>
                <w:rFonts w:ascii="DINOT" w:hAnsi="DINOT"/>
                <w:lang w:eastAsia="zh-CN"/>
              </w:rPr>
              <w:t xml:space="preserve"> 10 ms).</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Rate</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The rate property represents the speed at which the comb filtering modulates from its lowest to highest depth. The rate can be set from 0Hz to 20Hz.</w:t>
            </w:r>
          </w:p>
        </w:tc>
      </w:tr>
    </w:tbl>
    <w:p w:rsidR="00BF1411" w:rsidRPr="00725419" w:rsidRDefault="00BF1411" w:rsidP="00BF1411">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BF1411" w:rsidRPr="00725419" w:rsidTr="00597186">
        <w:trPr>
          <w:tblHeader/>
        </w:trPr>
        <w:tc>
          <w:tcPr>
            <w:tcW w:w="1248"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2829"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Resource Usage</w:t>
            </w:r>
          </w:p>
        </w:tc>
      </w:tr>
      <w:tr w:rsidR="001E560B" w:rsidRPr="00725419" w:rsidTr="00597186">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FMOD Distortion</w:t>
            </w:r>
          </w:p>
        </w:tc>
        <w:tc>
          <w:tcPr>
            <w:tcW w:w="2829"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Distortion adds harmonics and texture to an existing signal by boosting the signal</w:t>
            </w:r>
            <w:r w:rsidRPr="00725419">
              <w:rPr>
                <w:rFonts w:ascii="DINOT" w:eastAsia="AppleGothic" w:hAnsi="DINOT"/>
              </w:rPr>
              <w:t>'</w:t>
            </w:r>
            <w:r w:rsidRPr="00725419">
              <w:rPr>
                <w:rFonts w:ascii="DINOT" w:hAnsi="DINOT"/>
                <w:lang w:eastAsia="zh-CN"/>
              </w:rPr>
              <w:t>s Sound File until clipping occurs.</w:t>
            </w:r>
          </w:p>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Whilst distortion reduces the fidelity of a sound, at times the increased harmonics and reduced dynamic range can add an appealing 'crunching' quality to the sound.</w:t>
            </w:r>
          </w:p>
        </w:tc>
        <w:tc>
          <w:tcPr>
            <w:tcW w:w="503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205" name="Picture 92" descr="CPU-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PU-Low"/>
                          <pic:cNvPicPr>
                            <a:picLocks noChangeAspect="1" noChangeArrowheads="1"/>
                          </pic:cNvPicPr>
                        </pic:nvPicPr>
                        <pic:blipFill>
                          <a:blip r:embed="rId323"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206" name="Picture 93"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Mem-None"/>
                          <pic:cNvPicPr>
                            <a:picLocks noChangeAspect="1" noChangeArrowheads="1"/>
                          </pic:cNvPicPr>
                        </pic:nvPicPr>
                        <pic:blipFill>
                          <a:blip r:embed="rId320"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Level</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specifies the gain adjustment to the signal ranging from –60dB (inaudible distortion) to 0 dB (extreme clipping).</w:t>
            </w:r>
          </w:p>
        </w:tc>
      </w:tr>
    </w:tbl>
    <w:p w:rsidR="00BF1411" w:rsidRPr="00725419" w:rsidRDefault="00BF1411" w:rsidP="00BF1411">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BF1411" w:rsidRPr="00725419" w:rsidTr="00597186">
        <w:trPr>
          <w:tblHeader/>
        </w:trPr>
        <w:tc>
          <w:tcPr>
            <w:tcW w:w="1248"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2829"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Resource Usage</w:t>
            </w:r>
          </w:p>
        </w:tc>
      </w:tr>
      <w:tr w:rsidR="001E560B" w:rsidRPr="00725419" w:rsidTr="00597186">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FMOD Normalize</w:t>
            </w:r>
          </w:p>
        </w:tc>
        <w:tc>
          <w:tcPr>
            <w:tcW w:w="2829"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This effect amplifies the signal based on the maximum peaks within the signal.</w:t>
            </w:r>
          </w:p>
        </w:tc>
        <w:tc>
          <w:tcPr>
            <w:tcW w:w="503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207" name="Picture 94" descr="CPU-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PU-Low"/>
                          <pic:cNvPicPr>
                            <a:picLocks noChangeAspect="1" noChangeArrowheads="1"/>
                          </pic:cNvPicPr>
                        </pic:nvPicPr>
                        <pic:blipFill>
                          <a:blip r:embed="rId323"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208" name="Picture 95"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Mem-None"/>
                          <pic:cNvPicPr>
                            <a:picLocks noChangeAspect="1" noChangeArrowheads="1"/>
                          </pic:cNvPicPr>
                        </pic:nvPicPr>
                        <pic:blipFill>
                          <a:blip r:embed="rId320"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p w:rsidR="001E560B" w:rsidRPr="00725419" w:rsidRDefault="001E560B" w:rsidP="001E560B">
            <w:pPr>
              <w:pStyle w:val="TableContent"/>
              <w:framePr w:hSpace="0" w:wrap="auto" w:vAnchor="margin" w:hAnchor="text" w:yAlign="inline"/>
              <w:rPr>
                <w:rFonts w:ascii="DINOT" w:hAnsi="DINOT"/>
              </w:rPr>
            </w:pP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Fade in time</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represents the time to attenuate the signal to silence, ranging from 0ms to 20000ms.</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Lowest volume</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represents the minimum threshold of the signal before normalization occurs, ranging from -60dB to 0db. Any signal under this threshold is ignore. When set correctly, this parameter is useful in stopping the amplification of any hiss, hum or noise in quiet sections.</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Maximum amp</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represents the additional gain boost to the signal, it accepts values as low as 0.000 and as high as 100000.000</w:t>
            </w:r>
          </w:p>
        </w:tc>
      </w:tr>
    </w:tbl>
    <w:p w:rsidR="00BF1411" w:rsidRPr="00725419" w:rsidRDefault="00BF1411" w:rsidP="00BF1411">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BF1411" w:rsidRPr="00725419" w:rsidTr="00597186">
        <w:trPr>
          <w:tblHeader/>
        </w:trPr>
        <w:tc>
          <w:tcPr>
            <w:tcW w:w="1248"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2829"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BF1411" w:rsidRPr="00725419" w:rsidRDefault="00BF1411" w:rsidP="00597186">
            <w:pPr>
              <w:pStyle w:val="TableHeading"/>
              <w:rPr>
                <w:rFonts w:ascii="DINOT" w:hAnsi="DINOT" w:cs="Arial"/>
                <w:noProof w:val="0"/>
                <w:lang w:val="en-US"/>
              </w:rPr>
            </w:pPr>
            <w:r w:rsidRPr="00725419">
              <w:rPr>
                <w:rFonts w:ascii="DINOT" w:hAnsi="DINOT" w:cs="Arial"/>
                <w:noProof w:val="0"/>
                <w:lang w:val="en-US"/>
              </w:rPr>
              <w:t>Resource Usage</w:t>
            </w:r>
          </w:p>
        </w:tc>
      </w:tr>
      <w:tr w:rsidR="001E560B" w:rsidRPr="00725419" w:rsidTr="00597186">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FMOD ParamEq</w:t>
            </w:r>
          </w:p>
        </w:tc>
        <w:tc>
          <w:tcPr>
            <w:tcW w:w="2829"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This effect is a parametric equalizer that attenuates or amplifies a selected frequency (and its neighboring frequencies to a lesser degree).</w:t>
            </w:r>
          </w:p>
        </w:tc>
        <w:tc>
          <w:tcPr>
            <w:tcW w:w="503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209" name="Picture 96" descr="CPU-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PU-Med"/>
                          <pic:cNvPicPr>
                            <a:picLocks noChangeAspect="1" noChangeArrowheads="1"/>
                          </pic:cNvPicPr>
                        </pic:nvPicPr>
                        <pic:blipFill>
                          <a:blip r:embed="rId321"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210" name="Picture 97" descr="Mem-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Mem-Low"/>
                          <pic:cNvPicPr>
                            <a:picLocks noChangeAspect="1" noChangeArrowheads="1"/>
                          </pic:cNvPicPr>
                        </pic:nvPicPr>
                        <pic:blipFill>
                          <a:blip r:embed="rId322"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p w:rsidR="001E560B" w:rsidRPr="00725419" w:rsidRDefault="001E560B" w:rsidP="001E560B">
            <w:pPr>
              <w:pStyle w:val="TableContent"/>
              <w:framePr w:hSpace="0" w:wrap="auto" w:vAnchor="margin" w:hAnchor="text" w:yAlign="inline"/>
              <w:rPr>
                <w:rFonts w:ascii="DINOT" w:hAnsi="DINOT"/>
              </w:rPr>
            </w:pP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lastRenderedPageBreak/>
              <w:t>Center freq</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represents the frequency to boost or cut, ranging from 20 Hz to 22 kHz.</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Octave range</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specifies how many neighboring frequencies will be affected. This is commonly known as the Q value. The octave parameter ranges from 0.2 octaves to 5 octaves (large overlap).</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Frequency gain.</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represents the boost or cut to the frequency. The values 0.05 to 3 represent a cut to the frequency, whilst 1.00 to 5.0 boosts the frequency.</w:t>
            </w:r>
          </w:p>
        </w:tc>
      </w:tr>
    </w:tbl>
    <w:p w:rsidR="00BF1411" w:rsidRPr="00725419" w:rsidRDefault="00BF1411" w:rsidP="00BF1411">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1E560B" w:rsidRPr="00725419" w:rsidTr="00597186">
        <w:trPr>
          <w:tblHeader/>
        </w:trPr>
        <w:tc>
          <w:tcPr>
            <w:tcW w:w="1248" w:type="dxa"/>
            <w:shd w:val="clear" w:color="auto" w:fill="17365D" w:themeFill="text2" w:themeFillShade="BF"/>
            <w:vAlign w:val="center"/>
          </w:tcPr>
          <w:p w:rsidR="001E560B" w:rsidRPr="00725419" w:rsidRDefault="001E560B"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2829" w:type="dxa"/>
            <w:shd w:val="clear" w:color="auto" w:fill="17365D" w:themeFill="text2" w:themeFillShade="BF"/>
            <w:vAlign w:val="center"/>
          </w:tcPr>
          <w:p w:rsidR="001E560B" w:rsidRPr="00725419" w:rsidRDefault="001E560B"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1E560B" w:rsidRPr="00725419" w:rsidRDefault="001E560B" w:rsidP="00597186">
            <w:pPr>
              <w:pStyle w:val="TableHeading"/>
              <w:rPr>
                <w:rFonts w:ascii="DINOT" w:hAnsi="DINOT" w:cs="Arial"/>
                <w:noProof w:val="0"/>
                <w:lang w:val="en-US"/>
              </w:rPr>
            </w:pPr>
            <w:r w:rsidRPr="00725419">
              <w:rPr>
                <w:rFonts w:ascii="DINOT" w:hAnsi="DINOT" w:cs="Arial"/>
                <w:noProof w:val="0"/>
                <w:lang w:val="en-US"/>
              </w:rPr>
              <w:t>Resource Usage</w:t>
            </w:r>
          </w:p>
        </w:tc>
      </w:tr>
      <w:tr w:rsidR="001E560B" w:rsidRPr="00725419" w:rsidTr="00597186">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FMOD Pitch Shifter</w:t>
            </w:r>
          </w:p>
        </w:tc>
        <w:tc>
          <w:tcPr>
            <w:tcW w:w="2829"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This effect allows a sound to be raised or lowered in pitch without changing its time duration.</w:t>
            </w:r>
          </w:p>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This plug-in is very CPU intensive. However, using mono files, selecting a smaller FFT size and reducing the sampling rate of the source file can reduce the CPU load (at the expense of sound quality).</w:t>
            </w:r>
          </w:p>
        </w:tc>
        <w:tc>
          <w:tcPr>
            <w:tcW w:w="503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211" name="Picture 98" descr="CPU-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PU-High"/>
                          <pic:cNvPicPr>
                            <a:picLocks noChangeAspect="1" noChangeArrowheads="1"/>
                          </pic:cNvPicPr>
                        </pic:nvPicPr>
                        <pic:blipFill>
                          <a:blip r:embed="rId325"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212" name="Picture 99" descr="Mem-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Mem-Med"/>
                          <pic:cNvPicPr>
                            <a:picLocks noChangeAspect="1" noChangeArrowheads="1"/>
                          </pic:cNvPicPr>
                        </pic:nvPicPr>
                        <pic:blipFill>
                          <a:blip r:embed="rId326"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Pitch</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 xml:space="preserve">This property represents the change to the original pitch ranging from 0.5 (one octave down) to 2.0 (one octave up). A value of 1.0 represents the original pitch. </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FFT size</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The property specifies the spectral resolution used in the FFT process. A higher number reduces the number of unwanted artifacts in the sound (but requires more CPU time). The FFT size ranges from 256 to 4096.</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Max Channels</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makes it is possible to set the number of channels (and memory allocation) to be used by the Pitch Shifter plug-in. This property can be set from 0 (default) to 16. The value 0 represents FMOD's default polyphony, 1 = mono, 2 = stereo, etc.</w:t>
            </w:r>
          </w:p>
        </w:tc>
      </w:tr>
    </w:tbl>
    <w:p w:rsidR="001E560B" w:rsidRPr="00725419" w:rsidRDefault="001E560B" w:rsidP="00BF1411">
      <w:pPr>
        <w:rPr>
          <w:lang w:val="en-US"/>
        </w:rPr>
      </w:pPr>
    </w:p>
    <w:p w:rsidR="001E560B" w:rsidRPr="00725419" w:rsidRDefault="001E560B">
      <w:pPr>
        <w:spacing w:before="200" w:after="200" w:line="276" w:lineRule="auto"/>
        <w:rPr>
          <w:lang w:val="en-US"/>
        </w:rPr>
      </w:pPr>
      <w:r w:rsidRPr="00725419">
        <w:rPr>
          <w:lang w:val="en-US"/>
        </w:rPr>
        <w:br w:type="page"/>
      </w:r>
    </w:p>
    <w:p w:rsidR="001E560B" w:rsidRPr="00725419" w:rsidRDefault="001E560B" w:rsidP="00BF1411">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1E560B" w:rsidRPr="00725419" w:rsidTr="00597186">
        <w:trPr>
          <w:tblHeader/>
        </w:trPr>
        <w:tc>
          <w:tcPr>
            <w:tcW w:w="1248" w:type="dxa"/>
            <w:shd w:val="clear" w:color="auto" w:fill="17365D" w:themeFill="text2" w:themeFillShade="BF"/>
            <w:vAlign w:val="center"/>
          </w:tcPr>
          <w:p w:rsidR="001E560B" w:rsidRPr="00725419" w:rsidRDefault="001E560B"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2829" w:type="dxa"/>
            <w:shd w:val="clear" w:color="auto" w:fill="17365D" w:themeFill="text2" w:themeFillShade="BF"/>
            <w:vAlign w:val="center"/>
          </w:tcPr>
          <w:p w:rsidR="001E560B" w:rsidRPr="00725419" w:rsidRDefault="001E560B"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1E560B" w:rsidRPr="00725419" w:rsidRDefault="001E560B" w:rsidP="00597186">
            <w:pPr>
              <w:pStyle w:val="TableHeading"/>
              <w:rPr>
                <w:rFonts w:ascii="DINOT" w:hAnsi="DINOT" w:cs="Arial"/>
                <w:noProof w:val="0"/>
                <w:lang w:val="en-US"/>
              </w:rPr>
            </w:pPr>
            <w:r w:rsidRPr="00725419">
              <w:rPr>
                <w:rFonts w:ascii="DINOT" w:hAnsi="DINOT" w:cs="Arial"/>
                <w:noProof w:val="0"/>
                <w:lang w:val="en-US"/>
              </w:rPr>
              <w:t>Resource Usage</w:t>
            </w:r>
          </w:p>
        </w:tc>
      </w:tr>
      <w:tr w:rsidR="001E560B" w:rsidRPr="00725419" w:rsidTr="00597186">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FMOD Chorus</w:t>
            </w:r>
          </w:p>
        </w:tc>
        <w:tc>
          <w:tcPr>
            <w:tcW w:w="2829"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This effect is used to simulate a sound coming from multiple sources. This chorus effect uses 3 chorus taps (copies of the original signal). Each tap is 90</w:t>
            </w:r>
            <w:r w:rsidRPr="00725419">
              <w:rPr>
                <w:rFonts w:ascii="DINOT" w:hAnsi="DINOT"/>
                <w:lang w:eastAsia="zh-CN"/>
              </w:rPr>
              <w:sym w:font="Symbol" w:char="F0B0"/>
            </w:r>
            <w:r w:rsidRPr="00725419">
              <w:rPr>
                <w:rFonts w:ascii="DINOT" w:hAnsi="DINOT"/>
                <w:lang w:eastAsia="zh-CN"/>
              </w:rPr>
              <w:t xml:space="preserve"> out of phase with the previous tap. </w:t>
            </w:r>
          </w:p>
        </w:tc>
        <w:tc>
          <w:tcPr>
            <w:tcW w:w="503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213" name="Picture 100" descr="CPU-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PU-Med"/>
                          <pic:cNvPicPr>
                            <a:picLocks noChangeAspect="1" noChangeArrowheads="1"/>
                          </pic:cNvPicPr>
                        </pic:nvPicPr>
                        <pic:blipFill>
                          <a:blip r:embed="rId321"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214" name="Picture 101" descr="Mem-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Mem-High"/>
                          <pic:cNvPicPr>
                            <a:picLocks noChangeAspect="1" noChangeArrowheads="1"/>
                          </pic:cNvPicPr>
                        </pic:nvPicPr>
                        <pic:blipFill>
                          <a:blip r:embed="rId324"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Dry Mix</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represents the volume of the original sound, ranging from 0.00 (fully attenuated) to 1.00 (no attenuation).</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Wet mix tap 1, 2 &amp; 3</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represents the volume of chorus taps, ranging from 0.00 (fully attenuated) to 1.00 (no attenuation).</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Delay</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The delay property specifies the total buffer size used by the effect. The greater this value, the more phase modulation occurs. The delay ranges from 0ms to 100ms).</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Rate</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represents the speed of the chorus modulation. The rate can be set from 0Hz to 20Hz.</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Depth</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The depth property represents the modulation of the time delay, ranging from 0.00 to 1.00.</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Feedback</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The feedback property controls how much of the wet (chorus) signal is placed back into the chorus buffer. It can range from 0.000 to 1,000</w:t>
            </w:r>
          </w:p>
        </w:tc>
      </w:tr>
    </w:tbl>
    <w:p w:rsidR="001E560B" w:rsidRPr="00725419" w:rsidRDefault="001E560B" w:rsidP="00BF1411">
      <w:pPr>
        <w:rPr>
          <w:lang w:val="en-US"/>
        </w:rPr>
      </w:pPr>
    </w:p>
    <w:p w:rsidR="001E560B" w:rsidRPr="00725419" w:rsidRDefault="001E560B">
      <w:pPr>
        <w:spacing w:before="200" w:after="200" w:line="276" w:lineRule="auto"/>
        <w:rPr>
          <w:lang w:val="en-US"/>
        </w:rPr>
      </w:pPr>
      <w:r w:rsidRPr="00725419">
        <w:rPr>
          <w:lang w:val="en-US"/>
        </w:rPr>
        <w:br w:type="page"/>
      </w:r>
    </w:p>
    <w:p w:rsidR="001E560B" w:rsidRPr="00725419" w:rsidRDefault="001E560B" w:rsidP="00BF1411">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1E560B" w:rsidRPr="00725419" w:rsidTr="00597186">
        <w:trPr>
          <w:tblHeader/>
        </w:trPr>
        <w:tc>
          <w:tcPr>
            <w:tcW w:w="1248" w:type="dxa"/>
            <w:shd w:val="clear" w:color="auto" w:fill="17365D" w:themeFill="text2" w:themeFillShade="BF"/>
            <w:vAlign w:val="center"/>
          </w:tcPr>
          <w:p w:rsidR="001E560B" w:rsidRPr="00725419" w:rsidRDefault="001E560B"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2829" w:type="dxa"/>
            <w:shd w:val="clear" w:color="auto" w:fill="17365D" w:themeFill="text2" w:themeFillShade="BF"/>
            <w:vAlign w:val="center"/>
          </w:tcPr>
          <w:p w:rsidR="001E560B" w:rsidRPr="00725419" w:rsidRDefault="001E560B"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1E560B" w:rsidRPr="00725419" w:rsidRDefault="001E560B" w:rsidP="00597186">
            <w:pPr>
              <w:pStyle w:val="TableHeading"/>
              <w:rPr>
                <w:rFonts w:ascii="DINOT" w:hAnsi="DINOT" w:cs="Arial"/>
                <w:noProof w:val="0"/>
                <w:lang w:val="en-US"/>
              </w:rPr>
            </w:pPr>
            <w:r w:rsidRPr="00725419">
              <w:rPr>
                <w:rFonts w:ascii="DINOT" w:hAnsi="DINOT" w:cs="Arial"/>
                <w:noProof w:val="0"/>
                <w:lang w:val="en-US"/>
              </w:rPr>
              <w:t>Resource Usage</w:t>
            </w:r>
          </w:p>
        </w:tc>
      </w:tr>
      <w:tr w:rsidR="001E560B" w:rsidRPr="00725419" w:rsidTr="00597186">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FMOD Reverb</w:t>
            </w:r>
          </w:p>
          <w:p w:rsidR="001E560B" w:rsidRPr="00725419" w:rsidRDefault="001E560B" w:rsidP="001E560B">
            <w:pPr>
              <w:pStyle w:val="TableContent"/>
              <w:framePr w:hSpace="0" w:wrap="auto" w:vAnchor="margin" w:hAnchor="text" w:yAlign="inline"/>
              <w:rPr>
                <w:rFonts w:ascii="DINOT" w:hAnsi="DINOT"/>
                <w:lang w:eastAsia="zh-CN"/>
              </w:rPr>
            </w:pPr>
          </w:p>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 xml:space="preserve">(Deprecated) </w:t>
            </w:r>
          </w:p>
        </w:tc>
        <w:tc>
          <w:tcPr>
            <w:tcW w:w="2829"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This effect is a reverb that can be used independently from the system reverb defined under the 'reverb' View.</w:t>
            </w:r>
          </w:p>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 xml:space="preserve">This DSP effect is stereo only; meaning that only the first two channels of the 5.1 outputs will be affected. </w:t>
            </w:r>
          </w:p>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 xml:space="preserve">Whilst the quality of this reverb is inferior to the SFX reverb, it is less demanding in terms of CPU time. </w:t>
            </w:r>
          </w:p>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Note: Whilst supported for older titles, this effect is no longer available for new projects. Firelight Technologies strongly encourages it users to now use SFX Reverb.</w:t>
            </w:r>
          </w:p>
        </w:tc>
        <w:tc>
          <w:tcPr>
            <w:tcW w:w="503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215" name="Picture 102" descr="CPU-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PU-High"/>
                          <pic:cNvPicPr>
                            <a:picLocks noChangeAspect="1" noChangeArrowheads="1"/>
                          </pic:cNvPicPr>
                        </pic:nvPicPr>
                        <pic:blipFill>
                          <a:blip r:embed="rId325"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216" name="Picture 103" descr="Mem-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Mem-High"/>
                          <pic:cNvPicPr>
                            <a:picLocks noChangeAspect="1" noChangeArrowheads="1"/>
                          </pic:cNvPicPr>
                        </pic:nvPicPr>
                        <pic:blipFill>
                          <a:blip r:embed="rId324"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Roomsize</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The property 'Roomsize' represents the physical size of the acoustic space to be simulated. The value ranges from 0.0 (a small space) to 1.0 (a large space).</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Damp</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 xml:space="preserve">The property 'Damp' specifies the amount of high frequency dampening applied to the reverberated signal. </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Wet</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represents the volume of the reverberated sound, ranging from 0% (fully attenuated) to 100% (no attenuation).</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Dry</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represents the volume of the original sound, ranging from 0% (fully attenuated) to 100% (no attenuation).</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Width</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Ranging from 0.0 (mono) to 1.0 (full stereo separation) the 'Width' parameter represents the amount of stereo separation in the reverberated signal.</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Mode</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The 'Mode' parameter switches the reverb's decay to infinite.</w:t>
            </w:r>
          </w:p>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Value 0.0 represents off, while 1.0 represents on.</w:t>
            </w:r>
          </w:p>
        </w:tc>
      </w:tr>
    </w:tbl>
    <w:p w:rsidR="001E560B" w:rsidRPr="00725419" w:rsidRDefault="001E560B" w:rsidP="00BF1411">
      <w:pPr>
        <w:rPr>
          <w:lang w:val="en-US"/>
        </w:rPr>
      </w:pPr>
    </w:p>
    <w:p w:rsidR="001E560B" w:rsidRPr="00725419" w:rsidRDefault="001E560B">
      <w:pPr>
        <w:spacing w:before="200" w:after="200" w:line="276" w:lineRule="auto"/>
        <w:rPr>
          <w:lang w:val="en-US"/>
        </w:rPr>
      </w:pPr>
      <w:r w:rsidRPr="00725419">
        <w:rPr>
          <w:lang w:val="en-US"/>
        </w:rPr>
        <w:br w:type="page"/>
      </w:r>
    </w:p>
    <w:p w:rsidR="001E560B" w:rsidRPr="00725419" w:rsidRDefault="001E560B" w:rsidP="00BF1411">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1E560B" w:rsidRPr="00725419" w:rsidTr="00597186">
        <w:trPr>
          <w:tblHeader/>
        </w:trPr>
        <w:tc>
          <w:tcPr>
            <w:tcW w:w="1248" w:type="dxa"/>
            <w:shd w:val="clear" w:color="auto" w:fill="17365D" w:themeFill="text2" w:themeFillShade="BF"/>
            <w:vAlign w:val="center"/>
          </w:tcPr>
          <w:p w:rsidR="001E560B" w:rsidRPr="00725419" w:rsidRDefault="001E560B"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2829" w:type="dxa"/>
            <w:shd w:val="clear" w:color="auto" w:fill="17365D" w:themeFill="text2" w:themeFillShade="BF"/>
            <w:vAlign w:val="center"/>
          </w:tcPr>
          <w:p w:rsidR="001E560B" w:rsidRPr="00725419" w:rsidRDefault="001E560B"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1E560B" w:rsidRPr="00725419" w:rsidRDefault="001E560B" w:rsidP="00597186">
            <w:pPr>
              <w:pStyle w:val="TableHeading"/>
              <w:rPr>
                <w:rFonts w:ascii="DINOT" w:hAnsi="DINOT" w:cs="Arial"/>
                <w:noProof w:val="0"/>
                <w:lang w:val="en-US"/>
              </w:rPr>
            </w:pPr>
            <w:r w:rsidRPr="00725419">
              <w:rPr>
                <w:rFonts w:ascii="DINOT" w:hAnsi="DINOT" w:cs="Arial"/>
                <w:noProof w:val="0"/>
                <w:lang w:val="en-US"/>
              </w:rPr>
              <w:t>Resource Usage</w:t>
            </w:r>
          </w:p>
        </w:tc>
      </w:tr>
      <w:tr w:rsidR="001E560B" w:rsidRPr="00725419" w:rsidTr="00597186">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FMOD IT Echo</w:t>
            </w:r>
          </w:p>
        </w:tc>
        <w:tc>
          <w:tcPr>
            <w:tcW w:w="2829"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This effect creates a reverb</w:t>
            </w:r>
            <w:r w:rsidRPr="00725419">
              <w:rPr>
                <w:rStyle w:val="CommentReference"/>
                <w:rFonts w:ascii="DINOT" w:hAnsi="DINOT"/>
              </w:rPr>
              <w:t>-l</w:t>
            </w:r>
            <w:r w:rsidRPr="00725419">
              <w:rPr>
                <w:rFonts w:ascii="DINOT" w:hAnsi="DINOT"/>
                <w:lang w:eastAsia="zh-CN"/>
              </w:rPr>
              <w:t>ike sound by replaying the Sound Def with additional stereo time delays.</w:t>
            </w:r>
          </w:p>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This IT effect is specifically designed to emulate DirectX effects and support Impulse Tracker files.</w:t>
            </w:r>
          </w:p>
        </w:tc>
        <w:tc>
          <w:tcPr>
            <w:tcW w:w="503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217" name="Picture 104" descr="CPU-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PU-Low"/>
                          <pic:cNvPicPr>
                            <a:picLocks noChangeAspect="1" noChangeArrowheads="1"/>
                          </pic:cNvPicPr>
                        </pic:nvPicPr>
                        <pic:blipFill>
                          <a:blip r:embed="rId323"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218" name="Picture 105" descr="Mem-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Mem-High"/>
                          <pic:cNvPicPr>
                            <a:picLocks noChangeAspect="1" noChangeArrowheads="1"/>
                          </pic:cNvPicPr>
                        </pic:nvPicPr>
                        <pic:blipFill>
                          <a:blip r:embed="rId324"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WetDryMix</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represents the proportion of the original signal and echoes in the final output.</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Feedback</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The property represents the amount of echoed signal that is fed back into the echo plug-in. The decay can be set from 0% to 100%. Note: Using 100% decay will cause an infinite feedback loop, meaning the echo will never stop.</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LeftDelay</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The property represents the time between the original sound and its echoed reflection in the left channel. The delay can be set from 0ms to 2000ms.</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RightDelay</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The property represents the time between the original sound and its echoed reflection in the right channel. The delay can be set from 1ms to 2000ms.</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PanDelay</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This property sets the delay to switch stereo sides with each repetition. This behavior is commonly referred to as a''ping-pong delay'. The value 0.0 represents off, while 1.0 represents on.</w:t>
            </w:r>
          </w:p>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 xml:space="preserve">This feature is currently </w:t>
            </w:r>
            <w:r w:rsidRPr="00725419">
              <w:rPr>
                <w:rFonts w:ascii="DINOT" w:hAnsi="DINOT"/>
                <w:b/>
                <w:lang w:eastAsia="zh-CN"/>
              </w:rPr>
              <w:t>not</w:t>
            </w:r>
            <w:r w:rsidRPr="00725419">
              <w:rPr>
                <w:rFonts w:ascii="DINOT" w:hAnsi="DINOT"/>
                <w:lang w:eastAsia="zh-CN"/>
              </w:rPr>
              <w:t xml:space="preserve"> supported by the FMOD Ex engine.</w:t>
            </w:r>
          </w:p>
        </w:tc>
      </w:tr>
    </w:tbl>
    <w:p w:rsidR="001E560B" w:rsidRPr="00725419" w:rsidRDefault="001E560B" w:rsidP="00BF1411">
      <w:pPr>
        <w:rPr>
          <w:lang w:val="en-US"/>
        </w:rPr>
      </w:pPr>
    </w:p>
    <w:p w:rsidR="001E560B" w:rsidRPr="00725419" w:rsidRDefault="001E560B">
      <w:pPr>
        <w:spacing w:before="200" w:after="200" w:line="276" w:lineRule="auto"/>
        <w:rPr>
          <w:lang w:val="en-US"/>
        </w:rPr>
      </w:pPr>
      <w:r w:rsidRPr="00725419">
        <w:rPr>
          <w:lang w:val="en-US"/>
        </w:rPr>
        <w:br w:type="page"/>
      </w:r>
    </w:p>
    <w:p w:rsidR="001E560B" w:rsidRPr="00725419" w:rsidRDefault="001E560B" w:rsidP="00BF1411">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1E560B" w:rsidRPr="00725419" w:rsidTr="00597186">
        <w:trPr>
          <w:tblHeader/>
        </w:trPr>
        <w:tc>
          <w:tcPr>
            <w:tcW w:w="1248" w:type="dxa"/>
            <w:shd w:val="clear" w:color="auto" w:fill="17365D" w:themeFill="text2" w:themeFillShade="BF"/>
            <w:vAlign w:val="center"/>
          </w:tcPr>
          <w:p w:rsidR="001E560B" w:rsidRPr="00725419" w:rsidRDefault="001E560B"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2829" w:type="dxa"/>
            <w:shd w:val="clear" w:color="auto" w:fill="17365D" w:themeFill="text2" w:themeFillShade="BF"/>
            <w:vAlign w:val="center"/>
          </w:tcPr>
          <w:p w:rsidR="001E560B" w:rsidRPr="00725419" w:rsidRDefault="001E560B"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1E560B" w:rsidRPr="00725419" w:rsidRDefault="001E560B" w:rsidP="00597186">
            <w:pPr>
              <w:pStyle w:val="TableHeading"/>
              <w:rPr>
                <w:rFonts w:ascii="DINOT" w:hAnsi="DINOT" w:cs="Arial"/>
                <w:noProof w:val="0"/>
                <w:lang w:val="en-US"/>
              </w:rPr>
            </w:pPr>
            <w:r w:rsidRPr="00725419">
              <w:rPr>
                <w:rFonts w:ascii="DINOT" w:hAnsi="DINOT" w:cs="Arial"/>
                <w:noProof w:val="0"/>
                <w:lang w:val="en-US"/>
              </w:rPr>
              <w:t>Resource Usage</w:t>
            </w:r>
          </w:p>
        </w:tc>
      </w:tr>
      <w:tr w:rsidR="001E560B" w:rsidRPr="00725419" w:rsidTr="00597186">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FMOD Compressor</w:t>
            </w:r>
          </w:p>
        </w:tc>
        <w:tc>
          <w:tcPr>
            <w:tcW w:w="2829"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 xml:space="preserve">A compressor is a gain reduction device used to reduce the dynamic range of a signal. </w:t>
            </w:r>
          </w:p>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The main role of this effect is to stop the audio from clipping the FMOD software mixer.</w:t>
            </w:r>
          </w:p>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 xml:space="preserve">A compressor may also be used to increase the perceptual volume of an audio signal. </w:t>
            </w:r>
          </w:p>
        </w:tc>
        <w:tc>
          <w:tcPr>
            <w:tcW w:w="503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219" name="Picture 106" descr="CPU-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PU-Low"/>
                          <pic:cNvPicPr>
                            <a:picLocks noChangeAspect="1" noChangeArrowheads="1"/>
                          </pic:cNvPicPr>
                        </pic:nvPicPr>
                        <pic:blipFill>
                          <a:blip r:embed="rId323"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220" name="Picture 107" descr="Mem-N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Mem-None"/>
                          <pic:cNvPicPr>
                            <a:picLocks noChangeAspect="1" noChangeArrowheads="1"/>
                          </pic:cNvPicPr>
                        </pic:nvPicPr>
                        <pic:blipFill>
                          <a:blip r:embed="rId320"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Threshold</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represents the volume at which the compression will begin. This parameter ranges from 0dB (no compression) to –60dB (maximum compression).</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Attack</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specifies the speed in which the compressor will react to a signal above the set threshold level. The value ranges from 10 to 200 ms. Note: While a small attack time will allow the compressor to catch all transient peaks, it may cause some audible distortion artifacts.</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Release</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specifies the speed in which the compressor will release the signal back to its original gain level. The value ranges from 20 to 1000 ms.</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Make up gain</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represents the desired gain boost to the entire signal after peak limiting has been applied. It can range from 0.00 to 30.00.</w:t>
            </w:r>
          </w:p>
        </w:tc>
      </w:tr>
    </w:tbl>
    <w:p w:rsidR="001E560B" w:rsidRPr="00725419" w:rsidRDefault="001E560B" w:rsidP="00BF1411">
      <w:pPr>
        <w:rPr>
          <w:lang w:val="en-US"/>
        </w:rPr>
      </w:pPr>
    </w:p>
    <w:p w:rsidR="001E560B" w:rsidRPr="00725419" w:rsidRDefault="001E560B">
      <w:pPr>
        <w:spacing w:before="200" w:after="200" w:line="276" w:lineRule="auto"/>
        <w:rPr>
          <w:lang w:val="en-US"/>
        </w:rPr>
      </w:pPr>
      <w:r w:rsidRPr="00725419">
        <w:rPr>
          <w:lang w:val="en-US"/>
        </w:rPr>
        <w:br w:type="page"/>
      </w: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3680"/>
        <w:gridCol w:w="4187"/>
      </w:tblGrid>
      <w:tr w:rsidR="001E560B" w:rsidRPr="00725419" w:rsidTr="001E560B">
        <w:trPr>
          <w:tblHeader/>
        </w:trPr>
        <w:tc>
          <w:tcPr>
            <w:tcW w:w="1248" w:type="dxa"/>
            <w:shd w:val="clear" w:color="auto" w:fill="17365D" w:themeFill="text2" w:themeFillShade="BF"/>
            <w:vAlign w:val="center"/>
          </w:tcPr>
          <w:p w:rsidR="001E560B" w:rsidRPr="00725419" w:rsidRDefault="001E560B" w:rsidP="00597186">
            <w:pPr>
              <w:pStyle w:val="TableHeading"/>
              <w:rPr>
                <w:rFonts w:ascii="DINOT" w:hAnsi="DINOT" w:cs="Arial"/>
                <w:noProof w:val="0"/>
                <w:lang w:val="en-US"/>
              </w:rPr>
            </w:pPr>
            <w:r w:rsidRPr="00725419">
              <w:rPr>
                <w:rFonts w:ascii="DINOT" w:hAnsi="DINOT" w:cs="Arial"/>
                <w:noProof w:val="0"/>
                <w:lang w:val="en-US"/>
              </w:rPr>
              <w:lastRenderedPageBreak/>
              <w:t>Effect &amp; Properties</w:t>
            </w:r>
          </w:p>
        </w:tc>
        <w:tc>
          <w:tcPr>
            <w:tcW w:w="3680" w:type="dxa"/>
            <w:shd w:val="clear" w:color="auto" w:fill="17365D" w:themeFill="text2" w:themeFillShade="BF"/>
            <w:vAlign w:val="center"/>
          </w:tcPr>
          <w:p w:rsidR="001E560B" w:rsidRPr="00725419" w:rsidRDefault="001E560B"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4187" w:type="dxa"/>
            <w:shd w:val="clear" w:color="auto" w:fill="17365D" w:themeFill="text2" w:themeFillShade="BF"/>
            <w:vAlign w:val="center"/>
          </w:tcPr>
          <w:p w:rsidR="001E560B" w:rsidRPr="00725419" w:rsidRDefault="001E560B" w:rsidP="00597186">
            <w:pPr>
              <w:pStyle w:val="TableHeading"/>
              <w:rPr>
                <w:rFonts w:ascii="DINOT" w:hAnsi="DINOT" w:cs="Arial"/>
                <w:noProof w:val="0"/>
                <w:lang w:val="en-US"/>
              </w:rPr>
            </w:pPr>
            <w:r w:rsidRPr="00725419">
              <w:rPr>
                <w:rFonts w:ascii="DINOT" w:hAnsi="DINOT" w:cs="Arial"/>
                <w:noProof w:val="0"/>
                <w:lang w:val="en-US"/>
              </w:rPr>
              <w:t>Resource Usage</w:t>
            </w:r>
          </w:p>
        </w:tc>
      </w:tr>
      <w:tr w:rsidR="001E560B" w:rsidRPr="00725419" w:rsidTr="001E560B">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SFX Reverb</w:t>
            </w:r>
          </w:p>
        </w:tc>
        <w:tc>
          <w:tcPr>
            <w:tcW w:w="3680"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This effect is a reverb that can be used independently from the system reverb accessed through the Reverb Def pop-up window.</w:t>
            </w:r>
          </w:p>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The quality of this reverb is superior to the FMOD reverb but uses more CPU time. This effect models both the early reflections and longer reverb swell (called 'room') present in real-world reverberation.</w:t>
            </w:r>
          </w:p>
        </w:tc>
        <w:tc>
          <w:tcPr>
            <w:tcW w:w="4187"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221" name="Picture 108" descr="CPU-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PU-High"/>
                          <pic:cNvPicPr>
                            <a:picLocks noChangeAspect="1" noChangeArrowheads="1"/>
                          </pic:cNvPicPr>
                        </pic:nvPicPr>
                        <pic:blipFill>
                          <a:blip r:embed="rId325"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222" name="Picture 109" descr="Mem-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Mem-Med"/>
                          <pic:cNvPicPr>
                            <a:picLocks noChangeAspect="1" noChangeArrowheads="1"/>
                          </pic:cNvPicPr>
                        </pic:nvPicPr>
                        <pic:blipFill>
                          <a:blip r:embed="rId326"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Dry Level</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represents the level of dry signal in the output signal. The dry level ranges from –10000.0 to 0.0 mB.</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Room</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 xml:space="preserve">This property represents the volume level of the ambient reverberation. The room level ranges from –10000.0 to 0.0 mB. </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Room HF</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represents the overall high frequency attenuation of the room reverberation. The attenuation ranges from –10000.0 to 0.0 mB (no attenuation).</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Room LF</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This property represents the overall low frequency attenuation of the room reverberation. The attenuation ranges from –10000.0 to 0.0 mB (no attenuation).</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LF Reference</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The low-to-mid crossover frequency ranging from 20Hz to 1000Hz.</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Room rolloff</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specifies the room rolloff factor and ranges from 0.000 (default value) to 10,000.</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Decay time</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specifies the length of time the room reverberation takes to fade to silence. Ranging from 0.1 to 20.0 seconds, this feature can be used to simulate the size of the acoustic environment.</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Decay HF ratio</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represents the ratio of the high frequency and low frequency content in the reverberation decay. It can range from 0.100 to 2.00</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Reflections</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The reflection property represents the volume level of the early reflections relative to the volume of room reverberation and ranges from –10000.0 to 1000.0 mB.</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Reflect delay</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specifies the delay time of the first reflection, ranging from 0.0 to 0.3 seconds.</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Reverb</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The reflection property represents the volume level of the late reflections relative to the volume of room reverberation and ranges from –10000.0 to 2000.0 mB.</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Reverb delay</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specifies the delay time of the late reflection (relative to the first reflection), ranging from 0.000 to 0.100 seconds.</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Diffusion</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The rate at which the density of the reverb increases during the decay. This echo density ranges from 0.0 to 100.0 percent.</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Density</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Represents how tightly the reflections in the decay are packed. This modal density ranges from 0.0 to 100.0 percent.</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HF reference</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This property specifies the high frequency value referenced by the other properties. The HF reference ranges from 20Hz to 20kHz.</w:t>
            </w:r>
          </w:p>
        </w:tc>
      </w:tr>
    </w:tbl>
    <w:p w:rsidR="001E560B" w:rsidRPr="00725419" w:rsidRDefault="001E560B" w:rsidP="00BF1411">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1E560B" w:rsidRPr="00725419" w:rsidTr="00597186">
        <w:trPr>
          <w:tblHeader/>
        </w:trPr>
        <w:tc>
          <w:tcPr>
            <w:tcW w:w="1248" w:type="dxa"/>
            <w:shd w:val="clear" w:color="auto" w:fill="17365D" w:themeFill="text2" w:themeFillShade="BF"/>
            <w:vAlign w:val="center"/>
          </w:tcPr>
          <w:p w:rsidR="001E560B" w:rsidRPr="00725419" w:rsidRDefault="001E560B"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2829" w:type="dxa"/>
            <w:shd w:val="clear" w:color="auto" w:fill="17365D" w:themeFill="text2" w:themeFillShade="BF"/>
            <w:vAlign w:val="center"/>
          </w:tcPr>
          <w:p w:rsidR="001E560B" w:rsidRPr="00725419" w:rsidRDefault="001E560B"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1E560B" w:rsidRPr="00725419" w:rsidRDefault="001E560B" w:rsidP="00597186">
            <w:pPr>
              <w:pStyle w:val="TableHeading"/>
              <w:rPr>
                <w:rFonts w:ascii="DINOT" w:hAnsi="DINOT" w:cs="Arial"/>
                <w:noProof w:val="0"/>
                <w:lang w:val="en-US"/>
              </w:rPr>
            </w:pPr>
            <w:r w:rsidRPr="00725419">
              <w:rPr>
                <w:rFonts w:ascii="DINOT" w:hAnsi="DINOT" w:cs="Arial"/>
                <w:noProof w:val="0"/>
                <w:lang w:val="en-US"/>
              </w:rPr>
              <w:t>Resource Usage</w:t>
            </w:r>
          </w:p>
        </w:tc>
      </w:tr>
      <w:tr w:rsidR="001E560B" w:rsidRPr="00725419" w:rsidTr="00597186">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FMOD Delay</w:t>
            </w:r>
          </w:p>
        </w:tc>
        <w:tc>
          <w:tcPr>
            <w:tcW w:w="2829"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This effect places a sample accurate delay on each channel of the audio file. This effect is useful for manipulating the phase between channels of an audio sample.</w:t>
            </w:r>
          </w:p>
          <w:p w:rsidR="001E560B" w:rsidRPr="00725419" w:rsidRDefault="001E560B" w:rsidP="001E560B">
            <w:pPr>
              <w:pStyle w:val="TableContent"/>
              <w:framePr w:hSpace="0" w:wrap="auto" w:vAnchor="margin" w:hAnchor="text" w:yAlign="inline"/>
              <w:rPr>
                <w:rFonts w:ascii="DINOT" w:hAnsi="DINOT"/>
                <w:lang w:eastAsia="zh-CN"/>
              </w:rPr>
            </w:pPr>
          </w:p>
        </w:tc>
        <w:tc>
          <w:tcPr>
            <w:tcW w:w="503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223" name="Picture 110" descr="CPU-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PU-Low"/>
                          <pic:cNvPicPr>
                            <a:picLocks noChangeAspect="1" noChangeArrowheads="1"/>
                          </pic:cNvPicPr>
                        </pic:nvPicPr>
                        <pic:blipFill>
                          <a:blip r:embed="rId323"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224" name="Picture 111" descr="Mem-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Mem-Med"/>
                          <pic:cNvPicPr>
                            <a:picLocks noChangeAspect="1" noChangeArrowheads="1"/>
                          </pic:cNvPicPr>
                        </pic:nvPicPr>
                        <pic:blipFill>
                          <a:blip r:embed="rId326"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Delay ch0..ch15</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 xml:space="preserve">This property represents the delay length (in milliseconds) placed on the individual channel. </w:t>
            </w:r>
            <w:r w:rsidRPr="00725419">
              <w:rPr>
                <w:rFonts w:ascii="DINOT" w:hAnsi="DINOT"/>
                <w:b/>
                <w:lang w:eastAsia="zh-CN"/>
              </w:rPr>
              <w:t xml:space="preserve">Note: </w:t>
            </w:r>
            <w:r w:rsidRPr="00725419">
              <w:rPr>
                <w:rFonts w:ascii="DINOT" w:hAnsi="DINOT"/>
                <w:lang w:eastAsia="zh-CN"/>
              </w:rPr>
              <w:t>The output is 100% wet, and not a mixture of the original and delayed signal. This effect supports files up to 16 channels.</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Max delay</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eastAsia="zh-CN"/>
              </w:rPr>
              <w:t>Specifies (in milliseconds) the upper buffer size for all the delays used. For example</w:t>
            </w:r>
            <w:r w:rsidRPr="00725419">
              <w:rPr>
                <w:rFonts w:ascii="DINOT" w:hAnsi="DINOT"/>
              </w:rPr>
              <w:t>, if maxdelay=1000 ms for a stereo channel, the Delay effect will set up two buffers (one for each channel) that are 1000 ms long.</w:t>
            </w:r>
          </w:p>
        </w:tc>
      </w:tr>
    </w:tbl>
    <w:p w:rsidR="001E560B" w:rsidRPr="00725419" w:rsidRDefault="001E560B" w:rsidP="00BF1411">
      <w:pPr>
        <w:rPr>
          <w:lang w:val="en-US"/>
        </w:rPr>
      </w:pPr>
    </w:p>
    <w:p w:rsidR="001E560B" w:rsidRPr="00725419" w:rsidRDefault="001E560B">
      <w:pPr>
        <w:spacing w:before="200" w:after="200" w:line="276" w:lineRule="auto"/>
        <w:rPr>
          <w:lang w:val="en-US"/>
        </w:rPr>
      </w:pPr>
      <w:r w:rsidRPr="00725419">
        <w:rPr>
          <w:lang w:val="en-US"/>
        </w:rPr>
        <w:br w:type="page"/>
      </w:r>
    </w:p>
    <w:p w:rsidR="001E560B" w:rsidRPr="00725419" w:rsidRDefault="001E560B" w:rsidP="00BF1411">
      <w:pPr>
        <w:rPr>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1248"/>
        <w:gridCol w:w="2829"/>
        <w:gridCol w:w="5038"/>
      </w:tblGrid>
      <w:tr w:rsidR="001E560B" w:rsidRPr="00725419" w:rsidTr="00597186">
        <w:trPr>
          <w:tblHeader/>
        </w:trPr>
        <w:tc>
          <w:tcPr>
            <w:tcW w:w="1248" w:type="dxa"/>
            <w:shd w:val="clear" w:color="auto" w:fill="17365D" w:themeFill="text2" w:themeFillShade="BF"/>
            <w:vAlign w:val="center"/>
          </w:tcPr>
          <w:p w:rsidR="001E560B" w:rsidRPr="00725419" w:rsidRDefault="001E560B" w:rsidP="00597186">
            <w:pPr>
              <w:pStyle w:val="TableHeading"/>
              <w:rPr>
                <w:rFonts w:ascii="DINOT" w:hAnsi="DINOT" w:cs="Arial"/>
                <w:noProof w:val="0"/>
                <w:lang w:val="en-US"/>
              </w:rPr>
            </w:pPr>
            <w:r w:rsidRPr="00725419">
              <w:rPr>
                <w:rFonts w:ascii="DINOT" w:hAnsi="DINOT" w:cs="Arial"/>
                <w:noProof w:val="0"/>
                <w:lang w:val="en-US"/>
              </w:rPr>
              <w:t>Effect &amp; Properties</w:t>
            </w:r>
          </w:p>
        </w:tc>
        <w:tc>
          <w:tcPr>
            <w:tcW w:w="2829" w:type="dxa"/>
            <w:shd w:val="clear" w:color="auto" w:fill="17365D" w:themeFill="text2" w:themeFillShade="BF"/>
            <w:vAlign w:val="center"/>
          </w:tcPr>
          <w:p w:rsidR="001E560B" w:rsidRPr="00725419" w:rsidRDefault="001E560B" w:rsidP="00597186">
            <w:pPr>
              <w:pStyle w:val="TableHeading"/>
              <w:rPr>
                <w:rFonts w:ascii="DINOT" w:hAnsi="DINOT" w:cs="Arial"/>
                <w:noProof w:val="0"/>
                <w:lang w:val="en-US"/>
              </w:rPr>
            </w:pPr>
            <w:r w:rsidRPr="00725419">
              <w:rPr>
                <w:rFonts w:ascii="DINOT" w:hAnsi="DINOT" w:cs="Arial"/>
                <w:noProof w:val="0"/>
                <w:lang w:val="en-US"/>
              </w:rPr>
              <w:t>Description &amp; Notes</w:t>
            </w:r>
          </w:p>
        </w:tc>
        <w:tc>
          <w:tcPr>
            <w:tcW w:w="5038" w:type="dxa"/>
            <w:shd w:val="clear" w:color="auto" w:fill="17365D" w:themeFill="text2" w:themeFillShade="BF"/>
            <w:vAlign w:val="center"/>
          </w:tcPr>
          <w:p w:rsidR="001E560B" w:rsidRPr="00725419" w:rsidRDefault="001E560B" w:rsidP="00597186">
            <w:pPr>
              <w:pStyle w:val="TableHeading"/>
              <w:rPr>
                <w:rFonts w:ascii="DINOT" w:hAnsi="DINOT" w:cs="Arial"/>
                <w:noProof w:val="0"/>
                <w:lang w:val="en-US"/>
              </w:rPr>
            </w:pPr>
            <w:r w:rsidRPr="00725419">
              <w:rPr>
                <w:rFonts w:ascii="DINOT" w:hAnsi="DINOT" w:cs="Arial"/>
                <w:noProof w:val="0"/>
                <w:lang w:val="en-US"/>
              </w:rPr>
              <w:t>Resource Usage</w:t>
            </w:r>
          </w:p>
        </w:tc>
      </w:tr>
      <w:tr w:rsidR="001E560B" w:rsidRPr="00725419" w:rsidTr="00597186">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FMOD Tremolo</w:t>
            </w:r>
          </w:p>
        </w:tc>
        <w:tc>
          <w:tcPr>
            <w:tcW w:w="2829"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This effect produces a periodic variation in the amplitude of the signal.</w:t>
            </w:r>
          </w:p>
          <w:p w:rsidR="001E560B" w:rsidRPr="00725419" w:rsidRDefault="001E560B" w:rsidP="001E560B">
            <w:pPr>
              <w:pStyle w:val="TableContent"/>
              <w:framePr w:hSpace="0" w:wrap="auto" w:vAnchor="margin" w:hAnchor="text" w:yAlign="inline"/>
              <w:rPr>
                <w:rFonts w:ascii="DINOT" w:hAnsi="DINOT"/>
                <w:lang w:eastAsia="zh-CN"/>
              </w:rPr>
            </w:pPr>
          </w:p>
        </w:tc>
        <w:tc>
          <w:tcPr>
            <w:tcW w:w="503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noProof/>
                <w:lang w:val="en-AU" w:eastAsia="ja-JP"/>
              </w:rPr>
              <w:drawing>
                <wp:inline distT="0" distB="0" distL="0" distR="0">
                  <wp:extent cx="1219200" cy="711200"/>
                  <wp:effectExtent l="25400" t="0" r="0" b="0"/>
                  <wp:docPr id="4225" name="Picture 112" descr="CPU-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PU-Low"/>
                          <pic:cNvPicPr>
                            <a:picLocks noChangeAspect="1" noChangeArrowheads="1"/>
                          </pic:cNvPicPr>
                        </pic:nvPicPr>
                        <pic:blipFill>
                          <a:blip r:embed="rId323"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r w:rsidRPr="00725419">
              <w:rPr>
                <w:rFonts w:ascii="DINOT" w:hAnsi="DINOT"/>
                <w:noProof/>
                <w:lang w:val="en-AU" w:eastAsia="ja-JP"/>
              </w:rPr>
              <w:drawing>
                <wp:inline distT="0" distB="0" distL="0" distR="0">
                  <wp:extent cx="1219200" cy="711200"/>
                  <wp:effectExtent l="25400" t="0" r="0" b="0"/>
                  <wp:docPr id="4226" name="Picture 113" descr="Mem-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Mem-Low"/>
                          <pic:cNvPicPr>
                            <a:picLocks noChangeAspect="1" noChangeArrowheads="1"/>
                          </pic:cNvPicPr>
                        </pic:nvPicPr>
                        <pic:blipFill>
                          <a:blip r:embed="rId322" cstate="print"/>
                          <a:srcRect/>
                          <a:stretch>
                            <a:fillRect/>
                          </a:stretch>
                        </pic:blipFill>
                        <pic:spPr bwMode="auto">
                          <a:xfrm>
                            <a:off x="0" y="0"/>
                            <a:ext cx="1219200" cy="711200"/>
                          </a:xfrm>
                          <a:prstGeom prst="rect">
                            <a:avLst/>
                          </a:prstGeom>
                          <a:noFill/>
                          <a:ln w="9525">
                            <a:noFill/>
                            <a:miter lim="800000"/>
                            <a:headEnd/>
                            <a:tailEnd/>
                          </a:ln>
                        </pic:spPr>
                      </pic:pic>
                    </a:graphicData>
                  </a:graphic>
                </wp:inline>
              </w:drawing>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Frequency</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rPr>
              <w:t>Specifies the speed at which the variation in amplitude occurs. Ranges from 0.01 to 20Hz. The default is 5Hz.</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Depth</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rPr>
              <w:t>Specifies the amount of variation in amplitude. Ranges from 0 (no change) to 1 (full signal). The default is 1.</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Shape</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rPr>
              <w:t>Specifies the LFO shape, morphing between triangle and sine. Ranges from 0 (triangle) to 1 (sine). The default is 0.</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Skew</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bidi="en-US"/>
              </w:rPr>
              <w:t>Specifies time-skewing of LFO cycle. Ranges from -1 to 1. The default is 0.</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Duty</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bidi="en-US"/>
              </w:rPr>
              <w:t>Specifies the LFO 'on-time', ranging from 0 (always off) to 1 (always on).. The default is 0.5.</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Square</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lang w:bidi="en-US"/>
              </w:rPr>
              <w:t>Specifies the flatness of the LFO shape, ranging from 0 to 1. The default is 0.</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Phase</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rPr>
              <w:t xml:space="preserve">Specifies an offset to the phase of the LFO. </w:t>
            </w:r>
            <w:r w:rsidRPr="00725419">
              <w:rPr>
                <w:rFonts w:ascii="DINOT" w:hAnsi="DINOT"/>
                <w:lang w:bidi="en-US"/>
              </w:rPr>
              <w:t>Ranges from 0 (LFO starts at its low point) to 1. Setting the 'Phase' to 0.5 means the LFO at its high point, allowing the start of the signal to be heard. The default is 0.</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r w:rsidRPr="00725419">
              <w:rPr>
                <w:rFonts w:ascii="DINOT" w:hAnsi="DINOT"/>
                <w:lang w:eastAsia="zh-CN"/>
              </w:rPr>
              <w:t>Spread</w:t>
            </w: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bidi="en-US"/>
              </w:rPr>
            </w:pPr>
            <w:r w:rsidRPr="00725419">
              <w:rPr>
                <w:rFonts w:ascii="DINOT" w:hAnsi="DINOT"/>
                <w:lang w:bidi="en-US"/>
              </w:rPr>
              <w:t>Creates rotation / auto-pan effects in multichannel audio files by spreading the LFO phrase evenly between channels (</w:t>
            </w:r>
            <w:r w:rsidRPr="00725419">
              <w:rPr>
                <w:rFonts w:ascii="DINOT" w:hAnsi="DINOT"/>
                <w:b/>
                <w:lang w:bidi="en-US"/>
              </w:rPr>
              <w:t xml:space="preserve">Note: </w:t>
            </w:r>
            <w:r w:rsidRPr="00725419">
              <w:rPr>
                <w:rFonts w:ascii="DINOT" w:hAnsi="DINOT"/>
                <w:lang w:bidi="en-US"/>
              </w:rPr>
              <w:t>In 5.1 the LFE channel is synced to the center channel). Ranges from -1 to 1, with the default being 0.</w:t>
            </w:r>
          </w:p>
        </w:tc>
      </w:tr>
      <w:tr w:rsidR="001E560B" w:rsidRPr="00725419" w:rsidTr="00597186">
        <w:trPr>
          <w:trHeight w:val="519"/>
        </w:trPr>
        <w:tc>
          <w:tcPr>
            <w:tcW w:w="1248" w:type="dxa"/>
            <w:shd w:val="clear" w:color="auto" w:fill="FFFFFF" w:themeFill="background1"/>
          </w:tcPr>
          <w:p w:rsidR="001E560B" w:rsidRPr="00725419" w:rsidRDefault="001E560B" w:rsidP="001E560B">
            <w:pPr>
              <w:pStyle w:val="TableContent"/>
              <w:framePr w:hSpace="0" w:wrap="auto" w:vAnchor="margin" w:hAnchor="text" w:yAlign="inline"/>
              <w:rPr>
                <w:rFonts w:ascii="DINOT" w:hAnsi="DINOT"/>
                <w:lang w:eastAsia="zh-CN"/>
              </w:rPr>
            </w:pPr>
          </w:p>
        </w:tc>
        <w:tc>
          <w:tcPr>
            <w:tcW w:w="7867" w:type="dxa"/>
            <w:gridSpan w:val="2"/>
            <w:shd w:val="clear" w:color="auto" w:fill="FFFFFF" w:themeFill="background1"/>
          </w:tcPr>
          <w:p w:rsidR="001E560B" w:rsidRPr="00725419" w:rsidRDefault="001E560B" w:rsidP="001E560B">
            <w:pPr>
              <w:pStyle w:val="TableContent"/>
              <w:framePr w:hSpace="0" w:wrap="auto" w:vAnchor="margin" w:hAnchor="text" w:yAlign="inline"/>
              <w:rPr>
                <w:rFonts w:ascii="DINOT" w:hAnsi="DINOT"/>
              </w:rPr>
            </w:pPr>
            <w:r w:rsidRPr="00725419">
              <w:rPr>
                <w:rFonts w:ascii="DINOT" w:hAnsi="DINOT"/>
                <w:b/>
              </w:rPr>
              <w:t xml:space="preserve">Notes: </w:t>
            </w:r>
            <w:r w:rsidRPr="00725419">
              <w:rPr>
                <w:rFonts w:ascii="DINOT" w:hAnsi="DINOT"/>
              </w:rPr>
              <w:t>Settings for create basic LFO shapes:</w:t>
            </w:r>
          </w:p>
          <w:p w:rsidR="001E560B" w:rsidRPr="00725419" w:rsidRDefault="001E560B" w:rsidP="001E560B">
            <w:pPr>
              <w:pStyle w:val="TableContent"/>
              <w:framePr w:hSpace="0" w:wrap="auto" w:vAnchor="margin" w:hAnchor="text" w:yAlign="inline"/>
              <w:rPr>
                <w:rFonts w:ascii="DINOT" w:hAnsi="DINOT"/>
                <w:lang w:bidi="en-US"/>
              </w:rPr>
            </w:pPr>
            <w:r w:rsidRPr="00725419">
              <w:rPr>
                <w:rFonts w:ascii="DINOT" w:hAnsi="DINOT"/>
                <w:b/>
                <w:lang w:bidi="en-US"/>
              </w:rPr>
              <w:t>Triangle</w:t>
            </w:r>
            <w:r w:rsidRPr="00725419">
              <w:rPr>
                <w:rFonts w:ascii="DINOT" w:hAnsi="DINOT"/>
                <w:lang w:bidi="en-US"/>
              </w:rPr>
              <w:t xml:space="preserve">: </w:t>
            </w:r>
            <w:r w:rsidRPr="00725419">
              <w:rPr>
                <w:rFonts w:ascii="DINOT" w:hAnsi="DINOT"/>
                <w:lang w:bidi="en-US"/>
              </w:rPr>
              <w:tab/>
              <w:t>shape = 0, skew = 0, square = 0</w:t>
            </w:r>
          </w:p>
          <w:p w:rsidR="001E560B" w:rsidRPr="00725419" w:rsidRDefault="001E560B" w:rsidP="001E560B">
            <w:pPr>
              <w:pStyle w:val="TableContent"/>
              <w:framePr w:hSpace="0" w:wrap="auto" w:vAnchor="margin" w:hAnchor="text" w:yAlign="inline"/>
              <w:rPr>
                <w:rFonts w:ascii="DINOT" w:hAnsi="DINOT"/>
                <w:lang w:bidi="en-US"/>
              </w:rPr>
            </w:pPr>
            <w:r w:rsidRPr="00725419">
              <w:rPr>
                <w:rFonts w:ascii="DINOT" w:hAnsi="DINOT"/>
                <w:b/>
                <w:lang w:bidi="en-US"/>
              </w:rPr>
              <w:t>Sine:</w:t>
            </w:r>
            <w:r w:rsidRPr="00725419">
              <w:rPr>
                <w:rFonts w:ascii="DINOT" w:hAnsi="DINOT"/>
                <w:lang w:bidi="en-US"/>
              </w:rPr>
              <w:t xml:space="preserve"> </w:t>
            </w:r>
            <w:r w:rsidRPr="00725419">
              <w:rPr>
                <w:rFonts w:ascii="DINOT" w:hAnsi="DINOT"/>
                <w:lang w:bidi="en-US"/>
              </w:rPr>
              <w:tab/>
              <w:t>shape = 1, skew = 0, square = 0</w:t>
            </w:r>
          </w:p>
          <w:p w:rsidR="001E560B" w:rsidRPr="00725419" w:rsidRDefault="001E560B" w:rsidP="001E560B">
            <w:pPr>
              <w:pStyle w:val="TableContent"/>
              <w:framePr w:hSpace="0" w:wrap="auto" w:vAnchor="margin" w:hAnchor="text" w:yAlign="inline"/>
              <w:rPr>
                <w:rFonts w:ascii="DINOT" w:hAnsi="DINOT"/>
                <w:lang w:bidi="en-US"/>
              </w:rPr>
            </w:pPr>
            <w:r w:rsidRPr="00725419">
              <w:rPr>
                <w:rFonts w:ascii="DINOT" w:hAnsi="DINOT"/>
                <w:b/>
                <w:lang w:bidi="en-US"/>
              </w:rPr>
              <w:t>Rising saw</w:t>
            </w:r>
            <w:r w:rsidRPr="00725419">
              <w:rPr>
                <w:rFonts w:ascii="DINOT" w:hAnsi="DINOT"/>
                <w:lang w:bidi="en-US"/>
              </w:rPr>
              <w:t xml:space="preserve">: </w:t>
            </w:r>
            <w:r w:rsidRPr="00725419">
              <w:rPr>
                <w:rFonts w:ascii="DINOT" w:hAnsi="DINOT"/>
                <w:lang w:bidi="en-US"/>
              </w:rPr>
              <w:tab/>
              <w:t>shape = 0, skew = 1, square = 0</w:t>
            </w:r>
          </w:p>
          <w:p w:rsidR="001E560B" w:rsidRPr="00725419" w:rsidRDefault="001E560B" w:rsidP="001E560B">
            <w:pPr>
              <w:pStyle w:val="TableContent"/>
              <w:framePr w:hSpace="0" w:wrap="auto" w:vAnchor="margin" w:hAnchor="text" w:yAlign="inline"/>
              <w:rPr>
                <w:rFonts w:ascii="DINOT" w:hAnsi="DINOT"/>
                <w:lang w:bidi="en-US"/>
              </w:rPr>
            </w:pPr>
            <w:r w:rsidRPr="00725419">
              <w:rPr>
                <w:rFonts w:ascii="DINOT" w:hAnsi="DINOT"/>
                <w:b/>
                <w:lang w:bidi="en-US"/>
              </w:rPr>
              <w:t>Falling saw</w:t>
            </w:r>
            <w:r w:rsidRPr="00725419">
              <w:rPr>
                <w:rFonts w:ascii="DINOT" w:hAnsi="DINOT"/>
                <w:lang w:bidi="en-US"/>
              </w:rPr>
              <w:t xml:space="preserve">: </w:t>
            </w:r>
            <w:r w:rsidRPr="00725419">
              <w:rPr>
                <w:rFonts w:ascii="DINOT" w:hAnsi="DINOT"/>
                <w:lang w:bidi="en-US"/>
              </w:rPr>
              <w:tab/>
              <w:t>shape = 0, skew = -1, square = 0</w:t>
            </w:r>
          </w:p>
          <w:p w:rsidR="001E560B" w:rsidRPr="00725419" w:rsidRDefault="001E560B" w:rsidP="001E560B">
            <w:pPr>
              <w:pStyle w:val="TableContent"/>
              <w:framePr w:hSpace="0" w:wrap="auto" w:vAnchor="margin" w:hAnchor="text" w:yAlign="inline"/>
              <w:rPr>
                <w:rFonts w:ascii="DINOT" w:hAnsi="DINOT"/>
              </w:rPr>
            </w:pPr>
            <w:r w:rsidRPr="00725419">
              <w:rPr>
                <w:rFonts w:ascii="DINOT" w:hAnsi="DINOT"/>
                <w:b/>
                <w:lang w:bidi="en-US"/>
              </w:rPr>
              <w:t>Square</w:t>
            </w:r>
            <w:r w:rsidRPr="00725419">
              <w:rPr>
                <w:rFonts w:ascii="DINOT" w:hAnsi="DINOT"/>
                <w:lang w:bidi="en-US"/>
              </w:rPr>
              <w:t xml:space="preserve">: </w:t>
            </w:r>
            <w:r w:rsidRPr="00725419">
              <w:rPr>
                <w:rFonts w:ascii="DINOT" w:hAnsi="DINOT"/>
                <w:lang w:bidi="en-US"/>
              </w:rPr>
              <w:tab/>
              <w:t>skew = 0, square = 1</w:t>
            </w:r>
          </w:p>
          <w:p w:rsidR="001E560B" w:rsidRPr="00725419" w:rsidRDefault="001E560B" w:rsidP="001E560B">
            <w:pPr>
              <w:pStyle w:val="TableContent"/>
              <w:framePr w:hSpace="0" w:wrap="auto" w:vAnchor="margin" w:hAnchor="text" w:yAlign="inline"/>
              <w:rPr>
                <w:rFonts w:ascii="DINOT" w:hAnsi="DINOT"/>
              </w:rPr>
            </w:pPr>
            <w:r w:rsidRPr="00725419">
              <w:rPr>
                <w:rFonts w:ascii="DINOT" w:hAnsi="DINOT"/>
              </w:rPr>
              <w:t xml:space="preserve">When using a pure square or saw tooth saw LFO shape, the presence of clicks should be expected as a natural byproduct of instantaneous volume change. Clicks can be avoided by setting 'skew' and 'square' values within their extremes (not </w:t>
            </w:r>
            <w:r w:rsidRPr="00725419">
              <w:rPr>
                <w:rFonts w:ascii="DINOT" w:hAnsi="DINOT"/>
              </w:rPr>
              <w:sym w:font="Symbol" w:char="F0B1"/>
            </w:r>
            <w:r w:rsidRPr="00725419">
              <w:rPr>
                <w:rFonts w:ascii="DINOT" w:hAnsi="DINOT"/>
              </w:rPr>
              <w:t>1). This provides some time to ramp the volume, and avoid clicks.</w:t>
            </w:r>
          </w:p>
        </w:tc>
      </w:tr>
    </w:tbl>
    <w:p w:rsidR="001A3087" w:rsidRPr="00725419" w:rsidRDefault="001A3087" w:rsidP="00967EA9">
      <w:pPr>
        <w:pStyle w:val="Heading1"/>
        <w:rPr>
          <w:rFonts w:ascii="DINOT" w:hAnsi="DINOT" w:cs="Arial"/>
          <w:lang w:val="en-US"/>
        </w:rPr>
        <w:sectPr w:rsidR="001A3087" w:rsidRPr="00725419" w:rsidSect="000C3CC9">
          <w:pgSz w:w="11899" w:h="16838" w:code="9"/>
          <w:pgMar w:top="1701" w:right="1440" w:bottom="1440" w:left="1560" w:header="709" w:footer="709" w:gutter="0"/>
          <w:cols w:space="708"/>
          <w:titlePg/>
          <w:docGrid w:linePitch="360"/>
        </w:sectPr>
      </w:pPr>
    </w:p>
    <w:p w:rsidR="00715C5D" w:rsidRPr="00725419" w:rsidRDefault="00715C5D" w:rsidP="00967EA9">
      <w:pPr>
        <w:pStyle w:val="Heading1"/>
        <w:rPr>
          <w:rFonts w:ascii="DINOT" w:hAnsi="DINOT" w:cs="Arial"/>
          <w:lang w:val="en-US"/>
        </w:rPr>
      </w:pPr>
      <w:bookmarkStart w:id="881" w:name="_Toc287869053"/>
      <w:r w:rsidRPr="00725419">
        <w:rPr>
          <w:rFonts w:ascii="DINOT" w:hAnsi="DINOT" w:cs="Arial"/>
          <w:lang w:val="en-US"/>
        </w:rPr>
        <w:lastRenderedPageBreak/>
        <w:t>Appendix</w:t>
      </w:r>
      <w:bookmarkEnd w:id="668"/>
      <w:bookmarkEnd w:id="669"/>
      <w:r w:rsidR="00152FC3" w:rsidRPr="00725419">
        <w:rPr>
          <w:rFonts w:ascii="DINOT" w:hAnsi="DINOT" w:cs="Arial"/>
          <w:lang w:val="en-US"/>
        </w:rPr>
        <w:t xml:space="preserve"> 2</w:t>
      </w:r>
      <w:bookmarkEnd w:id="881"/>
    </w:p>
    <w:p w:rsidR="00715C5D" w:rsidRPr="00725419" w:rsidRDefault="00715C5D" w:rsidP="00967EA9">
      <w:pPr>
        <w:pStyle w:val="Heading2"/>
        <w:rPr>
          <w:rFonts w:ascii="DINOT" w:hAnsi="DINOT" w:cs="Arial"/>
          <w:lang w:val="en-US"/>
        </w:rPr>
      </w:pPr>
      <w:bookmarkStart w:id="882" w:name="_Toc33001149"/>
      <w:bookmarkStart w:id="883" w:name="_Toc287869054"/>
      <w:r w:rsidRPr="00725419">
        <w:rPr>
          <w:rFonts w:ascii="DINOT" w:hAnsi="DINOT" w:cs="Arial"/>
          <w:lang w:val="en-US"/>
        </w:rPr>
        <w:t>Frequently Asked Questions</w:t>
      </w:r>
      <w:bookmarkEnd w:id="882"/>
      <w:bookmarkEnd w:id="883"/>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 xml:space="preserve">This section is intended to answer the questions that are frequently asked on the FMOD </w:t>
      </w:r>
      <w:r w:rsidR="00F92E68" w:rsidRPr="00725419">
        <w:rPr>
          <w:rFonts w:ascii="DINOT" w:hAnsi="DINOT" w:cs="Arial"/>
          <w:lang w:val="en-US"/>
        </w:rPr>
        <w:t>Designer 2010</w:t>
      </w:r>
      <w:r w:rsidRPr="00725419">
        <w:rPr>
          <w:rFonts w:ascii="DINOT" w:hAnsi="DINOT" w:cs="Arial"/>
          <w:lang w:val="en-US"/>
        </w:rPr>
        <w:t xml:space="preserve"> support forum, and provide references to the appropriate sections in this user manual.</w:t>
      </w:r>
    </w:p>
    <w:p w:rsidR="00715C5D" w:rsidRPr="00725419" w:rsidRDefault="00715C5D" w:rsidP="00715C5D">
      <w:pPr>
        <w:rPr>
          <w:rFonts w:ascii="DINOT" w:hAnsi="DINOT" w:cs="Arial"/>
          <w:lang w:val="en-US"/>
        </w:rPr>
      </w:pPr>
    </w:p>
    <w:p w:rsidR="00715C5D" w:rsidRPr="00725419" w:rsidRDefault="00715C5D" w:rsidP="00967EA9">
      <w:pPr>
        <w:pStyle w:val="Question"/>
        <w:outlineLvl w:val="0"/>
        <w:rPr>
          <w:rFonts w:ascii="DINOT" w:hAnsi="DINOT" w:cs="Arial"/>
          <w:lang w:val="en-US"/>
        </w:rPr>
      </w:pPr>
      <w:r w:rsidRPr="00725419">
        <w:rPr>
          <w:rFonts w:ascii="DINOT" w:hAnsi="DINOT" w:cs="Arial"/>
          <w:lang w:val="en-US"/>
        </w:rPr>
        <w:t>Q. I have a question that is not answered in the documentation. What should I do?</w:t>
      </w:r>
    </w:p>
    <w:p w:rsidR="00715C5D" w:rsidRPr="00725419" w:rsidRDefault="00715C5D" w:rsidP="00715C5D">
      <w:pPr>
        <w:rPr>
          <w:rFonts w:ascii="DINOT" w:hAnsi="DINOT" w:cs="Arial"/>
          <w:lang w:val="en-US"/>
        </w:rPr>
      </w:pPr>
    </w:p>
    <w:p w:rsidR="00715C5D" w:rsidRPr="00725419" w:rsidRDefault="00715C5D" w:rsidP="00715C5D">
      <w:pPr>
        <w:pStyle w:val="Answer"/>
        <w:rPr>
          <w:rFonts w:ascii="DINOT" w:hAnsi="DINOT" w:cs="Arial"/>
          <w:lang w:val="en-US"/>
        </w:rPr>
      </w:pPr>
      <w:r w:rsidRPr="00725419">
        <w:rPr>
          <w:rFonts w:ascii="DINOT" w:hAnsi="DINOT" w:cs="Arial"/>
          <w:lang w:val="en-US"/>
        </w:rPr>
        <w:t xml:space="preserve">A. </w:t>
      </w:r>
      <w:r w:rsidRPr="00725419">
        <w:rPr>
          <w:rFonts w:ascii="DINOT" w:hAnsi="DINOT" w:cs="Arial"/>
          <w:lang w:val="en-US"/>
        </w:rPr>
        <w:tab/>
        <w:t>Try the FMOD Discussion Forums (http://www.fmod.org/forum).</w:t>
      </w:r>
    </w:p>
    <w:p w:rsidR="00715C5D" w:rsidRPr="00725419" w:rsidRDefault="00715C5D" w:rsidP="00715C5D">
      <w:pPr>
        <w:rPr>
          <w:rFonts w:ascii="DINOT" w:hAnsi="DINOT" w:cs="Arial"/>
          <w:lang w:val="en-US"/>
        </w:rPr>
      </w:pPr>
    </w:p>
    <w:p w:rsidR="00715C5D" w:rsidRPr="00725419" w:rsidRDefault="00715C5D" w:rsidP="00967EA9">
      <w:pPr>
        <w:pStyle w:val="Question"/>
        <w:outlineLvl w:val="0"/>
        <w:rPr>
          <w:rFonts w:ascii="DINOT" w:hAnsi="DINOT" w:cs="Arial"/>
          <w:lang w:val="en-US"/>
        </w:rPr>
      </w:pPr>
      <w:r w:rsidRPr="00725419">
        <w:rPr>
          <w:rFonts w:ascii="DINOT" w:hAnsi="DINOT" w:cs="Arial"/>
          <w:lang w:val="en-US"/>
        </w:rPr>
        <w:t>Q. My project (.fdp) won't load any more. How can I fix it?</w:t>
      </w:r>
    </w:p>
    <w:p w:rsidR="00715C5D" w:rsidRPr="00725419" w:rsidRDefault="00715C5D" w:rsidP="00715C5D">
      <w:pPr>
        <w:rPr>
          <w:rFonts w:ascii="DINOT" w:hAnsi="DINOT" w:cs="Arial"/>
          <w:lang w:val="en-US"/>
        </w:rPr>
      </w:pPr>
    </w:p>
    <w:p w:rsidR="00715C5D" w:rsidRPr="00725419" w:rsidRDefault="00715C5D" w:rsidP="00715C5D">
      <w:pPr>
        <w:pStyle w:val="Answer"/>
        <w:rPr>
          <w:rFonts w:ascii="DINOT" w:hAnsi="DINOT" w:cs="Arial"/>
          <w:lang w:val="en-US"/>
        </w:rPr>
      </w:pPr>
      <w:r w:rsidRPr="00725419">
        <w:rPr>
          <w:rFonts w:ascii="DINOT" w:hAnsi="DINOT" w:cs="Arial"/>
          <w:lang w:val="en-US"/>
        </w:rPr>
        <w:t xml:space="preserve">A. </w:t>
      </w:r>
      <w:r w:rsidRPr="00725419">
        <w:rPr>
          <w:rFonts w:ascii="DINOT" w:hAnsi="DINOT" w:cs="Arial"/>
          <w:lang w:val="en-US"/>
        </w:rPr>
        <w:tab/>
        <w:t xml:space="preserve">Before FMOD </w:t>
      </w:r>
      <w:r w:rsidR="00F92E68" w:rsidRPr="00725419">
        <w:rPr>
          <w:rFonts w:ascii="DINOT" w:hAnsi="DINOT" w:cs="Arial"/>
          <w:lang w:val="en-US"/>
        </w:rPr>
        <w:t>Designer 2010</w:t>
      </w:r>
      <w:r w:rsidRPr="00725419">
        <w:rPr>
          <w:rFonts w:ascii="DINOT" w:hAnsi="DINOT" w:cs="Arial"/>
          <w:lang w:val="en-US"/>
        </w:rPr>
        <w:t xml:space="preserve"> saves a '.fdp' file, it first creates a backup of the original with a '.bak' extension. Try renaming this '.bak' file to '.fdp' and you may be able to load the project again. Some changes may have been lost.</w:t>
      </w:r>
    </w:p>
    <w:p w:rsidR="00715C5D" w:rsidRPr="00725419" w:rsidRDefault="00715C5D" w:rsidP="00715C5D">
      <w:pPr>
        <w:rPr>
          <w:rFonts w:ascii="DINOT" w:hAnsi="DINOT" w:cs="Arial"/>
          <w:lang w:val="en-US"/>
        </w:rPr>
      </w:pPr>
    </w:p>
    <w:p w:rsidR="00715C5D" w:rsidRPr="00725419" w:rsidRDefault="00715C5D" w:rsidP="00967EA9">
      <w:pPr>
        <w:pStyle w:val="Question"/>
        <w:outlineLvl w:val="0"/>
        <w:rPr>
          <w:rFonts w:ascii="DINOT" w:hAnsi="DINOT" w:cs="Arial"/>
          <w:lang w:val="en-US"/>
        </w:rPr>
      </w:pPr>
      <w:r w:rsidRPr="00725419">
        <w:rPr>
          <w:rFonts w:ascii="DINOT" w:hAnsi="DINOT" w:cs="Arial"/>
          <w:lang w:val="en-US"/>
        </w:rPr>
        <w:t>Q. Why doesn't the timeline work in the Event Editor?</w:t>
      </w:r>
    </w:p>
    <w:p w:rsidR="00715C5D" w:rsidRPr="00725419" w:rsidRDefault="00715C5D" w:rsidP="00715C5D">
      <w:pPr>
        <w:pStyle w:val="Question"/>
        <w:rPr>
          <w:rFonts w:ascii="DINOT" w:hAnsi="DINOT" w:cs="Arial"/>
          <w:lang w:val="en-US"/>
        </w:rPr>
      </w:pPr>
    </w:p>
    <w:p w:rsidR="00715C5D" w:rsidRPr="00725419" w:rsidRDefault="00715C5D" w:rsidP="00715C5D">
      <w:pPr>
        <w:pStyle w:val="Answer"/>
        <w:rPr>
          <w:rFonts w:ascii="DINOT" w:hAnsi="DINOT" w:cs="Arial"/>
          <w:lang w:val="en-US"/>
        </w:rPr>
      </w:pPr>
      <w:r w:rsidRPr="00725419">
        <w:rPr>
          <w:rFonts w:ascii="DINOT" w:hAnsi="DINOT" w:cs="Arial"/>
          <w:lang w:val="en-US"/>
        </w:rPr>
        <w:t xml:space="preserve">A. </w:t>
      </w:r>
      <w:r w:rsidRPr="00725419">
        <w:rPr>
          <w:rFonts w:ascii="DINOT" w:hAnsi="DINOT" w:cs="Arial"/>
          <w:lang w:val="en-US"/>
        </w:rPr>
        <w:tab/>
        <w:t xml:space="preserve">The simplest answer is </w:t>
      </w:r>
      <w:r w:rsidR="00075758" w:rsidRPr="00725419">
        <w:rPr>
          <w:rFonts w:ascii="DINOT" w:hAnsi="DINOT" w:cs="Arial"/>
          <w:lang w:val="en-US"/>
        </w:rPr>
        <w:t>‘</w:t>
      </w:r>
      <w:r w:rsidRPr="00725419">
        <w:rPr>
          <w:rFonts w:ascii="DINOT" w:hAnsi="DINOT" w:cs="Arial"/>
          <w:lang w:val="en-US"/>
        </w:rPr>
        <w:t>It's NOT a timeline, it is a parameter bar!</w:t>
      </w:r>
      <w:r w:rsidR="00075758" w:rsidRPr="00725419">
        <w:rPr>
          <w:rFonts w:ascii="DINOT" w:hAnsi="DINOT" w:cs="Arial"/>
          <w:lang w:val="en-US"/>
        </w:rPr>
        <w:t>’</w:t>
      </w:r>
      <w:r w:rsidR="00DA486A" w:rsidRPr="00725419">
        <w:rPr>
          <w:rFonts w:ascii="DINOT" w:hAnsi="DINOT" w:cs="Arial"/>
          <w:lang w:val="en-US"/>
        </w:rPr>
        <w:t xml:space="preserve"> </w:t>
      </w:r>
    </w:p>
    <w:p w:rsidR="00715C5D" w:rsidRPr="00725419" w:rsidRDefault="00715C5D" w:rsidP="00715C5D">
      <w:pPr>
        <w:pStyle w:val="Answer"/>
        <w:rPr>
          <w:rFonts w:ascii="DINOT" w:hAnsi="DINOT" w:cs="Arial"/>
          <w:lang w:val="en-US"/>
        </w:rPr>
      </w:pPr>
    </w:p>
    <w:p w:rsidR="00715C5D" w:rsidRPr="00725419" w:rsidRDefault="00715C5D" w:rsidP="00715C5D">
      <w:pPr>
        <w:pStyle w:val="Answer"/>
        <w:rPr>
          <w:rFonts w:ascii="DINOT" w:hAnsi="DINOT" w:cs="Arial"/>
          <w:lang w:val="en-US"/>
        </w:rPr>
      </w:pPr>
      <w:r w:rsidRPr="00725419">
        <w:rPr>
          <w:rFonts w:ascii="DINOT" w:hAnsi="DINOT" w:cs="Arial"/>
          <w:lang w:val="en-US"/>
        </w:rPr>
        <w:tab/>
        <w:t xml:space="preserve">While the parameter bar looks very much like a </w:t>
      </w:r>
      <w:r w:rsidRPr="00725419">
        <w:rPr>
          <w:rFonts w:ascii="DINOT" w:eastAsia="AppleGothic" w:hAnsi="DINOT" w:cs="Arial"/>
          <w:lang w:val="en-US"/>
        </w:rPr>
        <w:t>'</w:t>
      </w:r>
      <w:r w:rsidRPr="00725419">
        <w:rPr>
          <w:rFonts w:ascii="DINOT" w:hAnsi="DINOT" w:cs="Arial"/>
          <w:lang w:val="en-US"/>
        </w:rPr>
        <w:t>timeline'.</w:t>
      </w:r>
      <w:r w:rsidR="00DA486A" w:rsidRPr="00725419">
        <w:rPr>
          <w:rFonts w:ascii="DINOT" w:hAnsi="DINOT" w:cs="Arial"/>
          <w:lang w:val="en-US"/>
        </w:rPr>
        <w:t xml:space="preserve"> </w:t>
      </w:r>
      <w:r w:rsidRPr="00725419">
        <w:rPr>
          <w:rFonts w:ascii="DINOT" w:hAnsi="DINOT" w:cs="Arial"/>
          <w:lang w:val="en-US"/>
        </w:rPr>
        <w:t>In its default setting th</w:t>
      </w:r>
      <w:r w:rsidR="0011259E" w:rsidRPr="00725419">
        <w:rPr>
          <w:rFonts w:ascii="DINOT" w:hAnsi="DINOT" w:cs="Arial"/>
          <w:lang w:val="en-US"/>
        </w:rPr>
        <w:t>e bar has no relationship to</w:t>
      </w:r>
      <w:r w:rsidRPr="00725419">
        <w:rPr>
          <w:rFonts w:ascii="DINOT" w:hAnsi="DINOT" w:cs="Arial"/>
          <w:lang w:val="en-US"/>
        </w:rPr>
        <w:t xml:space="preserve"> time. Instead, the bar simply represents the current value of a parameter.</w:t>
      </w:r>
      <w:r w:rsidR="00DA486A" w:rsidRPr="00725419">
        <w:rPr>
          <w:rFonts w:ascii="DINOT" w:hAnsi="DINOT" w:cs="Arial"/>
          <w:lang w:val="en-US"/>
        </w:rPr>
        <w:t xml:space="preserve"> </w:t>
      </w:r>
      <w:r w:rsidRPr="00725419">
        <w:rPr>
          <w:rFonts w:ascii="DINOT" w:hAnsi="DINOT" w:cs="Arial"/>
          <w:lang w:val="en-US"/>
        </w:rPr>
        <w:t xml:space="preserve">Parameters are typically used to represent variables inside the games engine such as engine RPM or the distance between the listener and the location of the </w:t>
      </w:r>
      <w:r w:rsidR="00DA3DC5" w:rsidRPr="00725419">
        <w:rPr>
          <w:rFonts w:ascii="DINOT" w:hAnsi="DINOT" w:cs="Arial"/>
          <w:lang w:val="en-US"/>
        </w:rPr>
        <w:t>sound</w:t>
      </w:r>
      <w:r w:rsidRPr="00725419">
        <w:rPr>
          <w:rFonts w:ascii="DINOT" w:hAnsi="DINOT" w:cs="Arial"/>
          <w:lang w:val="en-US"/>
        </w:rPr>
        <w:t xml:space="preserve"> emitter.</w:t>
      </w:r>
    </w:p>
    <w:p w:rsidR="00715C5D" w:rsidRPr="00725419" w:rsidRDefault="00715C5D" w:rsidP="00715C5D">
      <w:pPr>
        <w:pStyle w:val="Answer"/>
        <w:rPr>
          <w:rFonts w:ascii="DINOT" w:hAnsi="DINOT" w:cs="Arial"/>
          <w:lang w:val="en-US"/>
        </w:rPr>
      </w:pPr>
    </w:p>
    <w:p w:rsidR="00715C5D" w:rsidRPr="00725419" w:rsidRDefault="00715C5D" w:rsidP="00715C5D">
      <w:pPr>
        <w:pStyle w:val="Answer"/>
        <w:rPr>
          <w:rFonts w:ascii="DINOT" w:hAnsi="DINOT" w:cs="Arial"/>
          <w:lang w:val="en-US"/>
        </w:rPr>
      </w:pPr>
      <w:r w:rsidRPr="00725419">
        <w:rPr>
          <w:rFonts w:ascii="DINOT" w:hAnsi="DINOT" w:cs="Arial"/>
          <w:lang w:val="en-US"/>
        </w:rPr>
        <w:tab/>
        <w:t>The parameter can be used as a pseudo-timeline using the parameter's velocity property. This technique is demonstrated in Chapter Five</w:t>
      </w:r>
      <w:r w:rsidR="0011259E" w:rsidRPr="00725419">
        <w:rPr>
          <w:rFonts w:ascii="DINOT" w:hAnsi="DINOT" w:cs="Arial"/>
          <w:lang w:val="en-US"/>
        </w:rPr>
        <w:t>:</w:t>
      </w:r>
      <w:r w:rsidRPr="00725419">
        <w:rPr>
          <w:rFonts w:ascii="DINOT" w:hAnsi="DINOT" w:cs="Arial"/>
          <w:lang w:val="en-US"/>
        </w:rPr>
        <w:t xml:space="preserve"> Tutorial Projects.</w:t>
      </w:r>
    </w:p>
    <w:p w:rsidR="00715C5D" w:rsidRPr="00725419" w:rsidRDefault="00715C5D" w:rsidP="00715C5D">
      <w:pPr>
        <w:pStyle w:val="Answer"/>
        <w:rPr>
          <w:rFonts w:ascii="DINOT" w:hAnsi="DINOT" w:cs="Arial"/>
          <w:lang w:val="en-US"/>
        </w:rPr>
      </w:pPr>
    </w:p>
    <w:p w:rsidR="00715C5D" w:rsidRPr="00725419" w:rsidRDefault="00715C5D" w:rsidP="00967EA9">
      <w:pPr>
        <w:pStyle w:val="Question"/>
        <w:outlineLvl w:val="0"/>
        <w:rPr>
          <w:rFonts w:ascii="DINOT" w:hAnsi="DINOT" w:cs="Arial"/>
          <w:lang w:val="en-US"/>
        </w:rPr>
      </w:pPr>
      <w:r w:rsidRPr="00725419">
        <w:rPr>
          <w:rFonts w:ascii="DINOT" w:hAnsi="DINOT" w:cs="Arial"/>
          <w:lang w:val="en-US"/>
        </w:rPr>
        <w:t>Q. I'm experiencing clicking during playback. How can I stop it?</w:t>
      </w:r>
    </w:p>
    <w:p w:rsidR="00715C5D" w:rsidRPr="00725419" w:rsidRDefault="00715C5D" w:rsidP="00715C5D">
      <w:pPr>
        <w:rPr>
          <w:rFonts w:ascii="DINOT" w:hAnsi="DINOT" w:cs="Arial"/>
          <w:lang w:val="en-US"/>
        </w:rPr>
      </w:pPr>
    </w:p>
    <w:p w:rsidR="00715C5D" w:rsidRPr="00725419" w:rsidRDefault="00715C5D" w:rsidP="00715C5D">
      <w:pPr>
        <w:pStyle w:val="Answer"/>
        <w:rPr>
          <w:rFonts w:ascii="DINOT" w:hAnsi="DINOT" w:cs="Arial"/>
          <w:lang w:val="en-US"/>
        </w:rPr>
      </w:pPr>
      <w:r w:rsidRPr="00725419">
        <w:rPr>
          <w:rFonts w:ascii="DINOT" w:hAnsi="DINOT" w:cs="Arial"/>
          <w:lang w:val="en-US"/>
        </w:rPr>
        <w:t xml:space="preserve">A. </w:t>
      </w:r>
      <w:r w:rsidRPr="00725419">
        <w:rPr>
          <w:rFonts w:ascii="DINOT" w:hAnsi="DINOT" w:cs="Arial"/>
          <w:lang w:val="en-US"/>
        </w:rPr>
        <w:tab/>
        <w:t>There are a number of reasons that the audio contains clicking artifacts, the most common reason is a buffer size that is too small for the computer to keep up with the real-time audio processing.</w:t>
      </w:r>
    </w:p>
    <w:p w:rsidR="00715C5D" w:rsidRPr="00725419" w:rsidRDefault="00715C5D" w:rsidP="00715C5D">
      <w:pPr>
        <w:pStyle w:val="Answer"/>
        <w:rPr>
          <w:rFonts w:ascii="DINOT" w:hAnsi="DINOT" w:cs="Arial"/>
          <w:lang w:val="en-US"/>
        </w:rPr>
      </w:pPr>
    </w:p>
    <w:p w:rsidR="00715C5D" w:rsidRPr="00725419" w:rsidRDefault="00715C5D" w:rsidP="00715C5D">
      <w:pPr>
        <w:pStyle w:val="Answer"/>
        <w:rPr>
          <w:rFonts w:ascii="DINOT" w:hAnsi="DINOT" w:cs="Arial"/>
          <w:lang w:val="en-US"/>
        </w:rPr>
      </w:pPr>
      <w:r w:rsidRPr="00725419">
        <w:rPr>
          <w:rFonts w:ascii="DINOT" w:hAnsi="DINOT" w:cs="Arial"/>
          <w:lang w:val="en-US"/>
        </w:rPr>
        <w:tab/>
        <w:t>To increase the buffer size:</w:t>
      </w:r>
    </w:p>
    <w:p w:rsidR="00715C5D" w:rsidRPr="00725419" w:rsidRDefault="00715C5D" w:rsidP="00715C5D">
      <w:pPr>
        <w:pStyle w:val="Answer"/>
        <w:rPr>
          <w:rFonts w:ascii="DINOT" w:hAnsi="DINOT" w:cs="Arial"/>
          <w:lang w:val="en-US"/>
        </w:rPr>
      </w:pPr>
    </w:p>
    <w:p w:rsidR="00715C5D" w:rsidRPr="00725419" w:rsidRDefault="00D84937" w:rsidP="00715E7A">
      <w:pPr>
        <w:pStyle w:val="Steps"/>
        <w:rPr>
          <w:rFonts w:ascii="DINOT" w:hAnsi="DINOT" w:cs="Arial"/>
        </w:rPr>
      </w:pPr>
      <w:r w:rsidRPr="00725419">
        <w:rPr>
          <w:rFonts w:ascii="DINOT" w:hAnsi="DINOT" w:cs="Arial"/>
        </w:rPr>
        <w:lastRenderedPageBreak/>
        <w:t>1</w:t>
      </w:r>
      <w:r w:rsidRPr="00725419">
        <w:rPr>
          <w:rFonts w:ascii="DINOT" w:hAnsi="DINOT" w:cs="Arial"/>
        </w:rPr>
        <w:tab/>
      </w:r>
      <w:r w:rsidR="00715C5D" w:rsidRPr="00725419">
        <w:rPr>
          <w:rFonts w:ascii="DINOT" w:hAnsi="DINOT" w:cs="Arial"/>
        </w:rPr>
        <w:t xml:space="preserve">Select 'Edit' from the </w:t>
      </w:r>
      <w:r w:rsidR="001D19C5" w:rsidRPr="00725419">
        <w:rPr>
          <w:rFonts w:ascii="DINOT" w:hAnsi="DINOT" w:cs="Arial"/>
        </w:rPr>
        <w:t>Menu bar</w:t>
      </w:r>
      <w:r w:rsidR="00715C5D" w:rsidRPr="00725419">
        <w:rPr>
          <w:rFonts w:ascii="DINOT" w:hAnsi="DINOT" w:cs="Arial"/>
        </w:rPr>
        <w:t>.</w:t>
      </w:r>
      <w:r w:rsidR="00DA486A" w:rsidRPr="00725419">
        <w:rPr>
          <w:rFonts w:ascii="DINOT" w:hAnsi="DINOT" w:cs="Arial"/>
        </w:rPr>
        <w:t xml:space="preserve"> </w:t>
      </w:r>
      <w:r w:rsidR="00715C5D" w:rsidRPr="00725419">
        <w:rPr>
          <w:rFonts w:ascii="DINOT" w:hAnsi="DINOT" w:cs="Arial"/>
        </w:rPr>
        <w:t>A sub-menu should appear.</w:t>
      </w:r>
    </w:p>
    <w:p w:rsidR="00715C5D" w:rsidRPr="00725419" w:rsidRDefault="00D84937" w:rsidP="00715E7A">
      <w:pPr>
        <w:pStyle w:val="Steps"/>
        <w:rPr>
          <w:rFonts w:ascii="DINOT" w:hAnsi="DINOT" w:cs="Arial"/>
        </w:rPr>
      </w:pPr>
      <w:r w:rsidRPr="00725419">
        <w:rPr>
          <w:rFonts w:ascii="DINOT" w:hAnsi="DINOT" w:cs="Arial"/>
        </w:rPr>
        <w:t>2</w:t>
      </w:r>
      <w:r w:rsidRPr="00725419">
        <w:rPr>
          <w:rFonts w:ascii="DINOT" w:hAnsi="DINOT" w:cs="Arial"/>
        </w:rPr>
        <w:tab/>
      </w:r>
      <w:r w:rsidR="00715C5D" w:rsidRPr="00725419">
        <w:rPr>
          <w:rFonts w:ascii="DINOT" w:hAnsi="DINOT" w:cs="Arial"/>
        </w:rPr>
        <w:t>Select the option 'Preferences…'. A dialog should appear.</w:t>
      </w:r>
    </w:p>
    <w:p w:rsidR="00715C5D" w:rsidRPr="00725419" w:rsidRDefault="00D84937" w:rsidP="00715E7A">
      <w:pPr>
        <w:pStyle w:val="Steps"/>
        <w:rPr>
          <w:rFonts w:ascii="DINOT" w:hAnsi="DINOT" w:cs="Arial"/>
        </w:rPr>
      </w:pPr>
      <w:r w:rsidRPr="00725419">
        <w:rPr>
          <w:rFonts w:ascii="DINOT" w:hAnsi="DINOT" w:cs="Arial"/>
        </w:rPr>
        <w:t>3</w:t>
      </w:r>
      <w:r w:rsidRPr="00725419">
        <w:rPr>
          <w:rFonts w:ascii="DINOT" w:hAnsi="DINOT" w:cs="Arial"/>
        </w:rPr>
        <w:tab/>
      </w:r>
      <w:r w:rsidR="00715C5D" w:rsidRPr="00725419">
        <w:rPr>
          <w:rFonts w:ascii="DINOT" w:hAnsi="DINOT" w:cs="Arial"/>
        </w:rPr>
        <w:t>Select the category '</w:t>
      </w:r>
      <w:r w:rsidR="00DA3DC5" w:rsidRPr="00725419">
        <w:rPr>
          <w:rFonts w:ascii="DINOT" w:hAnsi="DINOT" w:cs="Arial"/>
        </w:rPr>
        <w:t>sound</w:t>
      </w:r>
      <w:r w:rsidR="00715C5D" w:rsidRPr="00725419">
        <w:rPr>
          <w:rFonts w:ascii="DINOT" w:hAnsi="DINOT" w:cs="Arial"/>
        </w:rPr>
        <w:t>' from the category list.</w:t>
      </w:r>
      <w:r w:rsidR="00DA486A" w:rsidRPr="00725419">
        <w:rPr>
          <w:rFonts w:ascii="DINOT" w:hAnsi="DINOT" w:cs="Arial"/>
        </w:rPr>
        <w:t xml:space="preserve"> </w:t>
      </w:r>
      <w:r w:rsidR="00715C5D" w:rsidRPr="00725419">
        <w:rPr>
          <w:rFonts w:ascii="DINOT" w:hAnsi="DINOT" w:cs="Arial"/>
        </w:rPr>
        <w:t xml:space="preserve">The </w:t>
      </w:r>
      <w:r w:rsidR="00DA3DC5" w:rsidRPr="00725419">
        <w:rPr>
          <w:rFonts w:ascii="DINOT" w:hAnsi="DINOT" w:cs="Arial"/>
        </w:rPr>
        <w:t>sound</w:t>
      </w:r>
      <w:r w:rsidR="00715C5D" w:rsidRPr="00725419">
        <w:rPr>
          <w:rFonts w:ascii="DINOT" w:hAnsi="DINOT" w:cs="Arial"/>
        </w:rPr>
        <w:t xml:space="preserve"> preferences should appear in the right panel.</w:t>
      </w:r>
    </w:p>
    <w:p w:rsidR="00715C5D" w:rsidRPr="00725419" w:rsidRDefault="00D84937" w:rsidP="00715E7A">
      <w:pPr>
        <w:pStyle w:val="Steps"/>
        <w:rPr>
          <w:rFonts w:ascii="DINOT" w:hAnsi="DINOT" w:cs="Arial"/>
        </w:rPr>
      </w:pPr>
      <w:r w:rsidRPr="00725419">
        <w:rPr>
          <w:rFonts w:ascii="DINOT" w:hAnsi="DINOT" w:cs="Arial"/>
        </w:rPr>
        <w:t>4</w:t>
      </w:r>
      <w:r w:rsidRPr="00725419">
        <w:rPr>
          <w:rFonts w:ascii="DINOT" w:hAnsi="DINOT" w:cs="Arial"/>
        </w:rPr>
        <w:tab/>
      </w:r>
      <w:r w:rsidR="00715C5D" w:rsidRPr="00725419">
        <w:rPr>
          <w:rFonts w:ascii="DINOT" w:hAnsi="DINOT" w:cs="Arial"/>
        </w:rPr>
        <w:t>Increase the buffer size 10 ms by moving the 'Buffer size' slider to the right.</w:t>
      </w:r>
    </w:p>
    <w:p w:rsidR="00715C5D" w:rsidRPr="00725419" w:rsidRDefault="00D84937" w:rsidP="00715E7A">
      <w:pPr>
        <w:pStyle w:val="Steps"/>
        <w:rPr>
          <w:rFonts w:ascii="DINOT" w:hAnsi="DINOT" w:cs="Arial"/>
        </w:rPr>
      </w:pPr>
      <w:r w:rsidRPr="00725419">
        <w:rPr>
          <w:rFonts w:ascii="DINOT" w:hAnsi="DINOT" w:cs="Arial"/>
        </w:rPr>
        <w:t>5</w:t>
      </w:r>
      <w:r w:rsidRPr="00725419">
        <w:rPr>
          <w:rFonts w:ascii="DINOT" w:hAnsi="DINOT" w:cs="Arial"/>
        </w:rPr>
        <w:tab/>
      </w:r>
      <w:r w:rsidR="00715C5D" w:rsidRPr="00725419">
        <w:rPr>
          <w:rFonts w:ascii="DINOT" w:hAnsi="DINOT" w:cs="Arial"/>
        </w:rPr>
        <w:t>Test the audio playback.</w:t>
      </w:r>
      <w:r w:rsidR="00DA486A" w:rsidRPr="00725419">
        <w:rPr>
          <w:rFonts w:ascii="DINOT" w:hAnsi="DINOT" w:cs="Arial"/>
        </w:rPr>
        <w:t xml:space="preserve"> </w:t>
      </w:r>
      <w:r w:rsidR="00715C5D" w:rsidRPr="00725419">
        <w:rPr>
          <w:rFonts w:ascii="DINOT" w:hAnsi="DINOT" w:cs="Arial"/>
        </w:rPr>
        <w:t>If the clicking is still</w:t>
      </w:r>
      <w:r w:rsidR="009552E9" w:rsidRPr="00725419">
        <w:rPr>
          <w:rFonts w:ascii="DINOT" w:hAnsi="DINOT" w:cs="Arial"/>
        </w:rPr>
        <w:t xml:space="preserve"> audible, repeat step 4 until clicking</w:t>
      </w:r>
      <w:r w:rsidR="00715C5D" w:rsidRPr="00725419">
        <w:rPr>
          <w:rFonts w:ascii="DINOT" w:hAnsi="DINOT" w:cs="Arial"/>
        </w:rPr>
        <w:t xml:space="preserve"> disappears.</w:t>
      </w:r>
    </w:p>
    <w:p w:rsidR="00715C5D" w:rsidRPr="00725419" w:rsidRDefault="00715C5D" w:rsidP="00715C5D">
      <w:pPr>
        <w:rPr>
          <w:rFonts w:ascii="DINOT" w:hAnsi="DINOT" w:cs="Arial"/>
          <w:lang w:val="en-US"/>
        </w:rPr>
      </w:pPr>
    </w:p>
    <w:p w:rsidR="00715C5D" w:rsidRPr="00725419" w:rsidRDefault="00715C5D" w:rsidP="00967EA9">
      <w:pPr>
        <w:pStyle w:val="Answer"/>
        <w:outlineLvl w:val="0"/>
        <w:rPr>
          <w:rFonts w:ascii="DINOT" w:hAnsi="DINOT" w:cs="Arial"/>
          <w:lang w:val="en-US"/>
        </w:rPr>
      </w:pPr>
      <w:r w:rsidRPr="00725419">
        <w:rPr>
          <w:rFonts w:ascii="DINOT" w:hAnsi="DINOT" w:cs="Arial"/>
          <w:lang w:val="en-US"/>
        </w:rPr>
        <w:tab/>
        <w:t xml:space="preserve">If the clicking persists, try the FMOD </w:t>
      </w:r>
      <w:r w:rsidR="00F92E68" w:rsidRPr="00725419">
        <w:rPr>
          <w:rFonts w:ascii="DINOT" w:hAnsi="DINOT" w:cs="Arial"/>
          <w:lang w:val="en-US"/>
        </w:rPr>
        <w:t>Designer 2010</w:t>
      </w:r>
      <w:r w:rsidRPr="00725419">
        <w:rPr>
          <w:rFonts w:ascii="DINOT" w:hAnsi="DINOT" w:cs="Arial"/>
          <w:lang w:val="en-US"/>
        </w:rPr>
        <w:t xml:space="preserve"> forum (http://www.fmod.org/forum).</w:t>
      </w:r>
    </w:p>
    <w:p w:rsidR="00715C5D" w:rsidRPr="00725419" w:rsidRDefault="00715C5D" w:rsidP="00715C5D">
      <w:pPr>
        <w:rPr>
          <w:rFonts w:ascii="DINOT" w:hAnsi="DINOT" w:cs="Arial"/>
          <w:lang w:val="en-US"/>
        </w:rPr>
      </w:pPr>
    </w:p>
    <w:p w:rsidR="00715C5D" w:rsidRPr="00725419" w:rsidRDefault="00715C5D" w:rsidP="00967EA9">
      <w:pPr>
        <w:pStyle w:val="Question"/>
        <w:outlineLvl w:val="0"/>
        <w:rPr>
          <w:rFonts w:ascii="DINOT" w:hAnsi="DINOT" w:cs="Arial"/>
          <w:lang w:val="en-US"/>
        </w:rPr>
      </w:pPr>
      <w:r w:rsidRPr="00725419">
        <w:rPr>
          <w:rFonts w:ascii="DINOT" w:hAnsi="DINOT" w:cs="Arial"/>
          <w:lang w:val="en-US"/>
        </w:rPr>
        <w:t>Q. How do I create a custom distance parameter?</w:t>
      </w:r>
    </w:p>
    <w:p w:rsidR="00715C5D" w:rsidRPr="00725419" w:rsidRDefault="00715C5D" w:rsidP="00715C5D">
      <w:pPr>
        <w:rPr>
          <w:rFonts w:ascii="DINOT" w:hAnsi="DINOT" w:cs="Arial"/>
          <w:lang w:val="en-US"/>
        </w:rPr>
      </w:pPr>
    </w:p>
    <w:p w:rsidR="00715C5D" w:rsidRPr="00725419" w:rsidRDefault="00715C5D" w:rsidP="00715C5D">
      <w:pPr>
        <w:pStyle w:val="Answer"/>
        <w:rPr>
          <w:rFonts w:ascii="DINOT" w:hAnsi="DINOT" w:cs="Arial"/>
          <w:lang w:val="en-US"/>
        </w:rPr>
      </w:pPr>
      <w:r w:rsidRPr="00725419">
        <w:rPr>
          <w:rFonts w:ascii="DINOT" w:hAnsi="DINOT" w:cs="Arial"/>
          <w:lang w:val="en-US"/>
        </w:rPr>
        <w:t xml:space="preserve">A. </w:t>
      </w:r>
      <w:r w:rsidRPr="00725419">
        <w:rPr>
          <w:rFonts w:ascii="DINOT" w:hAnsi="DINOT" w:cs="Arial"/>
          <w:lang w:val="en-US"/>
        </w:rPr>
        <w:tab/>
        <w:t>See the tutorial 'Simulating Distance' in Chapter 5, Advanced Projects.</w:t>
      </w:r>
    </w:p>
    <w:p w:rsidR="00715C5D" w:rsidRPr="00725419" w:rsidRDefault="00715C5D" w:rsidP="00715C5D">
      <w:pPr>
        <w:rPr>
          <w:rFonts w:ascii="DINOT" w:hAnsi="DINOT" w:cs="Arial"/>
          <w:lang w:val="en-US"/>
        </w:rPr>
      </w:pPr>
    </w:p>
    <w:p w:rsidR="00715C5D" w:rsidRPr="00725419" w:rsidRDefault="00715C5D" w:rsidP="00967EA9">
      <w:pPr>
        <w:pStyle w:val="Question"/>
        <w:outlineLvl w:val="0"/>
        <w:rPr>
          <w:rFonts w:ascii="DINOT" w:hAnsi="DINOT" w:cs="Arial"/>
          <w:lang w:val="en-US"/>
        </w:rPr>
      </w:pPr>
      <w:r w:rsidRPr="00725419">
        <w:rPr>
          <w:rFonts w:ascii="DINOT" w:hAnsi="DINOT" w:cs="Arial"/>
          <w:lang w:val="en-US"/>
        </w:rPr>
        <w:t>Q. Do I really need to use the music category?</w:t>
      </w:r>
    </w:p>
    <w:p w:rsidR="00715C5D" w:rsidRPr="00725419" w:rsidRDefault="00715C5D" w:rsidP="00715C5D">
      <w:pPr>
        <w:rPr>
          <w:rFonts w:ascii="DINOT" w:hAnsi="DINOT" w:cs="Arial"/>
          <w:lang w:val="en-US"/>
        </w:rPr>
      </w:pPr>
    </w:p>
    <w:p w:rsidR="00715C5D" w:rsidRPr="00725419" w:rsidRDefault="00715C5D" w:rsidP="00715C5D">
      <w:pPr>
        <w:pStyle w:val="Answer"/>
        <w:rPr>
          <w:rFonts w:ascii="DINOT" w:hAnsi="DINOT" w:cs="Arial"/>
          <w:lang w:val="en-US"/>
        </w:rPr>
      </w:pPr>
      <w:r w:rsidRPr="00725419">
        <w:rPr>
          <w:rFonts w:ascii="DINOT" w:hAnsi="DINOT" w:cs="Arial"/>
          <w:lang w:val="en-US"/>
        </w:rPr>
        <w:t xml:space="preserve">A. </w:t>
      </w:r>
      <w:r w:rsidRPr="00725419">
        <w:rPr>
          <w:rFonts w:ascii="DINOT" w:hAnsi="DINOT" w:cs="Arial"/>
          <w:lang w:val="en-US"/>
        </w:rPr>
        <w:tab/>
        <w:t xml:space="preserve">Developers of titles for the Microsoft Xbox 360, have a TRC requirement that states titles must allow the non-game specific audio (i.e. </w:t>
      </w:r>
      <w:r w:rsidR="00DA3DC5" w:rsidRPr="00725419">
        <w:rPr>
          <w:rFonts w:ascii="DINOT" w:hAnsi="DINOT" w:cs="Arial"/>
          <w:lang w:val="en-US"/>
        </w:rPr>
        <w:t>sound</w:t>
      </w:r>
      <w:r w:rsidRPr="00725419">
        <w:rPr>
          <w:rFonts w:ascii="DINOT" w:hAnsi="DINOT" w:cs="Arial"/>
          <w:lang w:val="en-US"/>
        </w:rPr>
        <w:t>track) be replaced by the music specified in the end user's dash board.</w:t>
      </w:r>
    </w:p>
    <w:p w:rsidR="00715C5D" w:rsidRPr="00725419" w:rsidRDefault="00715C5D" w:rsidP="00715C5D">
      <w:pPr>
        <w:pStyle w:val="Answer"/>
        <w:rPr>
          <w:rFonts w:ascii="DINOT" w:hAnsi="DINOT" w:cs="Arial"/>
          <w:lang w:val="en-US"/>
        </w:rPr>
      </w:pPr>
    </w:p>
    <w:p w:rsidR="00715C5D" w:rsidRPr="00725419" w:rsidRDefault="00715C5D" w:rsidP="00715C5D">
      <w:pPr>
        <w:pStyle w:val="Answer"/>
        <w:rPr>
          <w:rFonts w:ascii="DINOT" w:hAnsi="DINOT" w:cs="Arial"/>
          <w:lang w:val="en-US"/>
        </w:rPr>
      </w:pPr>
      <w:r w:rsidRPr="00725419">
        <w:rPr>
          <w:rFonts w:ascii="DINOT" w:hAnsi="DINOT" w:cs="Arial"/>
          <w:lang w:val="en-US"/>
        </w:rPr>
        <w:tab/>
        <w:t xml:space="preserve">The easiest way to comply with this requirement is to add all </w:t>
      </w:r>
      <w:r w:rsidR="00DA3DC5" w:rsidRPr="00725419">
        <w:rPr>
          <w:rFonts w:ascii="DINOT" w:hAnsi="DINOT" w:cs="Arial"/>
          <w:lang w:val="en-US"/>
        </w:rPr>
        <w:t>sound</w:t>
      </w:r>
      <w:r w:rsidRPr="00725419">
        <w:rPr>
          <w:rFonts w:ascii="DINOT" w:hAnsi="DINOT" w:cs="Arial"/>
          <w:lang w:val="en-US"/>
        </w:rPr>
        <w:t xml:space="preserve">track </w:t>
      </w:r>
      <w:r w:rsidR="002F5A0D">
        <w:rPr>
          <w:rFonts w:ascii="DINOT" w:hAnsi="DINOT" w:cs="Arial"/>
          <w:lang w:val="en-US"/>
        </w:rPr>
        <w:t>Event</w:t>
      </w:r>
      <w:r w:rsidRPr="00725419">
        <w:rPr>
          <w:rFonts w:ascii="DINOT" w:hAnsi="DINOT" w:cs="Arial"/>
          <w:lang w:val="en-US"/>
        </w:rPr>
        <w:t xml:space="preserve">s to the 'Music' category (shown under the Category tree on the Event </w:t>
      </w:r>
      <w:r w:rsidR="007C567C" w:rsidRPr="00725419">
        <w:rPr>
          <w:rFonts w:ascii="DINOT" w:hAnsi="DINOT" w:cs="Arial"/>
          <w:lang w:val="en-US"/>
        </w:rPr>
        <w:t>View</w:t>
      </w:r>
      <w:r w:rsidRPr="00725419">
        <w:rPr>
          <w:rFonts w:ascii="DINOT" w:hAnsi="DINOT" w:cs="Arial"/>
          <w:lang w:val="en-US"/>
        </w:rPr>
        <w:t>).</w:t>
      </w:r>
    </w:p>
    <w:p w:rsidR="00715C5D" w:rsidRPr="00725419" w:rsidRDefault="00715C5D" w:rsidP="00715C5D">
      <w:pPr>
        <w:rPr>
          <w:rFonts w:ascii="DINOT" w:hAnsi="DINOT" w:cs="Arial"/>
          <w:lang w:val="en-US"/>
        </w:rPr>
      </w:pPr>
    </w:p>
    <w:p w:rsidR="00715C5D" w:rsidRPr="00725419" w:rsidRDefault="00715C5D" w:rsidP="00967EA9">
      <w:pPr>
        <w:pStyle w:val="Question"/>
        <w:outlineLvl w:val="0"/>
        <w:rPr>
          <w:rFonts w:ascii="DINOT" w:hAnsi="DINOT" w:cs="Arial"/>
          <w:lang w:val="en-US"/>
        </w:rPr>
      </w:pPr>
      <w:r w:rsidRPr="00725419">
        <w:rPr>
          <w:rFonts w:ascii="DINOT" w:hAnsi="DINOT" w:cs="Arial"/>
          <w:lang w:val="en-US"/>
        </w:rPr>
        <w:t>Q. How do I create separate builds for separate platforms?</w:t>
      </w:r>
    </w:p>
    <w:p w:rsidR="00715C5D" w:rsidRPr="00725419" w:rsidRDefault="00715C5D" w:rsidP="00715C5D">
      <w:pPr>
        <w:rPr>
          <w:rFonts w:ascii="DINOT" w:hAnsi="DINOT" w:cs="Arial"/>
          <w:lang w:val="en-US"/>
        </w:rPr>
      </w:pPr>
    </w:p>
    <w:p w:rsidR="00715C5D" w:rsidRPr="00725419" w:rsidRDefault="00715C5D" w:rsidP="00715C5D">
      <w:pPr>
        <w:pStyle w:val="Answer"/>
        <w:rPr>
          <w:rFonts w:ascii="DINOT" w:hAnsi="DINOT" w:cs="Arial"/>
          <w:lang w:val="en-US"/>
        </w:rPr>
      </w:pPr>
      <w:r w:rsidRPr="00725419">
        <w:rPr>
          <w:rFonts w:ascii="DINOT" w:hAnsi="DINOT" w:cs="Arial"/>
          <w:lang w:val="en-US"/>
        </w:rPr>
        <w:t>A.</w:t>
      </w:r>
      <w:r w:rsidRPr="00725419">
        <w:rPr>
          <w:rFonts w:ascii="DINOT" w:hAnsi="DINOT" w:cs="Arial"/>
          <w:lang w:val="en-US"/>
        </w:rPr>
        <w:tab/>
        <w:t>A different build directory can be set for each target platform.</w:t>
      </w:r>
      <w:r w:rsidR="00DA486A" w:rsidRPr="00725419">
        <w:rPr>
          <w:rFonts w:ascii="DINOT" w:hAnsi="DINOT" w:cs="Arial"/>
          <w:lang w:val="en-US"/>
        </w:rPr>
        <w:t xml:space="preserve"> </w:t>
      </w:r>
      <w:r w:rsidRPr="00725419">
        <w:rPr>
          <w:rFonts w:ascii="DINOT" w:hAnsi="DINOT" w:cs="Arial"/>
          <w:lang w:val="en-US"/>
        </w:rPr>
        <w:t>The target platform is selected using the 'Platform' dropdown list.</w:t>
      </w:r>
      <w:r w:rsidR="00DA486A" w:rsidRPr="00725419">
        <w:rPr>
          <w:rFonts w:ascii="DINOT" w:hAnsi="DINOT" w:cs="Arial"/>
          <w:lang w:val="en-US"/>
        </w:rPr>
        <w:t xml:space="preserve"> </w:t>
      </w:r>
      <w:r w:rsidRPr="00725419">
        <w:rPr>
          <w:rFonts w:ascii="DINOT" w:hAnsi="DINOT" w:cs="Arial"/>
          <w:lang w:val="en-US"/>
        </w:rPr>
        <w:t>For information, see</w:t>
      </w:r>
    </w:p>
    <w:p w:rsidR="00715C5D" w:rsidRPr="00725419" w:rsidRDefault="00715C5D" w:rsidP="00715C5D">
      <w:pPr>
        <w:pStyle w:val="Answer"/>
        <w:rPr>
          <w:rFonts w:ascii="DINOT" w:hAnsi="DINOT" w:cs="Arial"/>
          <w:lang w:val="en-US"/>
        </w:rPr>
      </w:pPr>
    </w:p>
    <w:p w:rsidR="00715C5D" w:rsidRPr="00725419" w:rsidRDefault="00715C5D" w:rsidP="00B011C7">
      <w:pPr>
        <w:pStyle w:val="Answer"/>
        <w:numPr>
          <w:ilvl w:val="0"/>
          <w:numId w:val="5"/>
        </w:numPr>
        <w:rPr>
          <w:rFonts w:ascii="DINOT" w:hAnsi="DINOT" w:cs="Arial"/>
          <w:lang w:val="en-US"/>
        </w:rPr>
      </w:pPr>
      <w:r w:rsidRPr="00725419">
        <w:rPr>
          <w:rFonts w:ascii="DINOT" w:hAnsi="DINOT" w:cs="Arial"/>
          <w:lang w:val="en-US"/>
        </w:rPr>
        <w:t xml:space="preserve">Chapter 3, section 'Selecting a target platform', page </w:t>
      </w:r>
      <w:r w:rsidR="00105D4C" w:rsidRPr="00725419">
        <w:rPr>
          <w:rFonts w:ascii="DINOT" w:hAnsi="DINOT" w:cs="Arial"/>
          <w:lang w:val="en-US"/>
        </w:rPr>
        <w:fldChar w:fldCharType="begin"/>
      </w:r>
      <w:r w:rsidR="00DB5EA9" w:rsidRPr="00725419">
        <w:rPr>
          <w:rFonts w:ascii="DINOT" w:hAnsi="DINOT" w:cs="Arial"/>
          <w:lang w:val="en-US"/>
        </w:rPr>
        <w:instrText xml:space="preserve"> PAGEREF _Ref69993946 </w:instrText>
      </w:r>
      <w:r w:rsidR="00105D4C" w:rsidRPr="00725419">
        <w:rPr>
          <w:rFonts w:ascii="DINOT" w:hAnsi="DINOT" w:cs="Arial"/>
          <w:lang w:val="en-US"/>
        </w:rPr>
        <w:fldChar w:fldCharType="separate"/>
      </w:r>
      <w:r w:rsidR="00BE7C31" w:rsidRPr="00725419">
        <w:rPr>
          <w:rFonts w:ascii="DINOT" w:hAnsi="DINOT" w:cs="Arial"/>
          <w:noProof/>
          <w:lang w:val="en-US"/>
        </w:rPr>
        <w:t>27</w:t>
      </w:r>
      <w:r w:rsidR="00105D4C" w:rsidRPr="00725419">
        <w:rPr>
          <w:rFonts w:ascii="DINOT" w:hAnsi="DINOT" w:cs="Arial"/>
          <w:lang w:val="en-US"/>
        </w:rPr>
        <w:fldChar w:fldCharType="end"/>
      </w:r>
      <w:r w:rsidRPr="00725419">
        <w:rPr>
          <w:rFonts w:ascii="DINOT" w:hAnsi="DINOT" w:cs="Arial"/>
          <w:lang w:val="en-US"/>
        </w:rPr>
        <w:t>.</w:t>
      </w:r>
    </w:p>
    <w:p w:rsidR="00715C5D" w:rsidRPr="00725419" w:rsidRDefault="00715C5D" w:rsidP="00B011C7">
      <w:pPr>
        <w:pStyle w:val="Answer"/>
        <w:numPr>
          <w:ilvl w:val="0"/>
          <w:numId w:val="5"/>
        </w:numPr>
        <w:rPr>
          <w:rFonts w:ascii="DINOT" w:hAnsi="DINOT" w:cs="Arial"/>
          <w:lang w:val="en-US"/>
        </w:rPr>
      </w:pPr>
      <w:r w:rsidRPr="00725419">
        <w:rPr>
          <w:rFonts w:ascii="DINOT" w:hAnsi="DINOT" w:cs="Arial"/>
          <w:lang w:val="en-US"/>
        </w:rPr>
        <w:t xml:space="preserve">Chapter 3, section 'Building a project', page </w:t>
      </w:r>
      <w:r w:rsidR="00105D4C" w:rsidRPr="00725419">
        <w:rPr>
          <w:rFonts w:ascii="DINOT" w:hAnsi="DINOT" w:cs="Arial"/>
          <w:lang w:val="en-US"/>
        </w:rPr>
        <w:fldChar w:fldCharType="begin"/>
      </w:r>
      <w:r w:rsidR="00DB5EA9" w:rsidRPr="00725419">
        <w:rPr>
          <w:rFonts w:ascii="DINOT" w:hAnsi="DINOT" w:cs="Arial"/>
          <w:lang w:val="en-US"/>
        </w:rPr>
        <w:instrText xml:space="preserve"> PAGEREF _Ref69993974 </w:instrText>
      </w:r>
      <w:r w:rsidR="00105D4C" w:rsidRPr="00725419">
        <w:rPr>
          <w:rFonts w:ascii="DINOT" w:hAnsi="DINOT" w:cs="Arial"/>
          <w:lang w:val="en-US"/>
        </w:rPr>
        <w:fldChar w:fldCharType="separate"/>
      </w:r>
      <w:r w:rsidR="00BE7C31" w:rsidRPr="00725419">
        <w:rPr>
          <w:rFonts w:ascii="DINOT" w:hAnsi="DINOT" w:cs="Arial"/>
          <w:noProof/>
          <w:lang w:val="en-US"/>
        </w:rPr>
        <w:t>32</w:t>
      </w:r>
      <w:r w:rsidR="00105D4C" w:rsidRPr="00725419">
        <w:rPr>
          <w:rFonts w:ascii="DINOT" w:hAnsi="DINOT" w:cs="Arial"/>
          <w:lang w:val="en-US"/>
        </w:rPr>
        <w:fldChar w:fldCharType="end"/>
      </w:r>
      <w:r w:rsidRPr="00725419">
        <w:rPr>
          <w:rFonts w:ascii="DINOT" w:hAnsi="DINOT" w:cs="Arial"/>
          <w:lang w:val="en-US"/>
        </w:rPr>
        <w:t>.</w:t>
      </w:r>
    </w:p>
    <w:p w:rsidR="00715C5D" w:rsidRPr="00725419" w:rsidRDefault="00715C5D" w:rsidP="00715C5D">
      <w:pPr>
        <w:rPr>
          <w:rFonts w:ascii="DINOT" w:hAnsi="DINOT" w:cs="Arial"/>
          <w:lang w:val="en-US"/>
        </w:rPr>
      </w:pPr>
    </w:p>
    <w:p w:rsidR="00AB57EE" w:rsidRPr="00725419" w:rsidRDefault="00AB57EE">
      <w:pPr>
        <w:spacing w:before="200" w:after="200" w:line="276" w:lineRule="auto"/>
        <w:rPr>
          <w:rFonts w:ascii="DINOT" w:hAnsi="DINOT" w:cs="Arial"/>
          <w:b/>
          <w:sz w:val="22"/>
          <w:lang w:val="en-US"/>
        </w:rPr>
      </w:pPr>
      <w:r w:rsidRPr="00725419">
        <w:rPr>
          <w:rFonts w:ascii="DINOT" w:hAnsi="DINOT" w:cs="Arial"/>
          <w:lang w:val="en-US"/>
        </w:rPr>
        <w:br w:type="page"/>
      </w:r>
    </w:p>
    <w:p w:rsidR="00715C5D" w:rsidRPr="00725419" w:rsidRDefault="00715C5D" w:rsidP="00967EA9">
      <w:pPr>
        <w:pStyle w:val="Question"/>
        <w:outlineLvl w:val="0"/>
        <w:rPr>
          <w:rFonts w:ascii="DINOT" w:hAnsi="DINOT" w:cs="Arial"/>
          <w:lang w:val="en-US"/>
        </w:rPr>
      </w:pPr>
      <w:r w:rsidRPr="00725419">
        <w:rPr>
          <w:rFonts w:ascii="DINOT" w:hAnsi="DINOT" w:cs="Arial"/>
          <w:lang w:val="en-US"/>
        </w:rPr>
        <w:lastRenderedPageBreak/>
        <w:t>Q. What should I set the 'Max playbacks' property to?</w:t>
      </w:r>
    </w:p>
    <w:p w:rsidR="00715C5D" w:rsidRPr="00725419" w:rsidRDefault="00715C5D" w:rsidP="00715C5D">
      <w:pPr>
        <w:rPr>
          <w:rFonts w:ascii="DINOT" w:hAnsi="DINOT" w:cs="Arial"/>
          <w:lang w:val="en-US"/>
        </w:rPr>
      </w:pPr>
    </w:p>
    <w:p w:rsidR="00715C5D" w:rsidRPr="00725419" w:rsidRDefault="00715C5D" w:rsidP="00715C5D">
      <w:pPr>
        <w:pStyle w:val="Answer"/>
        <w:rPr>
          <w:rFonts w:ascii="DINOT" w:hAnsi="DINOT" w:cs="Arial"/>
          <w:lang w:val="en-US"/>
        </w:rPr>
      </w:pPr>
      <w:r w:rsidRPr="00725419">
        <w:rPr>
          <w:rFonts w:ascii="DINOT" w:hAnsi="DINOT" w:cs="Arial"/>
          <w:lang w:val="en-US"/>
        </w:rPr>
        <w:t>A.</w:t>
      </w:r>
      <w:r w:rsidRPr="00725419">
        <w:rPr>
          <w:rFonts w:ascii="DINOT" w:hAnsi="DINOT" w:cs="Arial"/>
          <w:lang w:val="en-US"/>
        </w:rPr>
        <w:tab/>
        <w:t xml:space="preserve">Each </w:t>
      </w:r>
      <w:r w:rsidR="002F5A0D">
        <w:rPr>
          <w:rFonts w:ascii="DINOT" w:hAnsi="DINOT" w:cs="Arial"/>
          <w:lang w:val="en-US"/>
        </w:rPr>
        <w:t>Event</w:t>
      </w:r>
      <w:r w:rsidRPr="00725419">
        <w:rPr>
          <w:rFonts w:ascii="DINOT" w:hAnsi="DINOT" w:cs="Arial"/>
          <w:lang w:val="en-US"/>
        </w:rPr>
        <w:t>'s 'Max playbacks' property should be set as low as possible, as it directly influences the amount of memory used by the FMOD Ex engine.</w:t>
      </w:r>
      <w:r w:rsidR="00DA486A" w:rsidRPr="00725419">
        <w:rPr>
          <w:rFonts w:ascii="DINOT" w:hAnsi="DINOT" w:cs="Arial"/>
          <w:lang w:val="en-US"/>
        </w:rPr>
        <w:t xml:space="preserve"> </w:t>
      </w:r>
    </w:p>
    <w:p w:rsidR="00715C5D" w:rsidRPr="00725419" w:rsidRDefault="00715C5D" w:rsidP="00715C5D">
      <w:pPr>
        <w:pStyle w:val="Answer"/>
        <w:rPr>
          <w:rFonts w:ascii="DINOT" w:hAnsi="DINOT" w:cs="Arial"/>
          <w:lang w:val="en-US"/>
        </w:rPr>
      </w:pPr>
    </w:p>
    <w:p w:rsidR="00715C5D" w:rsidRPr="00725419" w:rsidRDefault="00715C5D" w:rsidP="00715C5D">
      <w:pPr>
        <w:pStyle w:val="Answer"/>
        <w:rPr>
          <w:rFonts w:ascii="DINOT" w:hAnsi="DINOT" w:cs="Arial"/>
          <w:lang w:val="en-US"/>
        </w:rPr>
      </w:pPr>
      <w:r w:rsidRPr="00725419">
        <w:rPr>
          <w:rFonts w:ascii="DINOT" w:hAnsi="DINOT" w:cs="Arial"/>
          <w:lang w:val="en-US"/>
        </w:rPr>
        <w:tab/>
        <w:t xml:space="preserve">If the 'Max playbacks' is set to 1, FMOD Ex declares enough memory to play one instance of the </w:t>
      </w:r>
      <w:r w:rsidR="002F5A0D">
        <w:rPr>
          <w:rFonts w:ascii="DINOT" w:hAnsi="DINOT" w:cs="Arial"/>
          <w:lang w:val="en-US"/>
        </w:rPr>
        <w:t>Event</w:t>
      </w:r>
      <w:r w:rsidRPr="00725419">
        <w:rPr>
          <w:rFonts w:ascii="DINOT" w:hAnsi="DINOT" w:cs="Arial"/>
          <w:lang w:val="en-US"/>
        </w:rPr>
        <w:t>.</w:t>
      </w:r>
    </w:p>
    <w:p w:rsidR="00715C5D" w:rsidRPr="00725419" w:rsidRDefault="00715C5D" w:rsidP="00715C5D">
      <w:pPr>
        <w:pStyle w:val="Answer"/>
        <w:rPr>
          <w:rFonts w:ascii="DINOT" w:hAnsi="DINOT" w:cs="Arial"/>
          <w:lang w:val="en-US"/>
        </w:rPr>
      </w:pPr>
    </w:p>
    <w:p w:rsidR="00715C5D" w:rsidRPr="00725419" w:rsidRDefault="00715C5D" w:rsidP="00715C5D">
      <w:pPr>
        <w:pStyle w:val="Answer"/>
        <w:rPr>
          <w:rFonts w:ascii="DINOT" w:hAnsi="DINOT" w:cs="Arial"/>
          <w:lang w:val="en-US"/>
        </w:rPr>
      </w:pPr>
      <w:r w:rsidRPr="00725419">
        <w:rPr>
          <w:rFonts w:ascii="DINOT" w:hAnsi="DINOT" w:cs="Arial"/>
          <w:lang w:val="en-US"/>
        </w:rPr>
        <w:tab/>
        <w:t xml:space="preserve">If the 'Max playbacks' is set to 3, FMOD Ex declares enough memory to play three instances of the </w:t>
      </w:r>
      <w:r w:rsidR="002F5A0D">
        <w:rPr>
          <w:rFonts w:ascii="DINOT" w:hAnsi="DINOT" w:cs="Arial"/>
          <w:lang w:val="en-US"/>
        </w:rPr>
        <w:t>Event</w:t>
      </w:r>
      <w:r w:rsidRPr="00725419">
        <w:rPr>
          <w:rFonts w:ascii="DINOT" w:hAnsi="DINOT" w:cs="Arial"/>
          <w:lang w:val="en-US"/>
        </w:rPr>
        <w:t xml:space="preserve"> simultaneously.</w:t>
      </w:r>
    </w:p>
    <w:p w:rsidR="00715C5D" w:rsidRPr="00725419" w:rsidRDefault="00715C5D" w:rsidP="00715C5D">
      <w:pPr>
        <w:pStyle w:val="Answer"/>
        <w:rPr>
          <w:rFonts w:ascii="DINOT" w:hAnsi="DINOT" w:cs="Arial"/>
          <w:lang w:val="en-US"/>
        </w:rPr>
      </w:pPr>
    </w:p>
    <w:p w:rsidR="00715C5D" w:rsidRPr="00725419" w:rsidRDefault="00715C5D" w:rsidP="00715C5D">
      <w:pPr>
        <w:pStyle w:val="Answer"/>
        <w:rPr>
          <w:rFonts w:ascii="DINOT" w:hAnsi="DINOT" w:cs="Arial"/>
          <w:lang w:val="en-US"/>
        </w:rPr>
      </w:pPr>
      <w:r w:rsidRPr="00725419">
        <w:rPr>
          <w:rFonts w:ascii="DINOT" w:hAnsi="DINOT" w:cs="Arial"/>
          <w:lang w:val="en-US"/>
        </w:rPr>
        <w:tab/>
        <w:t xml:space="preserve">Setting the 'Max playbacks' correctly requires the balancing of the 'artist vision' (or creating a realistic and immersive </w:t>
      </w:r>
      <w:r w:rsidR="00DA3DC5" w:rsidRPr="00725419">
        <w:rPr>
          <w:rFonts w:ascii="DINOT" w:hAnsi="DINOT" w:cs="Arial"/>
          <w:lang w:val="en-US"/>
        </w:rPr>
        <w:t>sound</w:t>
      </w:r>
      <w:r w:rsidRPr="00725419">
        <w:rPr>
          <w:rFonts w:ascii="DINOT" w:hAnsi="DINOT" w:cs="Arial"/>
          <w:lang w:val="en-US"/>
        </w:rPr>
        <w:t xml:space="preserve">scape) and the memory resources required to play the all </w:t>
      </w:r>
      <w:r w:rsidR="002F5A0D">
        <w:rPr>
          <w:rFonts w:ascii="DINOT" w:hAnsi="DINOT" w:cs="Arial"/>
          <w:lang w:val="en-US"/>
        </w:rPr>
        <w:t>Event</w:t>
      </w:r>
      <w:r w:rsidRPr="00725419">
        <w:rPr>
          <w:rFonts w:ascii="DINOT" w:hAnsi="DINOT" w:cs="Arial"/>
          <w:lang w:val="en-US"/>
        </w:rPr>
        <w:t>s.</w:t>
      </w:r>
    </w:p>
    <w:p w:rsidR="00715C5D" w:rsidRPr="00725419" w:rsidRDefault="00715C5D" w:rsidP="00715C5D">
      <w:pPr>
        <w:pStyle w:val="Answer"/>
        <w:rPr>
          <w:rFonts w:ascii="DINOT" w:hAnsi="DINOT" w:cs="Arial"/>
          <w:lang w:val="en-US"/>
        </w:rPr>
      </w:pPr>
    </w:p>
    <w:p w:rsidR="00715C5D" w:rsidRPr="00725419" w:rsidRDefault="00715C5D" w:rsidP="00715C5D">
      <w:pPr>
        <w:pStyle w:val="Answer"/>
        <w:rPr>
          <w:rFonts w:ascii="DINOT" w:hAnsi="DINOT" w:cs="Arial"/>
          <w:lang w:val="en-US"/>
        </w:rPr>
      </w:pPr>
      <w:r w:rsidRPr="00725419">
        <w:rPr>
          <w:rFonts w:ascii="DINOT" w:hAnsi="DINOT" w:cs="Arial"/>
          <w:lang w:val="en-US"/>
        </w:rPr>
        <w:tab/>
        <w:t xml:space="preserve">See page </w:t>
      </w:r>
      <w:r w:rsidR="00105D4C" w:rsidRPr="00725419">
        <w:rPr>
          <w:rFonts w:ascii="DINOT" w:hAnsi="DINOT" w:cs="Arial"/>
          <w:lang w:val="en-US"/>
        </w:rPr>
        <w:fldChar w:fldCharType="begin"/>
      </w:r>
      <w:r w:rsidR="00DB5EA9" w:rsidRPr="00725419">
        <w:rPr>
          <w:rFonts w:ascii="DINOT" w:hAnsi="DINOT" w:cs="Arial"/>
          <w:lang w:val="en-US"/>
        </w:rPr>
        <w:instrText xml:space="preserve"> PAGEREF _Ref69994071 </w:instrText>
      </w:r>
      <w:r w:rsidR="00105D4C" w:rsidRPr="00725419">
        <w:rPr>
          <w:rFonts w:ascii="DINOT" w:hAnsi="DINOT" w:cs="Arial"/>
          <w:lang w:val="en-US"/>
        </w:rPr>
        <w:fldChar w:fldCharType="separate"/>
      </w:r>
      <w:r w:rsidR="00BE7C31" w:rsidRPr="00725419">
        <w:rPr>
          <w:rFonts w:ascii="DINOT" w:hAnsi="DINOT" w:cs="Arial"/>
          <w:noProof/>
          <w:lang w:val="en-US"/>
        </w:rPr>
        <w:t>166</w:t>
      </w:r>
      <w:r w:rsidR="00105D4C" w:rsidRPr="00725419">
        <w:rPr>
          <w:rFonts w:ascii="DINOT" w:hAnsi="DINOT" w:cs="Arial"/>
          <w:lang w:val="en-US"/>
        </w:rPr>
        <w:fldChar w:fldCharType="end"/>
      </w:r>
      <w:r w:rsidRPr="00725419">
        <w:rPr>
          <w:rFonts w:ascii="DINOT" w:hAnsi="DINOT" w:cs="Arial"/>
          <w:lang w:val="en-US"/>
        </w:rPr>
        <w:t xml:space="preserve"> for more information.</w:t>
      </w:r>
    </w:p>
    <w:p w:rsidR="00715C5D" w:rsidRPr="00725419" w:rsidRDefault="00715C5D" w:rsidP="00715C5D">
      <w:pPr>
        <w:pStyle w:val="Answer"/>
        <w:rPr>
          <w:rFonts w:ascii="DINOT" w:hAnsi="DINOT" w:cs="Arial"/>
          <w:lang w:val="en-US"/>
        </w:rPr>
      </w:pPr>
    </w:p>
    <w:p w:rsidR="00715C5D" w:rsidRPr="00725419" w:rsidRDefault="00715C5D" w:rsidP="00967EA9">
      <w:pPr>
        <w:pStyle w:val="Question"/>
        <w:outlineLvl w:val="0"/>
        <w:rPr>
          <w:rFonts w:ascii="DINOT" w:hAnsi="DINOT" w:cs="Arial"/>
          <w:lang w:val="en-US"/>
        </w:rPr>
      </w:pPr>
      <w:r w:rsidRPr="00725419">
        <w:rPr>
          <w:rFonts w:ascii="DINOT" w:hAnsi="DINOT" w:cs="Arial"/>
          <w:lang w:val="en-US"/>
        </w:rPr>
        <w:t xml:space="preserve">Q. How do the </w:t>
      </w:r>
      <w:r w:rsidR="002F5A0D">
        <w:rPr>
          <w:rFonts w:ascii="DINOT" w:hAnsi="DINOT" w:cs="Arial"/>
          <w:lang w:val="en-US"/>
        </w:rPr>
        <w:t>Event</w:t>
      </w:r>
      <w:r w:rsidRPr="00725419">
        <w:rPr>
          <w:rFonts w:ascii="DINOT" w:hAnsi="DINOT" w:cs="Arial"/>
          <w:lang w:val="en-US"/>
        </w:rPr>
        <w:t xml:space="preserve"> templates work?</w:t>
      </w:r>
    </w:p>
    <w:p w:rsidR="00715C5D" w:rsidRPr="00725419" w:rsidRDefault="00715C5D" w:rsidP="00715C5D">
      <w:pPr>
        <w:rPr>
          <w:rFonts w:ascii="DINOT" w:hAnsi="DINOT" w:cs="Arial"/>
          <w:lang w:val="en-US"/>
        </w:rPr>
      </w:pPr>
    </w:p>
    <w:p w:rsidR="00715C5D" w:rsidRPr="00725419" w:rsidRDefault="00715C5D" w:rsidP="00715C5D">
      <w:pPr>
        <w:pStyle w:val="Answer"/>
        <w:rPr>
          <w:rFonts w:ascii="DINOT" w:hAnsi="DINOT" w:cs="Arial"/>
          <w:lang w:val="en-US"/>
        </w:rPr>
      </w:pPr>
      <w:r w:rsidRPr="00725419">
        <w:rPr>
          <w:rFonts w:ascii="DINOT" w:hAnsi="DINOT" w:cs="Arial"/>
          <w:lang w:val="en-US"/>
        </w:rPr>
        <w:t xml:space="preserve">A. </w:t>
      </w:r>
      <w:r w:rsidRPr="00725419">
        <w:rPr>
          <w:rFonts w:ascii="DINOT" w:hAnsi="DINOT" w:cs="Arial"/>
          <w:lang w:val="en-US"/>
        </w:rPr>
        <w:tab/>
        <w:t xml:space="preserve">Templates are discussed in Chapter 3, in the section 'Event Templates' on page </w:t>
      </w:r>
      <w:r w:rsidR="00105D4C" w:rsidRPr="00725419">
        <w:rPr>
          <w:rFonts w:ascii="DINOT" w:hAnsi="DINOT" w:cs="Arial"/>
          <w:lang w:val="en-US"/>
        </w:rPr>
        <w:fldChar w:fldCharType="begin"/>
      </w:r>
      <w:r w:rsidR="00DB5EA9" w:rsidRPr="00725419">
        <w:rPr>
          <w:rFonts w:ascii="DINOT" w:hAnsi="DINOT" w:cs="Arial"/>
          <w:lang w:val="en-US"/>
        </w:rPr>
        <w:instrText xml:space="preserve"> PAGEREF _Ref69994131 </w:instrText>
      </w:r>
      <w:r w:rsidR="00105D4C" w:rsidRPr="00725419">
        <w:rPr>
          <w:rFonts w:ascii="DINOT" w:hAnsi="DINOT" w:cs="Arial"/>
          <w:lang w:val="en-US"/>
        </w:rPr>
        <w:fldChar w:fldCharType="separate"/>
      </w:r>
      <w:r w:rsidR="00BE7C31" w:rsidRPr="00725419">
        <w:rPr>
          <w:rFonts w:ascii="DINOT" w:hAnsi="DINOT" w:cs="Arial"/>
          <w:noProof/>
          <w:lang w:val="en-US"/>
        </w:rPr>
        <w:t>62</w:t>
      </w:r>
      <w:r w:rsidR="00105D4C" w:rsidRPr="00725419">
        <w:rPr>
          <w:rFonts w:ascii="DINOT" w:hAnsi="DINOT" w:cs="Arial"/>
          <w:lang w:val="en-US"/>
        </w:rPr>
        <w:fldChar w:fldCharType="end"/>
      </w:r>
      <w:r w:rsidRPr="00725419">
        <w:rPr>
          <w:rFonts w:ascii="DINOT" w:hAnsi="DINOT" w:cs="Arial"/>
          <w:lang w:val="en-US"/>
        </w:rPr>
        <w:t>.</w:t>
      </w:r>
    </w:p>
    <w:p w:rsidR="00715C5D" w:rsidRPr="00725419" w:rsidRDefault="00715C5D" w:rsidP="00715C5D">
      <w:pPr>
        <w:rPr>
          <w:rFonts w:ascii="DINOT" w:hAnsi="DINOT" w:cs="Arial"/>
          <w:lang w:val="en-US"/>
        </w:rPr>
      </w:pPr>
    </w:p>
    <w:p w:rsidR="00715C5D" w:rsidRPr="00725419" w:rsidRDefault="00715C5D" w:rsidP="00967EA9">
      <w:pPr>
        <w:pStyle w:val="Question"/>
        <w:outlineLvl w:val="0"/>
        <w:rPr>
          <w:rFonts w:ascii="DINOT" w:hAnsi="DINOT" w:cs="Arial"/>
          <w:lang w:val="en-US"/>
        </w:rPr>
      </w:pPr>
      <w:r w:rsidRPr="00725419">
        <w:rPr>
          <w:rFonts w:ascii="DINOT" w:hAnsi="DINOT" w:cs="Arial"/>
          <w:lang w:val="en-US"/>
        </w:rPr>
        <w:t xml:space="preserve">Q. Why does the </w:t>
      </w:r>
      <w:r w:rsidR="002F5A0D">
        <w:rPr>
          <w:rFonts w:ascii="DINOT" w:hAnsi="DINOT" w:cs="Arial"/>
          <w:lang w:val="en-US"/>
        </w:rPr>
        <w:t>Event</w:t>
      </w:r>
      <w:r w:rsidRPr="00725419">
        <w:rPr>
          <w:rFonts w:ascii="DINOT" w:hAnsi="DINOT" w:cs="Arial"/>
          <w:lang w:val="en-US"/>
        </w:rPr>
        <w:t xml:space="preserve"> template keep overwriting my </w:t>
      </w:r>
      <w:r w:rsidR="002F5A0D">
        <w:rPr>
          <w:rFonts w:ascii="DINOT" w:hAnsi="DINOT" w:cs="Arial"/>
          <w:lang w:val="en-US"/>
        </w:rPr>
        <w:t>Event</w:t>
      </w:r>
      <w:r w:rsidRPr="00725419">
        <w:rPr>
          <w:rFonts w:ascii="DINOT" w:hAnsi="DINOT" w:cs="Arial"/>
          <w:lang w:val="en-US"/>
        </w:rPr>
        <w:t xml:space="preserve"> properties?</w:t>
      </w:r>
    </w:p>
    <w:p w:rsidR="00715C5D" w:rsidRPr="00725419" w:rsidRDefault="00715C5D" w:rsidP="00715C5D">
      <w:pPr>
        <w:rPr>
          <w:rFonts w:ascii="DINOT" w:hAnsi="DINOT" w:cs="Arial"/>
          <w:lang w:val="en-US"/>
        </w:rPr>
      </w:pPr>
    </w:p>
    <w:p w:rsidR="00715C5D" w:rsidRPr="00725419" w:rsidRDefault="00715C5D" w:rsidP="00715C5D">
      <w:pPr>
        <w:pStyle w:val="Answer"/>
        <w:rPr>
          <w:rFonts w:ascii="DINOT" w:hAnsi="DINOT" w:cs="Arial"/>
          <w:lang w:val="en-US"/>
        </w:rPr>
      </w:pPr>
      <w:r w:rsidRPr="00725419">
        <w:rPr>
          <w:rFonts w:ascii="DINOT" w:hAnsi="DINOT" w:cs="Arial"/>
          <w:lang w:val="en-US"/>
        </w:rPr>
        <w:t xml:space="preserve">A. </w:t>
      </w:r>
      <w:r w:rsidRPr="00725419">
        <w:rPr>
          <w:rFonts w:ascii="DINOT" w:hAnsi="DINOT" w:cs="Arial"/>
          <w:lang w:val="en-US"/>
        </w:rPr>
        <w:tab/>
        <w:t xml:space="preserve">If an </w:t>
      </w:r>
      <w:r w:rsidR="002F5A0D">
        <w:rPr>
          <w:rFonts w:ascii="DINOT" w:hAnsi="DINOT" w:cs="Arial"/>
          <w:lang w:val="en-US"/>
        </w:rPr>
        <w:t>Event</w:t>
      </w:r>
      <w:r w:rsidRPr="00725419">
        <w:rPr>
          <w:rFonts w:ascii="DINOT" w:hAnsi="DINOT" w:cs="Arial"/>
          <w:lang w:val="en-US"/>
        </w:rPr>
        <w:t xml:space="preserve"> property belonging to the template is modified, this modification will be carried through to all </w:t>
      </w:r>
      <w:r w:rsidR="002F5A0D">
        <w:rPr>
          <w:rFonts w:ascii="DINOT" w:hAnsi="DINOT" w:cs="Arial"/>
          <w:lang w:val="en-US"/>
        </w:rPr>
        <w:t>Event</w:t>
      </w:r>
      <w:r w:rsidRPr="00725419">
        <w:rPr>
          <w:rFonts w:ascii="DINOT" w:hAnsi="DINOT" w:cs="Arial"/>
          <w:lang w:val="en-US"/>
        </w:rPr>
        <w:t>s that use the template when the 'Apply template changes' function is executed</w:t>
      </w:r>
    </w:p>
    <w:p w:rsidR="00715C5D" w:rsidRPr="00725419" w:rsidRDefault="00715C5D" w:rsidP="00715C5D">
      <w:pPr>
        <w:pStyle w:val="Answer"/>
        <w:rPr>
          <w:rFonts w:ascii="DINOT" w:hAnsi="DINOT" w:cs="Arial"/>
          <w:lang w:val="en-US"/>
        </w:rPr>
      </w:pPr>
    </w:p>
    <w:p w:rsidR="00736DF5" w:rsidRPr="00725419" w:rsidRDefault="00715C5D" w:rsidP="00736DF5">
      <w:pPr>
        <w:pStyle w:val="Answer"/>
        <w:rPr>
          <w:rFonts w:ascii="DINOT" w:hAnsi="DINOT" w:cs="Arial"/>
          <w:lang w:val="en-US"/>
        </w:rPr>
      </w:pPr>
      <w:r w:rsidRPr="00725419">
        <w:rPr>
          <w:rFonts w:ascii="DINOT" w:hAnsi="DINOT" w:cs="Arial"/>
          <w:lang w:val="en-US"/>
        </w:rPr>
        <w:tab/>
        <w:t xml:space="preserve">When an </w:t>
      </w:r>
      <w:r w:rsidR="002F5A0D">
        <w:rPr>
          <w:rFonts w:ascii="DINOT" w:hAnsi="DINOT" w:cs="Arial"/>
          <w:lang w:val="en-US"/>
        </w:rPr>
        <w:t>Event</w:t>
      </w:r>
      <w:r w:rsidRPr="00725419">
        <w:rPr>
          <w:rFonts w:ascii="DINOT" w:hAnsi="DINOT" w:cs="Arial"/>
          <w:lang w:val="en-US"/>
        </w:rPr>
        <w:t xml:space="preserve"> template is created the </w:t>
      </w:r>
      <w:r w:rsidR="00331793">
        <w:rPr>
          <w:rFonts w:ascii="DINOT" w:hAnsi="DINOT" w:cs="Arial"/>
          <w:lang w:val="en-US"/>
        </w:rPr>
        <w:t>Sound Designer</w:t>
      </w:r>
      <w:r w:rsidRPr="00725419">
        <w:rPr>
          <w:rFonts w:ascii="DINOT" w:hAnsi="DINOT" w:cs="Arial"/>
          <w:lang w:val="en-US"/>
        </w:rPr>
        <w:t xml:space="preserve"> selects the properties to be included in the template.</w:t>
      </w:r>
      <w:r w:rsidR="00DA486A" w:rsidRPr="00725419">
        <w:rPr>
          <w:rFonts w:ascii="DINOT" w:hAnsi="DINOT" w:cs="Arial"/>
          <w:lang w:val="en-US"/>
        </w:rPr>
        <w:t xml:space="preserve"> </w:t>
      </w:r>
      <w:r w:rsidRPr="00725419">
        <w:rPr>
          <w:rFonts w:ascii="DINOT" w:hAnsi="DINOT" w:cs="Arial"/>
          <w:lang w:val="en-US"/>
        </w:rPr>
        <w:t xml:space="preserve">It is important to note these properties will be INDENTICAL in ALL </w:t>
      </w:r>
      <w:r w:rsidR="002F5A0D">
        <w:rPr>
          <w:rFonts w:ascii="DINOT" w:hAnsi="DINOT" w:cs="Arial"/>
          <w:lang w:val="en-US"/>
        </w:rPr>
        <w:t>Event</w:t>
      </w:r>
      <w:r w:rsidRPr="00725419">
        <w:rPr>
          <w:rFonts w:ascii="DINOT" w:hAnsi="DINOT" w:cs="Arial"/>
          <w:lang w:val="en-US"/>
        </w:rPr>
        <w:t>s that use the template.</w:t>
      </w:r>
      <w:r w:rsidR="00DA486A" w:rsidRPr="00725419">
        <w:rPr>
          <w:rFonts w:ascii="DINOT" w:hAnsi="DINOT" w:cs="Arial"/>
          <w:lang w:val="en-US"/>
        </w:rPr>
        <w:t xml:space="preserve"> </w:t>
      </w:r>
      <w:r w:rsidRPr="00725419">
        <w:rPr>
          <w:rFonts w:ascii="DINOT" w:hAnsi="DINOT" w:cs="Arial"/>
          <w:lang w:val="en-US"/>
        </w:rPr>
        <w:t xml:space="preserve">If an </w:t>
      </w:r>
      <w:r w:rsidR="002F5A0D">
        <w:rPr>
          <w:rFonts w:ascii="DINOT" w:hAnsi="DINOT" w:cs="Arial"/>
          <w:lang w:val="en-US"/>
        </w:rPr>
        <w:t>Event</w:t>
      </w:r>
      <w:r w:rsidRPr="00725419">
        <w:rPr>
          <w:rFonts w:ascii="DINOT" w:hAnsi="DINOT" w:cs="Arial"/>
          <w:lang w:val="en-US"/>
        </w:rPr>
        <w:t xml:space="preserve"> property needs to be different to that of the template:</w:t>
      </w:r>
      <w:r w:rsidR="00736DF5" w:rsidRPr="00725419">
        <w:rPr>
          <w:rFonts w:ascii="DINOT" w:hAnsi="DINOT" w:cs="Arial"/>
          <w:lang w:val="en-US"/>
        </w:rPr>
        <w:t xml:space="preserve"> </w:t>
      </w:r>
    </w:p>
    <w:p w:rsidR="00715C5D" w:rsidRPr="00725419" w:rsidRDefault="00736DF5" w:rsidP="00736DF5">
      <w:pPr>
        <w:pStyle w:val="Answer"/>
        <w:rPr>
          <w:rFonts w:ascii="DINOT" w:hAnsi="DINOT" w:cs="Arial"/>
          <w:lang w:val="en-US"/>
        </w:rPr>
      </w:pPr>
      <w:r w:rsidRPr="00725419">
        <w:rPr>
          <w:rFonts w:ascii="DINOT" w:hAnsi="DINOT" w:cs="Arial"/>
          <w:lang w:val="en-US"/>
        </w:rPr>
        <w:tab/>
      </w:r>
      <w:r w:rsidR="00715C5D" w:rsidRPr="00725419">
        <w:rPr>
          <w:rFonts w:ascii="DINOT" w:hAnsi="DINOT" w:cs="Arial"/>
          <w:lang w:val="en-US"/>
        </w:rPr>
        <w:t>The property should not be included in the template, or</w:t>
      </w:r>
      <w:r w:rsidR="00715E7A" w:rsidRPr="00725419">
        <w:rPr>
          <w:rFonts w:ascii="DINOT" w:hAnsi="DINOT" w:cs="Arial"/>
          <w:lang w:val="en-US"/>
        </w:rPr>
        <w:t xml:space="preserve"> t</w:t>
      </w:r>
      <w:r w:rsidR="00715C5D" w:rsidRPr="00725419">
        <w:rPr>
          <w:rFonts w:ascii="DINOT" w:hAnsi="DINOT" w:cs="Arial"/>
          <w:lang w:val="en-US"/>
        </w:rPr>
        <w:t xml:space="preserve">he </w:t>
      </w:r>
      <w:r w:rsidR="002F5A0D">
        <w:rPr>
          <w:rFonts w:ascii="DINOT" w:hAnsi="DINOT" w:cs="Arial"/>
          <w:lang w:val="en-US"/>
        </w:rPr>
        <w:t>Event</w:t>
      </w:r>
      <w:r w:rsidR="00715C5D" w:rsidRPr="00725419">
        <w:rPr>
          <w:rFonts w:ascii="DINOT" w:hAnsi="DINOT" w:cs="Arial"/>
          <w:lang w:val="en-US"/>
        </w:rPr>
        <w:t xml:space="preserve"> should not use a template.</w:t>
      </w:r>
    </w:p>
    <w:p w:rsidR="00715C5D" w:rsidRPr="00725419" w:rsidRDefault="00715C5D" w:rsidP="00715C5D">
      <w:pPr>
        <w:rPr>
          <w:rFonts w:ascii="DINOT" w:hAnsi="DINOT" w:cs="Arial"/>
          <w:lang w:val="en-US"/>
        </w:rPr>
      </w:pPr>
    </w:p>
    <w:p w:rsidR="00715C5D" w:rsidRPr="00725419" w:rsidRDefault="00715C5D" w:rsidP="00967EA9">
      <w:pPr>
        <w:pStyle w:val="Question"/>
        <w:outlineLvl w:val="0"/>
        <w:rPr>
          <w:rFonts w:ascii="DINOT" w:hAnsi="DINOT" w:cs="Arial"/>
          <w:lang w:val="en-US"/>
        </w:rPr>
      </w:pPr>
      <w:r w:rsidRPr="00725419">
        <w:rPr>
          <w:rFonts w:ascii="DINOT" w:hAnsi="DINOT" w:cs="Arial"/>
          <w:lang w:val="en-US"/>
        </w:rPr>
        <w:t xml:space="preserve">Q. How do I delete unused media from the wave </w:t>
      </w:r>
      <w:r w:rsidR="00F94CC5">
        <w:rPr>
          <w:rFonts w:ascii="DINOT" w:hAnsi="DINOT" w:cs="Arial"/>
          <w:lang w:val="en-US"/>
        </w:rPr>
        <w:t>Bank</w:t>
      </w:r>
      <w:r w:rsidRPr="00725419">
        <w:rPr>
          <w:rFonts w:ascii="DINOT" w:hAnsi="DINOT" w:cs="Arial"/>
          <w:lang w:val="en-US"/>
        </w:rPr>
        <w:t>?</w:t>
      </w:r>
    </w:p>
    <w:p w:rsidR="00715C5D" w:rsidRPr="00725419" w:rsidRDefault="00715C5D" w:rsidP="00715C5D">
      <w:pPr>
        <w:rPr>
          <w:rFonts w:ascii="DINOT" w:hAnsi="DINOT" w:cs="Arial"/>
          <w:lang w:val="en-US"/>
        </w:rPr>
      </w:pPr>
    </w:p>
    <w:p w:rsidR="00715C5D" w:rsidRPr="00725419" w:rsidRDefault="00715C5D" w:rsidP="00715C5D">
      <w:pPr>
        <w:pStyle w:val="Answer"/>
        <w:rPr>
          <w:rFonts w:ascii="DINOT" w:hAnsi="DINOT" w:cs="Arial"/>
          <w:lang w:val="en-US"/>
        </w:rPr>
      </w:pPr>
      <w:r w:rsidRPr="00725419">
        <w:rPr>
          <w:rFonts w:ascii="DINOT" w:hAnsi="DINOT" w:cs="Arial"/>
          <w:lang w:val="en-US"/>
        </w:rPr>
        <w:t xml:space="preserve">A. </w:t>
      </w:r>
      <w:r w:rsidRPr="00725419">
        <w:rPr>
          <w:rFonts w:ascii="DINOT" w:hAnsi="DINOT" w:cs="Arial"/>
          <w:lang w:val="en-US"/>
        </w:rPr>
        <w:tab/>
        <w:t>Before building a project it is good practice to remove all unused media.</w:t>
      </w:r>
      <w:r w:rsidR="00DA486A" w:rsidRPr="00725419">
        <w:rPr>
          <w:rFonts w:ascii="DINOT" w:hAnsi="DINOT" w:cs="Arial"/>
          <w:lang w:val="en-US"/>
        </w:rPr>
        <w:t xml:space="preserve"> </w:t>
      </w:r>
      <w:r w:rsidRPr="00725419">
        <w:rPr>
          <w:rFonts w:ascii="DINOT" w:hAnsi="DINOT" w:cs="Arial"/>
          <w:lang w:val="en-US"/>
        </w:rPr>
        <w:t xml:space="preserve">FMOD </w:t>
      </w:r>
      <w:r w:rsidR="00F92E68" w:rsidRPr="00725419">
        <w:rPr>
          <w:rFonts w:ascii="DINOT" w:hAnsi="DINOT" w:cs="Arial"/>
          <w:lang w:val="en-US"/>
        </w:rPr>
        <w:t>Designer 2010</w:t>
      </w:r>
      <w:r w:rsidRPr="00725419">
        <w:rPr>
          <w:rFonts w:ascii="DINOT" w:hAnsi="DINOT" w:cs="Arial"/>
          <w:lang w:val="en-US"/>
        </w:rPr>
        <w:t xml:space="preserve"> has a function to do this automatically, called 'Clean project'.</w:t>
      </w:r>
      <w:r w:rsidR="00DA486A" w:rsidRPr="00725419">
        <w:rPr>
          <w:rFonts w:ascii="DINOT" w:hAnsi="DINOT" w:cs="Arial"/>
          <w:lang w:val="en-US"/>
        </w:rPr>
        <w:t xml:space="preserve"> </w:t>
      </w:r>
      <w:r w:rsidRPr="00725419">
        <w:rPr>
          <w:rFonts w:ascii="DINOT" w:hAnsi="DINOT" w:cs="Arial"/>
          <w:lang w:val="en-US"/>
        </w:rPr>
        <w:t>To use this simply:</w:t>
      </w:r>
    </w:p>
    <w:p w:rsidR="00715C5D" w:rsidRPr="00725419" w:rsidRDefault="00715C5D" w:rsidP="00715C5D">
      <w:pPr>
        <w:rPr>
          <w:rFonts w:ascii="DINOT" w:hAnsi="DINOT" w:cs="Arial"/>
          <w:lang w:val="en-US"/>
        </w:rPr>
      </w:pPr>
    </w:p>
    <w:p w:rsidR="00715C5D" w:rsidRPr="00725419" w:rsidRDefault="00715C5D" w:rsidP="00715E7A">
      <w:pPr>
        <w:pStyle w:val="Steps"/>
        <w:rPr>
          <w:rFonts w:ascii="DINOT" w:hAnsi="DINOT" w:cs="Arial"/>
        </w:rPr>
      </w:pPr>
      <w:r w:rsidRPr="00725419">
        <w:rPr>
          <w:rFonts w:ascii="DINOT" w:hAnsi="DINOT" w:cs="Arial"/>
        </w:rPr>
        <w:t xml:space="preserve">Select 'Edit' from the </w:t>
      </w:r>
      <w:r w:rsidR="001D19C5" w:rsidRPr="00725419">
        <w:rPr>
          <w:rFonts w:ascii="DINOT" w:hAnsi="DINOT" w:cs="Arial"/>
        </w:rPr>
        <w:t>Menu bar</w:t>
      </w:r>
      <w:r w:rsidRPr="00725419">
        <w:rPr>
          <w:rFonts w:ascii="DINOT" w:hAnsi="DINOT" w:cs="Arial"/>
        </w:rPr>
        <w:t>. A sub-menu should appear.</w:t>
      </w:r>
    </w:p>
    <w:p w:rsidR="00715C5D" w:rsidRPr="00725419" w:rsidRDefault="00715C5D" w:rsidP="00715E7A">
      <w:pPr>
        <w:pStyle w:val="Steps"/>
        <w:rPr>
          <w:rFonts w:ascii="DINOT" w:hAnsi="DINOT" w:cs="Arial"/>
        </w:rPr>
      </w:pPr>
      <w:r w:rsidRPr="00725419">
        <w:rPr>
          <w:rFonts w:ascii="DINOT" w:hAnsi="DINOT" w:cs="Arial"/>
        </w:rPr>
        <w:lastRenderedPageBreak/>
        <w:t>Select the option 'Clean project'.</w:t>
      </w:r>
      <w:r w:rsidR="00DA486A" w:rsidRPr="00725419">
        <w:rPr>
          <w:rFonts w:ascii="DINOT" w:hAnsi="DINOT" w:cs="Arial"/>
        </w:rPr>
        <w:t xml:space="preserve"> </w:t>
      </w:r>
      <w:r w:rsidRPr="00725419">
        <w:rPr>
          <w:rFonts w:ascii="DINOT" w:hAnsi="DINOT" w:cs="Arial"/>
        </w:rPr>
        <w:t>A confirmation menu should appear.</w:t>
      </w:r>
    </w:p>
    <w:p w:rsidR="00715C5D" w:rsidRPr="00725419" w:rsidRDefault="00715C5D" w:rsidP="00715E7A">
      <w:pPr>
        <w:pStyle w:val="Steps"/>
        <w:rPr>
          <w:rFonts w:ascii="DINOT" w:hAnsi="DINOT" w:cs="Arial"/>
        </w:rPr>
      </w:pPr>
      <w:r w:rsidRPr="00725419">
        <w:rPr>
          <w:rFonts w:ascii="DINOT" w:hAnsi="DINOT" w:cs="Arial"/>
        </w:rPr>
        <w:t>Press the 'Yes' button.</w:t>
      </w:r>
    </w:p>
    <w:p w:rsidR="00715C5D" w:rsidRPr="00725419" w:rsidRDefault="00715C5D" w:rsidP="00715E7A">
      <w:pPr>
        <w:pStyle w:val="Steps"/>
        <w:rPr>
          <w:rFonts w:ascii="DINOT" w:hAnsi="DINOT" w:cs="Arial"/>
        </w:rPr>
      </w:pPr>
      <w:r w:rsidRPr="00725419">
        <w:rPr>
          <w:rFonts w:ascii="DINOT" w:hAnsi="DINOT" w:cs="Arial"/>
        </w:rPr>
        <w:t xml:space="preserve">All used </w:t>
      </w:r>
      <w:r w:rsidR="00DA3DC5" w:rsidRPr="00725419">
        <w:rPr>
          <w:rFonts w:ascii="DINOT" w:hAnsi="DINOT" w:cs="Arial"/>
        </w:rPr>
        <w:t>Sound</w:t>
      </w:r>
      <w:r w:rsidRPr="00725419">
        <w:rPr>
          <w:rFonts w:ascii="DINOT" w:hAnsi="DINOT" w:cs="Arial"/>
        </w:rPr>
        <w:t xml:space="preserve"> </w:t>
      </w:r>
      <w:r w:rsidR="00D02D92" w:rsidRPr="00725419">
        <w:rPr>
          <w:rFonts w:ascii="DINOT" w:hAnsi="DINOT" w:cs="Arial"/>
        </w:rPr>
        <w:t>Def</w:t>
      </w:r>
      <w:r w:rsidRPr="00725419">
        <w:rPr>
          <w:rFonts w:ascii="DINOT" w:hAnsi="DINOT" w:cs="Arial"/>
        </w:rPr>
        <w:t xml:space="preserve">s and </w:t>
      </w:r>
      <w:r w:rsidR="00D02D92" w:rsidRPr="00725419">
        <w:rPr>
          <w:rFonts w:ascii="DINOT" w:hAnsi="DINOT" w:cs="Arial"/>
        </w:rPr>
        <w:t>Banks</w:t>
      </w:r>
      <w:r w:rsidRPr="00725419">
        <w:rPr>
          <w:rFonts w:ascii="DINOT" w:hAnsi="DINOT" w:cs="Arial"/>
        </w:rPr>
        <w:t xml:space="preserve"> have been deleted.</w:t>
      </w:r>
    </w:p>
    <w:p w:rsidR="00715C5D" w:rsidRPr="00725419" w:rsidRDefault="00715C5D" w:rsidP="00715C5D">
      <w:pPr>
        <w:pStyle w:val="Answer"/>
        <w:rPr>
          <w:rFonts w:ascii="DINOT" w:hAnsi="DINOT" w:cs="Arial"/>
          <w:lang w:val="en-US"/>
        </w:rPr>
      </w:pPr>
      <w:r w:rsidRPr="00725419">
        <w:rPr>
          <w:rFonts w:ascii="DINOT" w:hAnsi="DINOT" w:cs="Arial"/>
          <w:lang w:val="en-US"/>
        </w:rPr>
        <w:tab/>
        <w:t xml:space="preserve">Cleaning a project is discussed in Chapter Three; in the section 'Cleaning the project' on page </w:t>
      </w:r>
      <w:r w:rsidR="00105D4C" w:rsidRPr="00725419">
        <w:rPr>
          <w:rFonts w:ascii="DINOT" w:hAnsi="DINOT" w:cs="Arial"/>
          <w:lang w:val="en-US"/>
        </w:rPr>
        <w:fldChar w:fldCharType="begin"/>
      </w:r>
      <w:r w:rsidR="00DB5EA9" w:rsidRPr="00725419">
        <w:rPr>
          <w:rFonts w:ascii="DINOT" w:hAnsi="DINOT" w:cs="Arial"/>
          <w:lang w:val="en-US"/>
        </w:rPr>
        <w:instrText xml:space="preserve"> PAGEREF _Ref69994162 </w:instrText>
      </w:r>
      <w:r w:rsidR="00105D4C" w:rsidRPr="00725419">
        <w:rPr>
          <w:rFonts w:ascii="DINOT" w:hAnsi="DINOT" w:cs="Arial"/>
          <w:lang w:val="en-US"/>
        </w:rPr>
        <w:fldChar w:fldCharType="separate"/>
      </w:r>
      <w:r w:rsidR="00BE7C31" w:rsidRPr="00725419">
        <w:rPr>
          <w:rFonts w:ascii="DINOT" w:hAnsi="DINOT" w:cs="Arial"/>
          <w:b/>
          <w:noProof/>
          <w:lang w:val="en-US"/>
        </w:rPr>
        <w:t>Error! Bookmark not defined.</w:t>
      </w:r>
      <w:r w:rsidR="00105D4C" w:rsidRPr="00725419">
        <w:rPr>
          <w:rFonts w:ascii="DINOT" w:hAnsi="DINOT" w:cs="Arial"/>
          <w:lang w:val="en-US"/>
        </w:rPr>
        <w:fldChar w:fldCharType="end"/>
      </w:r>
      <w:r w:rsidRPr="00725419">
        <w:rPr>
          <w:rFonts w:ascii="DINOT" w:hAnsi="DINOT" w:cs="Arial"/>
          <w:lang w:val="en-US"/>
        </w:rPr>
        <w:t>.</w:t>
      </w:r>
    </w:p>
    <w:p w:rsidR="00715C5D" w:rsidRPr="00725419" w:rsidRDefault="00715C5D" w:rsidP="00715C5D">
      <w:pPr>
        <w:rPr>
          <w:rFonts w:ascii="DINOT" w:hAnsi="DINOT" w:cs="Arial"/>
          <w:lang w:val="en-US"/>
        </w:rPr>
      </w:pPr>
    </w:p>
    <w:p w:rsidR="00715C5D" w:rsidRPr="00725419" w:rsidRDefault="00715C5D" w:rsidP="00715C5D">
      <w:pPr>
        <w:pStyle w:val="Question"/>
        <w:rPr>
          <w:rFonts w:ascii="DINOT" w:hAnsi="DINOT" w:cs="Arial"/>
          <w:lang w:val="en-US"/>
        </w:rPr>
      </w:pPr>
      <w:bookmarkStart w:id="884" w:name="_Toc32296016"/>
      <w:bookmarkStart w:id="885" w:name="_Toc32297576"/>
      <w:bookmarkStart w:id="886" w:name="_Toc32301047"/>
      <w:bookmarkStart w:id="887" w:name="_Toc32311566"/>
      <w:r w:rsidRPr="00725419">
        <w:rPr>
          <w:rFonts w:ascii="DINOT" w:hAnsi="DINOT" w:cs="Arial"/>
          <w:lang w:val="en-US"/>
        </w:rPr>
        <w:t>Q. Why does .mp2 and .mp3 compression produce the same file size?</w:t>
      </w:r>
      <w:r w:rsidR="00DA486A" w:rsidRPr="00725419">
        <w:rPr>
          <w:rFonts w:ascii="DINOT" w:hAnsi="DINOT" w:cs="Arial"/>
          <w:lang w:val="en-US"/>
        </w:rPr>
        <w:t xml:space="preserve"> </w:t>
      </w:r>
      <w:r w:rsidRPr="00725419">
        <w:rPr>
          <w:rFonts w:ascii="DINOT" w:hAnsi="DINOT" w:cs="Arial"/>
          <w:lang w:val="en-US"/>
        </w:rPr>
        <w:t>I thought .mp3 compressed files more.</w:t>
      </w:r>
    </w:p>
    <w:p w:rsidR="00715C5D" w:rsidRPr="00725419" w:rsidRDefault="00715C5D" w:rsidP="00715C5D">
      <w:pPr>
        <w:pStyle w:val="Question"/>
        <w:rPr>
          <w:rFonts w:ascii="DINOT" w:hAnsi="DINOT" w:cs="Arial"/>
          <w:lang w:val="en-US"/>
        </w:rPr>
      </w:pPr>
    </w:p>
    <w:p w:rsidR="00715C5D" w:rsidRPr="00725419" w:rsidRDefault="00715C5D" w:rsidP="00715C5D">
      <w:pPr>
        <w:pStyle w:val="Answer"/>
        <w:rPr>
          <w:rFonts w:ascii="DINOT" w:hAnsi="DINOT" w:cs="Arial"/>
          <w:lang w:val="en-US"/>
        </w:rPr>
      </w:pPr>
      <w:r w:rsidRPr="00725419">
        <w:rPr>
          <w:rFonts w:ascii="DINOT" w:hAnsi="DINOT" w:cs="Arial"/>
          <w:lang w:val="en-US"/>
        </w:rPr>
        <w:t>A.</w:t>
      </w:r>
      <w:r w:rsidRPr="00725419">
        <w:rPr>
          <w:rFonts w:ascii="DINOT" w:hAnsi="DINOT" w:cs="Arial"/>
          <w:lang w:val="en-US"/>
        </w:rPr>
        <w:tab/>
        <w:t>Both .mp2 and .mp3 are variable bit rate compression formats.</w:t>
      </w:r>
      <w:r w:rsidR="00DA486A" w:rsidRPr="00725419">
        <w:rPr>
          <w:rFonts w:ascii="DINOT" w:hAnsi="DINOT" w:cs="Arial"/>
          <w:lang w:val="en-US"/>
        </w:rPr>
        <w:t xml:space="preserve"> </w:t>
      </w:r>
      <w:r w:rsidRPr="00725419">
        <w:rPr>
          <w:rFonts w:ascii="DINOT" w:hAnsi="DINOT" w:cs="Arial"/>
          <w:lang w:val="en-US"/>
        </w:rPr>
        <w:t>Setting the data rate actually specifies how much data is used for each time unit of audio.</w:t>
      </w:r>
      <w:r w:rsidR="00DA486A" w:rsidRPr="00725419">
        <w:rPr>
          <w:rFonts w:ascii="DINOT" w:hAnsi="DINOT" w:cs="Arial"/>
          <w:lang w:val="en-US"/>
        </w:rPr>
        <w:t xml:space="preserve"> </w:t>
      </w:r>
      <w:r w:rsidRPr="00725419">
        <w:rPr>
          <w:rFonts w:ascii="DINOT" w:hAnsi="DINOT" w:cs="Arial"/>
          <w:lang w:val="en-US"/>
        </w:rPr>
        <w:t>Therefore, if the same date rate is used for each format, both will produce the same file size.</w:t>
      </w:r>
      <w:r w:rsidR="00DA486A" w:rsidRPr="00725419">
        <w:rPr>
          <w:rFonts w:ascii="DINOT" w:hAnsi="DINOT" w:cs="Arial"/>
          <w:lang w:val="en-US"/>
        </w:rPr>
        <w:t xml:space="preserve"> </w:t>
      </w:r>
    </w:p>
    <w:p w:rsidR="00715C5D" w:rsidRPr="00725419" w:rsidRDefault="00715C5D" w:rsidP="00715C5D">
      <w:pPr>
        <w:pStyle w:val="Answer"/>
        <w:rPr>
          <w:rFonts w:ascii="DINOT" w:hAnsi="DINOT" w:cs="Arial"/>
          <w:lang w:val="en-US"/>
        </w:rPr>
      </w:pPr>
    </w:p>
    <w:p w:rsidR="00715C5D" w:rsidRPr="00725419" w:rsidRDefault="00715C5D" w:rsidP="00715C5D">
      <w:pPr>
        <w:pStyle w:val="Answer"/>
        <w:rPr>
          <w:rFonts w:ascii="DINOT" w:hAnsi="DINOT" w:cs="Arial"/>
          <w:lang w:val="en-US"/>
        </w:rPr>
      </w:pPr>
      <w:r w:rsidRPr="00725419">
        <w:rPr>
          <w:rFonts w:ascii="DINOT" w:hAnsi="DINOT" w:cs="Arial"/>
          <w:lang w:val="en-US"/>
        </w:rPr>
        <w:tab/>
        <w:t>The advantage of .mp3 however, is the quality of the audio.</w:t>
      </w:r>
      <w:r w:rsidR="00DA486A" w:rsidRPr="00725419">
        <w:rPr>
          <w:rFonts w:ascii="DINOT" w:hAnsi="DINOT" w:cs="Arial"/>
          <w:lang w:val="en-US"/>
        </w:rPr>
        <w:t xml:space="preserve"> </w:t>
      </w:r>
      <w:r w:rsidRPr="00725419">
        <w:rPr>
          <w:rFonts w:ascii="DINOT" w:hAnsi="DINOT" w:cs="Arial"/>
          <w:lang w:val="en-US"/>
        </w:rPr>
        <w:t>The quality of an .mp3 file will be greater than that of an .mp2 file using the same date rate.</w:t>
      </w:r>
      <w:r w:rsidR="00DA486A" w:rsidRPr="00725419">
        <w:rPr>
          <w:rFonts w:ascii="DINOT" w:hAnsi="DINOT" w:cs="Arial"/>
          <w:lang w:val="en-US"/>
        </w:rPr>
        <w:t xml:space="preserve"> </w:t>
      </w:r>
      <w:r w:rsidRPr="00725419">
        <w:rPr>
          <w:rFonts w:ascii="DINOT" w:hAnsi="DINOT" w:cs="Arial"/>
          <w:lang w:val="en-US"/>
        </w:rPr>
        <w:t xml:space="preserve">This means the </w:t>
      </w:r>
      <w:r w:rsidR="00331793">
        <w:rPr>
          <w:rFonts w:ascii="DINOT" w:hAnsi="DINOT" w:cs="Arial"/>
          <w:lang w:val="en-US"/>
        </w:rPr>
        <w:t>Sound Designer</w:t>
      </w:r>
      <w:r w:rsidRPr="00725419">
        <w:rPr>
          <w:rFonts w:ascii="DINOT" w:hAnsi="DINOT" w:cs="Arial"/>
          <w:lang w:val="en-US"/>
        </w:rPr>
        <w:t>s can use greater compression levels when using .mp3 and still achieve the same quality of larger .mp2 files.</w:t>
      </w:r>
    </w:p>
    <w:p w:rsidR="00715C5D" w:rsidRPr="00725419" w:rsidRDefault="00715C5D" w:rsidP="00AB57EE">
      <w:pPr>
        <w:rPr>
          <w:lang w:val="en-US"/>
        </w:rPr>
      </w:pPr>
      <w:r w:rsidRPr="00725419">
        <w:rPr>
          <w:lang w:val="en-US"/>
        </w:rPr>
        <w:br w:type="page"/>
      </w:r>
      <w:bookmarkStart w:id="888" w:name="_Toc33001150"/>
      <w:r w:rsidRPr="00725419">
        <w:rPr>
          <w:lang w:val="en-US"/>
        </w:rPr>
        <w:lastRenderedPageBreak/>
        <w:t>Short-Cut Guide</w:t>
      </w:r>
      <w:bookmarkEnd w:id="884"/>
      <w:bookmarkEnd w:id="885"/>
      <w:bookmarkEnd w:id="886"/>
      <w:bookmarkEnd w:id="887"/>
      <w:bookmarkEnd w:id="888"/>
    </w:p>
    <w:p w:rsidR="00715C5D" w:rsidRPr="00725419" w:rsidRDefault="00715C5D" w:rsidP="00967EA9">
      <w:pPr>
        <w:pStyle w:val="Heading3"/>
        <w:rPr>
          <w:rFonts w:ascii="DINOT" w:hAnsi="DINOT" w:cs="Arial"/>
          <w:lang w:val="en-US"/>
        </w:rPr>
      </w:pPr>
      <w:bookmarkStart w:id="889" w:name="_Toc33001151"/>
      <w:bookmarkStart w:id="890" w:name="_Toc287869055"/>
      <w:r w:rsidRPr="00725419">
        <w:rPr>
          <w:rFonts w:ascii="DINOT" w:hAnsi="DINOT" w:cs="Arial"/>
          <w:lang w:val="en-US"/>
        </w:rPr>
        <w:t xml:space="preserve">The Event </w:t>
      </w:r>
      <w:r w:rsidR="007C567C" w:rsidRPr="00725419">
        <w:rPr>
          <w:rFonts w:ascii="DINOT" w:hAnsi="DINOT" w:cs="Arial"/>
          <w:lang w:val="en-US"/>
        </w:rPr>
        <w:t>View</w:t>
      </w:r>
      <w:bookmarkEnd w:id="889"/>
      <w:bookmarkEnd w:id="890"/>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 xml:space="preserve">Each of the following shortcuts can be applied to the </w:t>
      </w:r>
      <w:r w:rsidR="002F5A0D">
        <w:rPr>
          <w:rFonts w:ascii="DINOT" w:hAnsi="DINOT" w:cs="Arial"/>
          <w:lang w:val="en-US"/>
        </w:rPr>
        <w:t>Event</w:t>
      </w:r>
      <w:r w:rsidRPr="00725419">
        <w:rPr>
          <w:rFonts w:ascii="DINOT" w:hAnsi="DINOT" w:cs="Arial"/>
          <w:lang w:val="en-US"/>
        </w:rPr>
        <w:t xml:space="preserve">, </w:t>
      </w:r>
      <w:r w:rsidR="00CA6B3B">
        <w:rPr>
          <w:rFonts w:ascii="DINOT" w:hAnsi="DINOT" w:cs="Arial"/>
          <w:lang w:val="en-US"/>
        </w:rPr>
        <w:t>Event Group</w:t>
      </w:r>
      <w:r w:rsidRPr="00725419">
        <w:rPr>
          <w:rFonts w:ascii="DINOT" w:hAnsi="DINOT" w:cs="Arial"/>
          <w:lang w:val="en-US"/>
        </w:rPr>
        <w:t xml:space="preserve"> in the </w:t>
      </w:r>
      <w:r w:rsidR="002F5A0D">
        <w:rPr>
          <w:rFonts w:ascii="DINOT" w:hAnsi="DINOT" w:cs="Arial"/>
          <w:lang w:val="en-US"/>
        </w:rPr>
        <w:t>Event</w:t>
      </w:r>
      <w:r w:rsidRPr="00725419">
        <w:rPr>
          <w:rFonts w:ascii="DINOT" w:hAnsi="DINOT" w:cs="Arial"/>
          <w:lang w:val="en-US"/>
        </w:rPr>
        <w:t xml:space="preserve"> hierarchy tree or </w:t>
      </w:r>
      <w:r w:rsidR="002F5A0D">
        <w:rPr>
          <w:rFonts w:ascii="DINOT" w:hAnsi="DINOT" w:cs="Arial"/>
          <w:lang w:val="en-US"/>
        </w:rPr>
        <w:t>Event</w:t>
      </w:r>
      <w:r w:rsidRPr="00725419">
        <w:rPr>
          <w:rFonts w:ascii="DINOT" w:hAnsi="DINOT" w:cs="Arial"/>
          <w:lang w:val="en-US"/>
        </w:rPr>
        <w:t xml:space="preserve"> categories.</w:t>
      </w:r>
    </w:p>
    <w:p w:rsidR="00715C5D" w:rsidRPr="00725419" w:rsidRDefault="00715C5D" w:rsidP="00715C5D">
      <w:pPr>
        <w:rPr>
          <w:rFonts w:ascii="DINOT" w:hAnsi="DINOT" w:cs="Arial"/>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2279"/>
        <w:gridCol w:w="2279"/>
        <w:gridCol w:w="4557"/>
      </w:tblGrid>
      <w:tr w:rsidR="00AB57EE" w:rsidRPr="00725419" w:rsidTr="00AB57EE">
        <w:tc>
          <w:tcPr>
            <w:tcW w:w="2279" w:type="dxa"/>
            <w:shd w:val="clear" w:color="auto" w:fill="17365D" w:themeFill="text2" w:themeFillShade="BF"/>
          </w:tcPr>
          <w:p w:rsidR="00AB57EE" w:rsidRPr="00725419" w:rsidRDefault="00AB57EE" w:rsidP="00597186">
            <w:pPr>
              <w:pStyle w:val="TableHeading"/>
              <w:tabs>
                <w:tab w:val="left" w:pos="284"/>
              </w:tabs>
              <w:ind w:left="284" w:hanging="284"/>
              <w:rPr>
                <w:rFonts w:ascii="DINOT" w:hAnsi="DINOT" w:cs="Arial"/>
                <w:lang w:val="en-US"/>
              </w:rPr>
            </w:pPr>
            <w:r w:rsidRPr="00725419">
              <w:rPr>
                <w:rFonts w:ascii="DINOT" w:hAnsi="DINOT" w:cs="Arial"/>
                <w:lang w:val="en-US"/>
              </w:rPr>
              <w:t>Target</w:t>
            </w:r>
          </w:p>
        </w:tc>
        <w:tc>
          <w:tcPr>
            <w:tcW w:w="2279" w:type="dxa"/>
            <w:shd w:val="clear" w:color="auto" w:fill="17365D" w:themeFill="text2" w:themeFillShade="BF"/>
          </w:tcPr>
          <w:p w:rsidR="00AB57EE" w:rsidRPr="00725419" w:rsidRDefault="00AB57EE" w:rsidP="00597186">
            <w:pPr>
              <w:pStyle w:val="TableHeading"/>
              <w:tabs>
                <w:tab w:val="left" w:pos="284"/>
              </w:tabs>
              <w:ind w:left="284" w:hanging="284"/>
              <w:rPr>
                <w:rFonts w:ascii="DINOT" w:hAnsi="DINOT" w:cs="Arial"/>
                <w:lang w:val="en-US"/>
              </w:rPr>
            </w:pPr>
            <w:r w:rsidRPr="00725419">
              <w:rPr>
                <w:rFonts w:ascii="DINOT" w:hAnsi="DINOT" w:cs="Arial"/>
                <w:lang w:val="en-US"/>
              </w:rPr>
              <w:t>Keyboard / Mouse</w:t>
            </w:r>
          </w:p>
        </w:tc>
        <w:tc>
          <w:tcPr>
            <w:tcW w:w="4557" w:type="dxa"/>
            <w:shd w:val="clear" w:color="auto" w:fill="17365D" w:themeFill="text2" w:themeFillShade="BF"/>
          </w:tcPr>
          <w:p w:rsidR="00AB57EE" w:rsidRPr="00725419" w:rsidRDefault="00AB57EE" w:rsidP="00597186">
            <w:pPr>
              <w:pStyle w:val="TableHeading"/>
              <w:tabs>
                <w:tab w:val="left" w:pos="284"/>
              </w:tabs>
              <w:ind w:left="284" w:hanging="284"/>
              <w:rPr>
                <w:rFonts w:ascii="DINOT" w:hAnsi="DINOT" w:cs="Arial"/>
                <w:lang w:val="en-US"/>
              </w:rPr>
            </w:pPr>
            <w:r w:rsidRPr="00725419">
              <w:rPr>
                <w:rFonts w:ascii="DINOT" w:hAnsi="DINOT" w:cs="Arial"/>
                <w:lang w:val="en-US"/>
              </w:rPr>
              <w:t>Description</w:t>
            </w:r>
          </w:p>
        </w:tc>
      </w:tr>
      <w:tr w:rsidR="00AB57EE" w:rsidRPr="00725419" w:rsidTr="00AB57EE">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Event</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[ALT] + Left-Click</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Previews the </w:t>
            </w:r>
            <w:r w:rsidR="002F5A0D">
              <w:rPr>
                <w:rFonts w:ascii="DINOT" w:hAnsi="DINOT"/>
              </w:rPr>
              <w:t>Event</w:t>
            </w:r>
            <w:r w:rsidRPr="00725419">
              <w:rPr>
                <w:rFonts w:ascii="DINOT" w:hAnsi="DINOT"/>
              </w:rPr>
              <w:t>.</w:t>
            </w:r>
          </w:p>
        </w:tc>
      </w:tr>
      <w:tr w:rsidR="00AB57EE" w:rsidRPr="00725419" w:rsidTr="00AB57EE">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Event, </w:t>
            </w:r>
            <w:r w:rsidR="00CA6B3B">
              <w:rPr>
                <w:rFonts w:ascii="DINOT" w:hAnsi="DINOT"/>
              </w:rPr>
              <w:t>Event Group</w:t>
            </w:r>
            <w:r w:rsidRPr="00725419">
              <w:rPr>
                <w:rFonts w:ascii="DINOT" w:hAnsi="DINOT"/>
              </w:rPr>
              <w:t xml:space="preserve"> or </w:t>
            </w:r>
            <w:r w:rsidR="002F5A0D">
              <w:rPr>
                <w:rFonts w:ascii="DINOT" w:hAnsi="DINOT"/>
              </w:rPr>
              <w:t>Event</w:t>
            </w:r>
            <w:r w:rsidRPr="00725419">
              <w:rPr>
                <w:rFonts w:ascii="DINOT" w:hAnsi="DINOT"/>
              </w:rPr>
              <w:t xml:space="preserve"> category</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[DEL]</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Deletes the </w:t>
            </w:r>
            <w:r w:rsidR="002F5A0D">
              <w:rPr>
                <w:rFonts w:ascii="DINOT" w:hAnsi="DINOT"/>
              </w:rPr>
              <w:t>Event</w:t>
            </w:r>
            <w:r w:rsidRPr="00725419">
              <w:rPr>
                <w:rFonts w:ascii="DINOT" w:hAnsi="DINOT"/>
              </w:rPr>
              <w:t xml:space="preserve">, </w:t>
            </w:r>
            <w:r w:rsidR="00CA6B3B">
              <w:rPr>
                <w:rFonts w:ascii="DINOT" w:hAnsi="DINOT"/>
              </w:rPr>
              <w:t>Event Group</w:t>
            </w:r>
            <w:r w:rsidRPr="00725419">
              <w:rPr>
                <w:rFonts w:ascii="DINOT" w:hAnsi="DINOT"/>
              </w:rPr>
              <w:t xml:space="preserve"> or </w:t>
            </w:r>
            <w:r w:rsidR="002F5A0D">
              <w:rPr>
                <w:rFonts w:ascii="DINOT" w:hAnsi="DINOT"/>
              </w:rPr>
              <w:t>Event</w:t>
            </w:r>
            <w:r w:rsidRPr="00725419">
              <w:rPr>
                <w:rFonts w:ascii="DINOT" w:hAnsi="DINOT"/>
              </w:rPr>
              <w:t xml:space="preserve"> category.</w:t>
            </w:r>
          </w:p>
        </w:tc>
      </w:tr>
      <w:tr w:rsidR="00AB57EE" w:rsidRPr="00725419" w:rsidTr="00AB57EE">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Event, </w:t>
            </w:r>
            <w:r w:rsidR="00CA6B3B">
              <w:rPr>
                <w:rFonts w:ascii="DINOT" w:hAnsi="DINOT"/>
              </w:rPr>
              <w:t>Event Group</w:t>
            </w:r>
            <w:r w:rsidRPr="00725419">
              <w:rPr>
                <w:rFonts w:ascii="DINOT" w:hAnsi="DINOT"/>
              </w:rPr>
              <w:t xml:space="preserve"> or </w:t>
            </w:r>
            <w:r w:rsidR="002F5A0D">
              <w:rPr>
                <w:rFonts w:ascii="DINOT" w:hAnsi="DINOT"/>
              </w:rPr>
              <w:t>Event</w:t>
            </w:r>
            <w:r w:rsidRPr="00725419">
              <w:rPr>
                <w:rFonts w:ascii="DINOT" w:hAnsi="DINOT"/>
              </w:rPr>
              <w:t xml:space="preserve"> category</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[CTRL] + c</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Copies the </w:t>
            </w:r>
            <w:r w:rsidR="002F5A0D">
              <w:rPr>
                <w:rFonts w:ascii="DINOT" w:hAnsi="DINOT"/>
              </w:rPr>
              <w:t>Event</w:t>
            </w:r>
            <w:r w:rsidRPr="00725419">
              <w:rPr>
                <w:rFonts w:ascii="DINOT" w:hAnsi="DINOT"/>
              </w:rPr>
              <w:t xml:space="preserve">, </w:t>
            </w:r>
            <w:r w:rsidR="00CA6B3B">
              <w:rPr>
                <w:rFonts w:ascii="DINOT" w:hAnsi="DINOT"/>
              </w:rPr>
              <w:t>Event Group</w:t>
            </w:r>
            <w:r w:rsidRPr="00725419">
              <w:rPr>
                <w:rFonts w:ascii="DINOT" w:hAnsi="DINOT"/>
              </w:rPr>
              <w:t xml:space="preserve"> or </w:t>
            </w:r>
            <w:r w:rsidR="002F5A0D">
              <w:rPr>
                <w:rFonts w:ascii="DINOT" w:hAnsi="DINOT"/>
              </w:rPr>
              <w:t>Event</w:t>
            </w:r>
            <w:r w:rsidRPr="00725419">
              <w:rPr>
                <w:rFonts w:ascii="DINOT" w:hAnsi="DINOT"/>
              </w:rPr>
              <w:t xml:space="preserve"> category</w:t>
            </w:r>
          </w:p>
        </w:tc>
      </w:tr>
      <w:tr w:rsidR="00AB57EE" w:rsidRPr="00725419" w:rsidTr="00AB57EE">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Event, </w:t>
            </w:r>
            <w:r w:rsidR="00CA6B3B">
              <w:rPr>
                <w:rFonts w:ascii="DINOT" w:hAnsi="DINOT"/>
              </w:rPr>
              <w:t>Event Group</w:t>
            </w:r>
            <w:r w:rsidRPr="00725419">
              <w:rPr>
                <w:rFonts w:ascii="DINOT" w:hAnsi="DINOT"/>
              </w:rPr>
              <w:t xml:space="preserve"> or </w:t>
            </w:r>
            <w:r w:rsidR="002F5A0D">
              <w:rPr>
                <w:rFonts w:ascii="DINOT" w:hAnsi="DINOT"/>
              </w:rPr>
              <w:t>Event</w:t>
            </w:r>
            <w:r w:rsidRPr="00725419">
              <w:rPr>
                <w:rFonts w:ascii="DINOT" w:hAnsi="DINOT"/>
              </w:rPr>
              <w:t xml:space="preserve"> category</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[CTRL] + x</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Cuts the </w:t>
            </w:r>
            <w:r w:rsidR="002F5A0D">
              <w:rPr>
                <w:rFonts w:ascii="DINOT" w:hAnsi="DINOT"/>
              </w:rPr>
              <w:t>Event</w:t>
            </w:r>
            <w:r w:rsidRPr="00725419">
              <w:rPr>
                <w:rFonts w:ascii="DINOT" w:hAnsi="DINOT"/>
              </w:rPr>
              <w:t xml:space="preserve">, </w:t>
            </w:r>
            <w:r w:rsidR="00CA6B3B">
              <w:rPr>
                <w:rFonts w:ascii="DINOT" w:hAnsi="DINOT"/>
              </w:rPr>
              <w:t>Event Group</w:t>
            </w:r>
            <w:r w:rsidRPr="00725419">
              <w:rPr>
                <w:rFonts w:ascii="DINOT" w:hAnsi="DINOT"/>
              </w:rPr>
              <w:t xml:space="preserve"> or </w:t>
            </w:r>
            <w:r w:rsidR="002F5A0D">
              <w:rPr>
                <w:rFonts w:ascii="DINOT" w:hAnsi="DINOT"/>
              </w:rPr>
              <w:t>Event</w:t>
            </w:r>
            <w:r w:rsidRPr="00725419">
              <w:rPr>
                <w:rFonts w:ascii="DINOT" w:hAnsi="DINOT"/>
              </w:rPr>
              <w:t xml:space="preserve"> category</w:t>
            </w:r>
          </w:p>
        </w:tc>
      </w:tr>
      <w:tr w:rsidR="00AB57EE" w:rsidRPr="00725419" w:rsidTr="00AB57EE">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Event, </w:t>
            </w:r>
            <w:r w:rsidR="00CA6B3B">
              <w:rPr>
                <w:rFonts w:ascii="DINOT" w:hAnsi="DINOT"/>
              </w:rPr>
              <w:t>Event Group</w:t>
            </w:r>
            <w:r w:rsidRPr="00725419">
              <w:rPr>
                <w:rFonts w:ascii="DINOT" w:hAnsi="DINOT"/>
              </w:rPr>
              <w:t xml:space="preserve"> or </w:t>
            </w:r>
            <w:r w:rsidR="002F5A0D">
              <w:rPr>
                <w:rFonts w:ascii="DINOT" w:hAnsi="DINOT"/>
              </w:rPr>
              <w:t>Event</w:t>
            </w:r>
            <w:r w:rsidRPr="00725419">
              <w:rPr>
                <w:rFonts w:ascii="DINOT" w:hAnsi="DINOT"/>
              </w:rPr>
              <w:t xml:space="preserve"> category</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[CTRL] + v</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Pastes the </w:t>
            </w:r>
            <w:r w:rsidR="002F5A0D">
              <w:rPr>
                <w:rFonts w:ascii="DINOT" w:hAnsi="DINOT"/>
              </w:rPr>
              <w:t>Event</w:t>
            </w:r>
            <w:r w:rsidRPr="00725419">
              <w:rPr>
                <w:rFonts w:ascii="DINOT" w:hAnsi="DINOT"/>
              </w:rPr>
              <w:t xml:space="preserve">, </w:t>
            </w:r>
            <w:r w:rsidR="00CA6B3B">
              <w:rPr>
                <w:rFonts w:ascii="DINOT" w:hAnsi="DINOT"/>
              </w:rPr>
              <w:t>Event Group</w:t>
            </w:r>
            <w:r w:rsidRPr="00725419">
              <w:rPr>
                <w:rFonts w:ascii="DINOT" w:hAnsi="DINOT"/>
              </w:rPr>
              <w:t xml:space="preserve"> or </w:t>
            </w:r>
            <w:r w:rsidR="002F5A0D">
              <w:rPr>
                <w:rFonts w:ascii="DINOT" w:hAnsi="DINOT"/>
              </w:rPr>
              <w:t>Event</w:t>
            </w:r>
            <w:r w:rsidRPr="00725419">
              <w:rPr>
                <w:rFonts w:ascii="DINOT" w:hAnsi="DINOT"/>
              </w:rPr>
              <w:t xml:space="preserve"> category</w:t>
            </w:r>
          </w:p>
        </w:tc>
      </w:tr>
      <w:tr w:rsidR="00AB57EE" w:rsidRPr="00725419" w:rsidTr="00AB57EE">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Event, </w:t>
            </w:r>
            <w:r w:rsidR="00CA6B3B">
              <w:rPr>
                <w:rFonts w:ascii="DINOT" w:hAnsi="DINOT"/>
              </w:rPr>
              <w:t>Event Group</w:t>
            </w:r>
            <w:r w:rsidRPr="00725419">
              <w:rPr>
                <w:rFonts w:ascii="DINOT" w:hAnsi="DINOT"/>
              </w:rPr>
              <w:t xml:space="preserve"> or </w:t>
            </w:r>
            <w:r w:rsidR="002F5A0D">
              <w:rPr>
                <w:rFonts w:ascii="DINOT" w:hAnsi="DINOT"/>
              </w:rPr>
              <w:t>Event</w:t>
            </w:r>
            <w:r w:rsidRPr="00725419">
              <w:rPr>
                <w:rFonts w:ascii="DINOT" w:hAnsi="DINOT"/>
              </w:rPr>
              <w:t xml:space="preserve"> category</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Click…[SHIFT] + Click</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Multiple </w:t>
            </w:r>
            <w:r w:rsidR="002F5A0D">
              <w:rPr>
                <w:rFonts w:ascii="DINOT" w:hAnsi="DINOT"/>
              </w:rPr>
              <w:t>Event</w:t>
            </w:r>
            <w:r w:rsidRPr="00725419">
              <w:rPr>
                <w:rFonts w:ascii="DINOT" w:hAnsi="DINOT"/>
              </w:rPr>
              <w:t xml:space="preserve"> selection</w:t>
            </w:r>
          </w:p>
        </w:tc>
      </w:tr>
      <w:tr w:rsidR="00AB57EE" w:rsidRPr="00725419" w:rsidTr="00AB57EE">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Event, </w:t>
            </w:r>
            <w:r w:rsidR="00CA6B3B">
              <w:rPr>
                <w:rFonts w:ascii="DINOT" w:hAnsi="DINOT"/>
              </w:rPr>
              <w:t>Event Group</w:t>
            </w:r>
            <w:r w:rsidRPr="00725419">
              <w:rPr>
                <w:rFonts w:ascii="DINOT" w:hAnsi="DINOT"/>
              </w:rPr>
              <w:t xml:space="preserve"> or </w:t>
            </w:r>
            <w:r w:rsidR="002F5A0D">
              <w:rPr>
                <w:rFonts w:ascii="DINOT" w:hAnsi="DINOT"/>
              </w:rPr>
              <w:t>Event</w:t>
            </w:r>
            <w:r w:rsidRPr="00725419">
              <w:rPr>
                <w:rFonts w:ascii="DINOT" w:hAnsi="DINOT"/>
              </w:rPr>
              <w:t xml:space="preserve"> category</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[CTRL] + Click</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Toggle </w:t>
            </w:r>
            <w:r w:rsidR="002F5A0D">
              <w:rPr>
                <w:rFonts w:ascii="DINOT" w:hAnsi="DINOT"/>
              </w:rPr>
              <w:t>Event</w:t>
            </w:r>
            <w:r w:rsidRPr="00725419">
              <w:rPr>
                <w:rFonts w:ascii="DINOT" w:hAnsi="DINOT"/>
              </w:rPr>
              <w:t xml:space="preserve"> selection</w:t>
            </w:r>
          </w:p>
        </w:tc>
      </w:tr>
      <w:tr w:rsidR="00AB57EE" w:rsidRPr="00725419" w:rsidTr="00AB57EE">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Event Hierarchy Tree</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'Drag and drop' audio files from an explorer directory into the Event Hierarchy Tree.</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Automatically creates an </w:t>
            </w:r>
            <w:r w:rsidR="002F5A0D">
              <w:rPr>
                <w:rFonts w:ascii="DINOT" w:hAnsi="DINOT"/>
              </w:rPr>
              <w:t>Event</w:t>
            </w:r>
            <w:r w:rsidRPr="00725419">
              <w:rPr>
                <w:rFonts w:ascii="DINOT" w:hAnsi="DINOT"/>
              </w:rPr>
              <w:t xml:space="preserve"> and Sound Def for each audio file.</w:t>
            </w:r>
          </w:p>
        </w:tc>
      </w:tr>
      <w:tr w:rsidR="00AB57EE" w:rsidRPr="00725419" w:rsidTr="00AB57EE">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Event</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Double-Click</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Opens the </w:t>
            </w:r>
            <w:r w:rsidR="002F5A0D">
              <w:rPr>
                <w:rFonts w:ascii="DINOT" w:hAnsi="DINOT"/>
              </w:rPr>
              <w:t>Event</w:t>
            </w:r>
            <w:r w:rsidRPr="00725419">
              <w:rPr>
                <w:rFonts w:ascii="DINOT" w:hAnsi="DINOT"/>
              </w:rPr>
              <w:t xml:space="preserve"> in the Event Editor View</w:t>
            </w:r>
          </w:p>
        </w:tc>
      </w:tr>
    </w:tbl>
    <w:p w:rsidR="00AB57EE" w:rsidRPr="00725419" w:rsidRDefault="00AB57EE" w:rsidP="00967EA9">
      <w:pPr>
        <w:pStyle w:val="Heading3"/>
        <w:rPr>
          <w:rFonts w:ascii="DINOT" w:hAnsi="DINOT" w:cs="Arial"/>
          <w:lang w:val="en-US"/>
        </w:rPr>
      </w:pPr>
      <w:bookmarkStart w:id="891" w:name="_Toc33001152"/>
    </w:p>
    <w:p w:rsidR="00AB57EE" w:rsidRPr="00725419" w:rsidRDefault="00AB57EE">
      <w:pPr>
        <w:spacing w:before="200" w:after="200" w:line="276" w:lineRule="auto"/>
        <w:rPr>
          <w:rFonts w:ascii="DINOT" w:hAnsi="DINOT" w:cs="Arial"/>
          <w:caps/>
          <w:color w:val="243F60" w:themeColor="accent1" w:themeShade="7F"/>
          <w:spacing w:val="15"/>
          <w:sz w:val="24"/>
          <w:szCs w:val="22"/>
          <w:lang w:val="en-US"/>
        </w:rPr>
      </w:pPr>
      <w:r w:rsidRPr="00725419">
        <w:rPr>
          <w:rFonts w:ascii="DINOT" w:hAnsi="DINOT" w:cs="Arial"/>
          <w:lang w:val="en-US"/>
        </w:rPr>
        <w:br w:type="page"/>
      </w:r>
    </w:p>
    <w:p w:rsidR="00715C5D" w:rsidRPr="00725419" w:rsidRDefault="00715C5D" w:rsidP="00967EA9">
      <w:pPr>
        <w:pStyle w:val="Heading3"/>
        <w:rPr>
          <w:rFonts w:ascii="DINOT" w:hAnsi="DINOT" w:cs="Arial"/>
          <w:lang w:val="en-US"/>
        </w:rPr>
      </w:pPr>
      <w:bookmarkStart w:id="892" w:name="_Toc287869056"/>
      <w:r w:rsidRPr="00725419">
        <w:rPr>
          <w:rFonts w:ascii="DINOT" w:hAnsi="DINOT" w:cs="Arial"/>
          <w:lang w:val="en-US"/>
        </w:rPr>
        <w:lastRenderedPageBreak/>
        <w:t xml:space="preserve">The Event </w:t>
      </w:r>
      <w:r w:rsidR="00736DF5" w:rsidRPr="00725419">
        <w:rPr>
          <w:rFonts w:ascii="DINOT" w:hAnsi="DINOT" w:cs="Arial"/>
          <w:lang w:val="en-US"/>
        </w:rPr>
        <w:t>Editor</w:t>
      </w:r>
      <w:r w:rsidRPr="00725419">
        <w:rPr>
          <w:rFonts w:ascii="DINOT" w:hAnsi="DINOT" w:cs="Arial"/>
          <w:lang w:val="en-US"/>
        </w:rPr>
        <w:t xml:space="preserve"> </w:t>
      </w:r>
      <w:r w:rsidR="007C567C" w:rsidRPr="00725419">
        <w:rPr>
          <w:rFonts w:ascii="DINOT" w:hAnsi="DINOT" w:cs="Arial"/>
          <w:lang w:val="en-US"/>
        </w:rPr>
        <w:t>View</w:t>
      </w:r>
      <w:bookmarkEnd w:id="891"/>
      <w:bookmarkEnd w:id="892"/>
    </w:p>
    <w:p w:rsidR="00715C5D" w:rsidRPr="00725419" w:rsidRDefault="00715C5D" w:rsidP="00715C5D">
      <w:pPr>
        <w:rPr>
          <w:rFonts w:ascii="DINOT" w:hAnsi="DINOT" w:cs="Arial"/>
          <w:lang w:val="en-US"/>
        </w:rPr>
      </w:pPr>
    </w:p>
    <w:p w:rsidR="00715C5D" w:rsidRPr="00725419" w:rsidRDefault="00715C5D" w:rsidP="00967EA9">
      <w:pPr>
        <w:outlineLvl w:val="0"/>
        <w:rPr>
          <w:rFonts w:ascii="DINOT" w:hAnsi="DINOT" w:cs="Arial"/>
          <w:lang w:val="en-US"/>
        </w:rPr>
      </w:pPr>
      <w:r w:rsidRPr="00725419">
        <w:rPr>
          <w:rFonts w:ascii="DINOT" w:hAnsi="DINOT" w:cs="Arial"/>
          <w:lang w:val="en-US"/>
        </w:rPr>
        <w:t xml:space="preserve">Each of the following shortcuts relate to the </w:t>
      </w:r>
      <w:r w:rsidR="00736DF5" w:rsidRPr="00725419">
        <w:rPr>
          <w:rFonts w:ascii="DINOT" w:hAnsi="DINOT" w:cs="Arial"/>
          <w:lang w:val="en-US"/>
        </w:rPr>
        <w:t>E</w:t>
      </w:r>
      <w:r w:rsidRPr="00725419">
        <w:rPr>
          <w:rFonts w:ascii="DINOT" w:hAnsi="DINOT" w:cs="Arial"/>
          <w:lang w:val="en-US"/>
        </w:rPr>
        <w:t xml:space="preserve">vent </w:t>
      </w:r>
      <w:r w:rsidR="00736DF5" w:rsidRPr="00725419">
        <w:rPr>
          <w:rFonts w:ascii="DINOT" w:hAnsi="DINOT" w:cs="Arial"/>
          <w:lang w:val="en-US"/>
        </w:rPr>
        <w:t>E</w:t>
      </w:r>
      <w:r w:rsidRPr="00725419">
        <w:rPr>
          <w:rFonts w:ascii="DINOT" w:hAnsi="DINOT" w:cs="Arial"/>
          <w:lang w:val="en-US"/>
        </w:rPr>
        <w:t xml:space="preserve">ditor </w:t>
      </w:r>
      <w:r w:rsidR="007C567C" w:rsidRPr="00725419">
        <w:rPr>
          <w:rFonts w:ascii="DINOT" w:hAnsi="DINOT" w:cs="Arial"/>
          <w:lang w:val="en-US"/>
        </w:rPr>
        <w:t>View</w:t>
      </w:r>
      <w:r w:rsidRPr="00725419">
        <w:rPr>
          <w:rFonts w:ascii="DINOT" w:hAnsi="DINOT" w:cs="Arial"/>
          <w:lang w:val="en-US"/>
        </w:rPr>
        <w:t>.</w:t>
      </w: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2279"/>
        <w:gridCol w:w="2279"/>
        <w:gridCol w:w="4557"/>
      </w:tblGrid>
      <w:tr w:rsidR="00AB57EE" w:rsidRPr="00725419" w:rsidTr="00597186">
        <w:tc>
          <w:tcPr>
            <w:tcW w:w="2279" w:type="dxa"/>
            <w:shd w:val="clear" w:color="auto" w:fill="17365D" w:themeFill="text2" w:themeFillShade="BF"/>
          </w:tcPr>
          <w:p w:rsidR="00AB57EE" w:rsidRPr="00725419" w:rsidRDefault="00AB57EE" w:rsidP="00597186">
            <w:pPr>
              <w:pStyle w:val="TableHeading"/>
              <w:tabs>
                <w:tab w:val="left" w:pos="284"/>
              </w:tabs>
              <w:ind w:left="284" w:hanging="284"/>
              <w:rPr>
                <w:rFonts w:ascii="DINOT" w:hAnsi="DINOT" w:cs="Arial"/>
                <w:lang w:val="en-US"/>
              </w:rPr>
            </w:pPr>
            <w:r w:rsidRPr="00725419">
              <w:rPr>
                <w:rFonts w:ascii="DINOT" w:hAnsi="DINOT" w:cs="Arial"/>
                <w:lang w:val="en-US"/>
              </w:rPr>
              <w:t>Target</w:t>
            </w:r>
          </w:p>
        </w:tc>
        <w:tc>
          <w:tcPr>
            <w:tcW w:w="2279" w:type="dxa"/>
            <w:shd w:val="clear" w:color="auto" w:fill="17365D" w:themeFill="text2" w:themeFillShade="BF"/>
          </w:tcPr>
          <w:p w:rsidR="00AB57EE" w:rsidRPr="00725419" w:rsidRDefault="00AB57EE" w:rsidP="00597186">
            <w:pPr>
              <w:pStyle w:val="TableHeading"/>
              <w:tabs>
                <w:tab w:val="left" w:pos="284"/>
              </w:tabs>
              <w:ind w:left="284" w:hanging="284"/>
              <w:rPr>
                <w:rFonts w:ascii="DINOT" w:hAnsi="DINOT" w:cs="Arial"/>
                <w:lang w:val="en-US"/>
              </w:rPr>
            </w:pPr>
            <w:r w:rsidRPr="00725419">
              <w:rPr>
                <w:rFonts w:ascii="DINOT" w:hAnsi="DINOT" w:cs="Arial"/>
                <w:lang w:val="en-US"/>
              </w:rPr>
              <w:t>Keyboard / Mouse</w:t>
            </w:r>
          </w:p>
        </w:tc>
        <w:tc>
          <w:tcPr>
            <w:tcW w:w="4557" w:type="dxa"/>
            <w:shd w:val="clear" w:color="auto" w:fill="17365D" w:themeFill="text2" w:themeFillShade="BF"/>
          </w:tcPr>
          <w:p w:rsidR="00AB57EE" w:rsidRPr="00725419" w:rsidRDefault="00AB57EE" w:rsidP="00597186">
            <w:pPr>
              <w:pStyle w:val="TableHeading"/>
              <w:tabs>
                <w:tab w:val="left" w:pos="284"/>
              </w:tabs>
              <w:ind w:left="284" w:hanging="284"/>
              <w:rPr>
                <w:rFonts w:ascii="DINOT" w:hAnsi="DINOT" w:cs="Arial"/>
                <w:lang w:val="en-US"/>
              </w:rPr>
            </w:pPr>
            <w:r w:rsidRPr="00725419">
              <w:rPr>
                <w:rFonts w:ascii="DINOT" w:hAnsi="DINOT" w:cs="Arial"/>
                <w:lang w:val="en-US"/>
              </w:rPr>
              <w:t>Description</w:t>
            </w:r>
          </w:p>
        </w:tc>
      </w:tr>
      <w:tr w:rsidR="00AB57EE" w:rsidRPr="00725419" w:rsidTr="00597186">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[none]</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[SPACE]</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Starts / Stops the playback of the </w:t>
            </w:r>
            <w:r w:rsidR="002F5A0D">
              <w:rPr>
                <w:rFonts w:ascii="DINOT" w:hAnsi="DINOT"/>
              </w:rPr>
              <w:t>Event</w:t>
            </w:r>
          </w:p>
        </w:tc>
      </w:tr>
      <w:tr w:rsidR="00AB57EE" w:rsidRPr="00725419" w:rsidTr="00597186">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Sound Def Instance</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[DEL]</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Deletes the Sound Def instances.</w:t>
            </w:r>
          </w:p>
        </w:tc>
      </w:tr>
      <w:tr w:rsidR="00AB57EE" w:rsidRPr="00725419" w:rsidTr="00597186">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Sound Def Instance</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[CTRL] + Double-Click</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Toggles the size of the Sound Def instance between all and half the available space. </w:t>
            </w:r>
          </w:p>
        </w:tc>
      </w:tr>
      <w:tr w:rsidR="00AB57EE" w:rsidRPr="00725419" w:rsidTr="00597186">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Effect property line</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[SHIFT] + Left-Click</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Adds a point</w:t>
            </w:r>
          </w:p>
        </w:tc>
      </w:tr>
      <w:tr w:rsidR="00AB57EE" w:rsidRPr="00725419" w:rsidTr="00597186">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Effect property point</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[SHIFT] + Double-Click</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Deletes the selected point</w:t>
            </w:r>
          </w:p>
        </w:tc>
      </w:tr>
      <w:tr w:rsidR="00AB57EE" w:rsidRPr="00725419" w:rsidTr="00597186">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Effect property point</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Hold down Z while moving mouse</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Slows down the cursor speed when moving a point. Useful for fine-tuning.</w:t>
            </w:r>
          </w:p>
        </w:tc>
      </w:tr>
      <w:tr w:rsidR="00AB57EE" w:rsidRPr="00725419" w:rsidTr="00597186">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Effect property point</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Hold down [CTRL] while moving mouse</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Locks the x-axis allowing the point position to move vertically.</w:t>
            </w:r>
          </w:p>
        </w:tc>
      </w:tr>
      <w:tr w:rsidR="00AB57EE" w:rsidRPr="00725419" w:rsidTr="00597186">
        <w:tc>
          <w:tcPr>
            <w:tcW w:w="2279" w:type="dxa"/>
            <w:vAlign w:val="center"/>
          </w:tcPr>
          <w:p w:rsidR="00AB57EE" w:rsidRPr="00725419" w:rsidRDefault="00AB57EE" w:rsidP="00AB57EE">
            <w:pPr>
              <w:pStyle w:val="TableContent"/>
              <w:framePr w:hSpace="0" w:wrap="auto" w:vAnchor="margin" w:hAnchor="text" w:yAlign="inline"/>
              <w:rPr>
                <w:rFonts w:ascii="DINOT" w:hAnsi="DINOT"/>
              </w:rPr>
            </w:pP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 </w:t>
            </w:r>
            <w:r w:rsidRPr="00725419">
              <w:rPr>
                <w:rFonts w:ascii="DINOT" w:hAnsi="DINOT"/>
              </w:rPr>
              <w:sym w:font="Wingdings 3" w:char="F021"/>
            </w:r>
            <w:r w:rsidRPr="00725419">
              <w:rPr>
                <w:rFonts w:ascii="DINOT" w:hAnsi="DINOT"/>
              </w:rPr>
              <w:t xml:space="preserve"> ]</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Moves the parameter cursor left </w:t>
            </w:r>
          </w:p>
        </w:tc>
      </w:tr>
      <w:tr w:rsidR="00AB57EE" w:rsidRPr="00725419" w:rsidTr="00597186">
        <w:tc>
          <w:tcPr>
            <w:tcW w:w="2279" w:type="dxa"/>
            <w:vAlign w:val="center"/>
          </w:tcPr>
          <w:p w:rsidR="00AB57EE" w:rsidRPr="00725419" w:rsidRDefault="00AB57EE" w:rsidP="00AB57EE">
            <w:pPr>
              <w:pStyle w:val="TableContent"/>
              <w:framePr w:hSpace="0" w:wrap="auto" w:vAnchor="margin" w:hAnchor="text" w:yAlign="inline"/>
              <w:rPr>
                <w:rFonts w:ascii="DINOT" w:hAnsi="DINOT"/>
              </w:rPr>
            </w:pP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 </w:t>
            </w:r>
            <w:r w:rsidRPr="00725419">
              <w:rPr>
                <w:rFonts w:ascii="DINOT" w:hAnsi="DINOT"/>
              </w:rPr>
              <w:sym w:font="Wingdings 3" w:char="F022"/>
            </w:r>
            <w:r w:rsidRPr="00725419">
              <w:rPr>
                <w:rFonts w:ascii="DINOT" w:hAnsi="DINOT"/>
              </w:rPr>
              <w:t xml:space="preserve"> ]</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Moves the parameter cursor right</w:t>
            </w:r>
          </w:p>
        </w:tc>
      </w:tr>
      <w:tr w:rsidR="00AB57EE" w:rsidRPr="00725419" w:rsidTr="00597186">
        <w:tc>
          <w:tcPr>
            <w:tcW w:w="2279" w:type="dxa"/>
            <w:vAlign w:val="center"/>
          </w:tcPr>
          <w:p w:rsidR="00AB57EE" w:rsidRPr="00725419" w:rsidRDefault="00AB57EE" w:rsidP="00AB57EE">
            <w:pPr>
              <w:pStyle w:val="TableContent"/>
              <w:framePr w:hSpace="0" w:wrap="auto" w:vAnchor="margin" w:hAnchor="text" w:yAlign="inline"/>
              <w:rPr>
                <w:rFonts w:ascii="DINOT" w:hAnsi="DINOT"/>
              </w:rPr>
            </w:pP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[CTRL] + [ </w:t>
            </w:r>
            <w:r w:rsidRPr="00725419">
              <w:rPr>
                <w:rFonts w:ascii="DINOT" w:hAnsi="DINOT"/>
              </w:rPr>
              <w:sym w:font="Wingdings 3" w:char="F021"/>
            </w:r>
            <w:r w:rsidRPr="00725419">
              <w:rPr>
                <w:rFonts w:ascii="DINOT" w:hAnsi="DINOT"/>
              </w:rPr>
              <w:t xml:space="preserve"> ]</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Moves the parameter cursor left at a greater speed</w:t>
            </w:r>
          </w:p>
        </w:tc>
      </w:tr>
      <w:tr w:rsidR="00AB57EE" w:rsidRPr="00725419" w:rsidTr="00597186">
        <w:tc>
          <w:tcPr>
            <w:tcW w:w="2279" w:type="dxa"/>
            <w:vAlign w:val="center"/>
          </w:tcPr>
          <w:p w:rsidR="00AB57EE" w:rsidRPr="00725419" w:rsidRDefault="00AB57EE" w:rsidP="00AB57EE">
            <w:pPr>
              <w:pStyle w:val="TableContent"/>
              <w:framePr w:hSpace="0" w:wrap="auto" w:vAnchor="margin" w:hAnchor="text" w:yAlign="inline"/>
              <w:rPr>
                <w:rFonts w:ascii="DINOT" w:hAnsi="DINOT"/>
              </w:rPr>
            </w:pP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[CTRL] + [ </w:t>
            </w:r>
            <w:r w:rsidRPr="00725419">
              <w:rPr>
                <w:rFonts w:ascii="DINOT" w:hAnsi="DINOT"/>
              </w:rPr>
              <w:sym w:font="Wingdings 3" w:char="F022"/>
            </w:r>
            <w:r w:rsidRPr="00725419">
              <w:rPr>
                <w:rFonts w:ascii="DINOT" w:hAnsi="DINOT"/>
              </w:rPr>
              <w:t xml:space="preserve"> ]</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Moves the parameter cursor right at a greater speed</w:t>
            </w:r>
          </w:p>
        </w:tc>
      </w:tr>
    </w:tbl>
    <w:p w:rsidR="00715C5D" w:rsidRPr="00725419" w:rsidRDefault="00715C5D" w:rsidP="00715C5D">
      <w:pPr>
        <w:rPr>
          <w:rFonts w:ascii="DINOT" w:hAnsi="DINOT" w:cs="Arial"/>
          <w:lang w:val="en-US"/>
        </w:rPr>
      </w:pPr>
    </w:p>
    <w:p w:rsidR="00715C5D" w:rsidRPr="00725419" w:rsidRDefault="00715C5D" w:rsidP="00967EA9">
      <w:pPr>
        <w:pStyle w:val="Heading3"/>
        <w:rPr>
          <w:rFonts w:ascii="DINOT" w:hAnsi="DINOT" w:cs="Arial"/>
          <w:lang w:val="en-US"/>
        </w:rPr>
      </w:pPr>
      <w:r w:rsidRPr="00725419">
        <w:rPr>
          <w:rFonts w:ascii="DINOT" w:hAnsi="DINOT" w:cs="Arial"/>
          <w:lang w:val="en-US"/>
        </w:rPr>
        <w:br w:type="page"/>
      </w:r>
      <w:bookmarkStart w:id="893" w:name="_Toc33001153"/>
      <w:bookmarkStart w:id="894" w:name="_Toc287869057"/>
      <w:r w:rsidRPr="00725419">
        <w:rPr>
          <w:rFonts w:ascii="DINOT" w:hAnsi="DINOT" w:cs="Arial"/>
          <w:lang w:val="en-US"/>
        </w:rPr>
        <w:lastRenderedPageBreak/>
        <w:t xml:space="preserve">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w:t>
      </w:r>
      <w:r w:rsidR="007C567C" w:rsidRPr="00725419">
        <w:rPr>
          <w:rFonts w:ascii="DINOT" w:hAnsi="DINOT" w:cs="Arial"/>
          <w:lang w:val="en-US"/>
        </w:rPr>
        <w:t>View</w:t>
      </w:r>
      <w:bookmarkEnd w:id="893"/>
      <w:bookmarkEnd w:id="894"/>
    </w:p>
    <w:p w:rsidR="00715C5D" w:rsidRPr="00725419" w:rsidRDefault="00715C5D" w:rsidP="00715C5D">
      <w:pPr>
        <w:rPr>
          <w:rFonts w:ascii="DINOT" w:hAnsi="DINOT" w:cs="Arial"/>
          <w:lang w:val="en-US"/>
        </w:rPr>
      </w:pPr>
    </w:p>
    <w:p w:rsidR="00715C5D" w:rsidRPr="00725419" w:rsidRDefault="00715C5D" w:rsidP="00967EA9">
      <w:pPr>
        <w:outlineLvl w:val="0"/>
        <w:rPr>
          <w:rFonts w:ascii="DINOT" w:hAnsi="DINOT" w:cs="Arial"/>
          <w:lang w:val="en-US"/>
        </w:rPr>
      </w:pPr>
      <w:r w:rsidRPr="00725419">
        <w:rPr>
          <w:rFonts w:ascii="DINOT" w:hAnsi="DINOT" w:cs="Arial"/>
          <w:lang w:val="en-US"/>
        </w:rPr>
        <w:t xml:space="preserve">Each of the following shortcuts can be applied to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and, groups in the </w:t>
      </w:r>
      <w:r w:rsidR="00D02D92" w:rsidRPr="00725419">
        <w:rPr>
          <w:rFonts w:ascii="DINOT" w:hAnsi="DINOT" w:cs="Arial"/>
          <w:lang w:val="en-US"/>
        </w:rPr>
        <w:t>Sound</w:t>
      </w:r>
      <w:r w:rsidRPr="00725419">
        <w:rPr>
          <w:rFonts w:ascii="DINOT" w:hAnsi="DINOT" w:cs="Arial"/>
          <w:lang w:val="en-US"/>
        </w:rPr>
        <w:t xml:space="preserve"> </w:t>
      </w:r>
      <w:r w:rsidR="00D02D92" w:rsidRPr="00725419">
        <w:rPr>
          <w:rFonts w:ascii="DINOT" w:hAnsi="DINOT" w:cs="Arial"/>
          <w:lang w:val="en-US"/>
        </w:rPr>
        <w:t>Def</w:t>
      </w:r>
      <w:r w:rsidRPr="00725419">
        <w:rPr>
          <w:rFonts w:ascii="DINOT" w:hAnsi="DINOT" w:cs="Arial"/>
          <w:lang w:val="en-US"/>
        </w:rPr>
        <w:t xml:space="preserve"> list.</w:t>
      </w:r>
    </w:p>
    <w:p w:rsidR="00715C5D" w:rsidRPr="00725419" w:rsidRDefault="00715C5D" w:rsidP="00715C5D">
      <w:pPr>
        <w:rPr>
          <w:rFonts w:ascii="DINOT" w:hAnsi="DINOT" w:cs="Arial"/>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2279"/>
        <w:gridCol w:w="2279"/>
        <w:gridCol w:w="4557"/>
      </w:tblGrid>
      <w:tr w:rsidR="00AB57EE" w:rsidRPr="00725419" w:rsidTr="00597186">
        <w:tc>
          <w:tcPr>
            <w:tcW w:w="2279" w:type="dxa"/>
            <w:shd w:val="clear" w:color="auto" w:fill="17365D" w:themeFill="text2" w:themeFillShade="BF"/>
          </w:tcPr>
          <w:p w:rsidR="00AB57EE" w:rsidRPr="00725419" w:rsidRDefault="00AB57EE" w:rsidP="00597186">
            <w:pPr>
              <w:pStyle w:val="TableHeading"/>
              <w:tabs>
                <w:tab w:val="left" w:pos="284"/>
              </w:tabs>
              <w:ind w:left="284" w:hanging="284"/>
              <w:rPr>
                <w:rFonts w:ascii="DINOT" w:hAnsi="DINOT" w:cs="Arial"/>
                <w:lang w:val="en-US"/>
              </w:rPr>
            </w:pPr>
            <w:r w:rsidRPr="00725419">
              <w:rPr>
                <w:rFonts w:ascii="DINOT" w:hAnsi="DINOT" w:cs="Arial"/>
                <w:lang w:val="en-US"/>
              </w:rPr>
              <w:t>Target</w:t>
            </w:r>
          </w:p>
        </w:tc>
        <w:tc>
          <w:tcPr>
            <w:tcW w:w="2279" w:type="dxa"/>
            <w:shd w:val="clear" w:color="auto" w:fill="17365D" w:themeFill="text2" w:themeFillShade="BF"/>
          </w:tcPr>
          <w:p w:rsidR="00AB57EE" w:rsidRPr="00725419" w:rsidRDefault="00AB57EE" w:rsidP="00597186">
            <w:pPr>
              <w:pStyle w:val="TableHeading"/>
              <w:tabs>
                <w:tab w:val="left" w:pos="284"/>
              </w:tabs>
              <w:ind w:left="284" w:hanging="284"/>
              <w:rPr>
                <w:rFonts w:ascii="DINOT" w:hAnsi="DINOT" w:cs="Arial"/>
                <w:lang w:val="en-US"/>
              </w:rPr>
            </w:pPr>
            <w:r w:rsidRPr="00725419">
              <w:rPr>
                <w:rFonts w:ascii="DINOT" w:hAnsi="DINOT" w:cs="Arial"/>
                <w:lang w:val="en-US"/>
              </w:rPr>
              <w:t>Keyboard / Mouse</w:t>
            </w:r>
          </w:p>
        </w:tc>
        <w:tc>
          <w:tcPr>
            <w:tcW w:w="4557" w:type="dxa"/>
            <w:shd w:val="clear" w:color="auto" w:fill="17365D" w:themeFill="text2" w:themeFillShade="BF"/>
          </w:tcPr>
          <w:p w:rsidR="00AB57EE" w:rsidRPr="00725419" w:rsidRDefault="00AB57EE" w:rsidP="00597186">
            <w:pPr>
              <w:pStyle w:val="TableHeading"/>
              <w:tabs>
                <w:tab w:val="left" w:pos="284"/>
              </w:tabs>
              <w:ind w:left="284" w:hanging="284"/>
              <w:rPr>
                <w:rFonts w:ascii="DINOT" w:hAnsi="DINOT" w:cs="Arial"/>
                <w:lang w:val="en-US"/>
              </w:rPr>
            </w:pPr>
            <w:r w:rsidRPr="00725419">
              <w:rPr>
                <w:rFonts w:ascii="DINOT" w:hAnsi="DINOT" w:cs="Arial"/>
                <w:lang w:val="en-US"/>
              </w:rPr>
              <w:t>Description</w:t>
            </w:r>
          </w:p>
        </w:tc>
      </w:tr>
      <w:tr w:rsidR="00AB57EE" w:rsidRPr="00725419" w:rsidTr="00597186">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Sound Def or group </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[DEL]</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Deletes the Sound Def, or group</w:t>
            </w:r>
          </w:p>
        </w:tc>
      </w:tr>
      <w:tr w:rsidR="00AB57EE" w:rsidRPr="00725419" w:rsidTr="00597186">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Sound Def or group</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[CTRL] + c</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Copies the Sound Def or group</w:t>
            </w:r>
          </w:p>
        </w:tc>
      </w:tr>
      <w:tr w:rsidR="00AB57EE" w:rsidRPr="00725419" w:rsidTr="00597186">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Sound Def, or group</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[CTRL] + x</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Cuts the Sound Def, or group</w:t>
            </w:r>
          </w:p>
        </w:tc>
      </w:tr>
      <w:tr w:rsidR="00AB57EE" w:rsidRPr="00725419" w:rsidTr="00597186">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Sound Def or group</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[CTRL] + v</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Pastes the Sound Def, or group</w:t>
            </w:r>
          </w:p>
        </w:tc>
      </w:tr>
      <w:tr w:rsidR="00AB57EE" w:rsidRPr="00725419" w:rsidTr="00597186">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Sound Def or group</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Click…[SHIFT] + Click</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Multiple Sound Def selection</w:t>
            </w:r>
          </w:p>
        </w:tc>
      </w:tr>
      <w:tr w:rsidR="00AB57EE" w:rsidRPr="00725419" w:rsidTr="00597186">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Sound Def or group</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[CTRL] + Click</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Toggle Sound Def selection</w:t>
            </w:r>
          </w:p>
        </w:tc>
      </w:tr>
      <w:tr w:rsidR="00AB57EE" w:rsidRPr="00725419" w:rsidTr="00597186">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Sound Def List</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'Drag and drop' audio files from an explorer directory into the Sound Def List</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Automatically creates a Sound Def for each audio file.</w:t>
            </w:r>
          </w:p>
        </w:tc>
      </w:tr>
      <w:tr w:rsidR="00AB57EE" w:rsidRPr="00725419" w:rsidTr="00597186">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Sound Def</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Double-Click</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Shows the location of the Sound Def in the Banks View</w:t>
            </w:r>
          </w:p>
        </w:tc>
      </w:tr>
    </w:tbl>
    <w:p w:rsidR="00AB57EE" w:rsidRPr="00725419" w:rsidRDefault="00AB57EE" w:rsidP="00715C5D">
      <w:pPr>
        <w:rPr>
          <w:rFonts w:ascii="DINOT" w:hAnsi="DINOT" w:cs="Arial"/>
          <w:lang w:val="en-US"/>
        </w:rPr>
      </w:pPr>
    </w:p>
    <w:p w:rsidR="00AB57EE" w:rsidRPr="00725419" w:rsidRDefault="00AB57EE">
      <w:pPr>
        <w:spacing w:before="200" w:after="200" w:line="276" w:lineRule="auto"/>
        <w:rPr>
          <w:rFonts w:ascii="DINOT" w:hAnsi="DINOT" w:cs="Arial"/>
          <w:caps/>
          <w:color w:val="243F60" w:themeColor="accent1" w:themeShade="7F"/>
          <w:spacing w:val="15"/>
          <w:sz w:val="24"/>
          <w:szCs w:val="22"/>
          <w:lang w:val="en-US"/>
        </w:rPr>
      </w:pPr>
      <w:bookmarkStart w:id="895" w:name="_Toc33001154"/>
      <w:r w:rsidRPr="00725419">
        <w:rPr>
          <w:rFonts w:ascii="DINOT" w:hAnsi="DINOT" w:cs="Arial"/>
          <w:lang w:val="en-US"/>
        </w:rPr>
        <w:br w:type="page"/>
      </w:r>
    </w:p>
    <w:p w:rsidR="00715C5D" w:rsidRPr="00725419" w:rsidRDefault="00715C5D" w:rsidP="00B90381">
      <w:pPr>
        <w:pStyle w:val="Heading3"/>
        <w:rPr>
          <w:rFonts w:ascii="DINOT" w:hAnsi="DINOT" w:cs="Arial"/>
          <w:lang w:val="en-US"/>
        </w:rPr>
      </w:pPr>
      <w:bookmarkStart w:id="896" w:name="_Toc287869058"/>
      <w:r w:rsidRPr="00725419">
        <w:rPr>
          <w:rFonts w:ascii="DINOT" w:hAnsi="DINOT" w:cs="Arial"/>
          <w:lang w:val="en-US"/>
        </w:rPr>
        <w:lastRenderedPageBreak/>
        <w:t>The Bank</w:t>
      </w:r>
      <w:r w:rsidR="005B16D9" w:rsidRPr="00725419">
        <w:rPr>
          <w:rFonts w:ascii="DINOT" w:hAnsi="DINOT" w:cs="Arial"/>
          <w:lang w:val="en-US"/>
        </w:rPr>
        <w:t>s</w:t>
      </w:r>
      <w:r w:rsidRPr="00725419">
        <w:rPr>
          <w:rFonts w:ascii="DINOT" w:hAnsi="DINOT" w:cs="Arial"/>
          <w:lang w:val="en-US"/>
        </w:rPr>
        <w:t xml:space="preserve"> </w:t>
      </w:r>
      <w:r w:rsidR="007C567C" w:rsidRPr="00725419">
        <w:rPr>
          <w:rFonts w:ascii="DINOT" w:hAnsi="DINOT" w:cs="Arial"/>
          <w:lang w:val="en-US"/>
        </w:rPr>
        <w:t>View</w:t>
      </w:r>
      <w:bookmarkEnd w:id="895"/>
      <w:bookmarkEnd w:id="896"/>
    </w:p>
    <w:p w:rsidR="00715C5D" w:rsidRPr="00725419" w:rsidRDefault="00715C5D" w:rsidP="00715C5D">
      <w:pPr>
        <w:rPr>
          <w:rFonts w:ascii="DINOT" w:hAnsi="DINOT" w:cs="Arial"/>
          <w:lang w:val="en-US"/>
        </w:rPr>
      </w:pPr>
      <w:r w:rsidRPr="00725419">
        <w:rPr>
          <w:rFonts w:ascii="DINOT" w:hAnsi="DINOT" w:cs="Arial"/>
          <w:lang w:val="en-US"/>
        </w:rPr>
        <w:t xml:space="preserve">Each of the following shortcuts can be used in the </w:t>
      </w:r>
      <w:r w:rsidR="005B16D9" w:rsidRPr="00725419">
        <w:rPr>
          <w:rFonts w:ascii="DINOT" w:hAnsi="DINOT" w:cs="Arial"/>
          <w:lang w:val="en-US"/>
        </w:rPr>
        <w:t>Sound File</w:t>
      </w:r>
      <w:r w:rsidRPr="00725419">
        <w:rPr>
          <w:rFonts w:ascii="DINOT" w:hAnsi="DINOT" w:cs="Arial"/>
          <w:lang w:val="en-US"/>
        </w:rPr>
        <w:t xml:space="preserve"> </w:t>
      </w:r>
      <w:r w:rsidR="005B16D9" w:rsidRPr="00725419">
        <w:rPr>
          <w:rFonts w:ascii="DINOT" w:hAnsi="DINOT" w:cs="Arial"/>
          <w:lang w:val="en-US"/>
        </w:rPr>
        <w:t>pane</w:t>
      </w:r>
      <w:r w:rsidRPr="00725419">
        <w:rPr>
          <w:rFonts w:ascii="DINOT" w:hAnsi="DINOT" w:cs="Arial"/>
          <w:lang w:val="en-US"/>
        </w:rPr>
        <w:t>.</w:t>
      </w:r>
    </w:p>
    <w:p w:rsidR="00715C5D" w:rsidRPr="00725419" w:rsidRDefault="00715C5D" w:rsidP="00715C5D">
      <w:pPr>
        <w:rPr>
          <w:rFonts w:ascii="DINOT" w:hAnsi="DINOT" w:cs="Arial"/>
          <w:lang w:val="en-US"/>
        </w:rPr>
      </w:pPr>
    </w:p>
    <w:tbl>
      <w:tblPr>
        <w:tblW w:w="0" w:type="auto"/>
        <w:tblBorders>
          <w:top w:val="single" w:sz="4" w:space="0" w:color="17365D" w:themeColor="text2" w:themeShade="BF"/>
          <w:left w:val="single" w:sz="4" w:space="0" w:color="17365D" w:themeColor="text2" w:themeShade="BF"/>
          <w:bottom w:val="single" w:sz="4" w:space="0" w:color="17365D" w:themeColor="text2" w:themeShade="BF"/>
          <w:right w:val="single" w:sz="4" w:space="0" w:color="17365D" w:themeColor="text2" w:themeShade="BF"/>
          <w:insideH w:val="single" w:sz="4" w:space="0" w:color="17365D" w:themeColor="text2" w:themeShade="BF"/>
          <w:insideV w:val="single" w:sz="4" w:space="0" w:color="17365D" w:themeColor="text2" w:themeShade="BF"/>
        </w:tblBorders>
        <w:tblLook w:val="04A0"/>
      </w:tblPr>
      <w:tblGrid>
        <w:gridCol w:w="2279"/>
        <w:gridCol w:w="2279"/>
        <w:gridCol w:w="4557"/>
      </w:tblGrid>
      <w:tr w:rsidR="00AB57EE" w:rsidRPr="00725419" w:rsidTr="00597186">
        <w:tc>
          <w:tcPr>
            <w:tcW w:w="2279" w:type="dxa"/>
            <w:shd w:val="clear" w:color="auto" w:fill="17365D" w:themeFill="text2" w:themeFillShade="BF"/>
          </w:tcPr>
          <w:p w:rsidR="00AB57EE" w:rsidRPr="00725419" w:rsidRDefault="00AB57EE" w:rsidP="00597186">
            <w:pPr>
              <w:pStyle w:val="TableHeading"/>
              <w:tabs>
                <w:tab w:val="left" w:pos="284"/>
              </w:tabs>
              <w:ind w:left="284" w:hanging="284"/>
              <w:rPr>
                <w:rFonts w:ascii="DINOT" w:hAnsi="DINOT" w:cs="Arial"/>
                <w:lang w:val="en-US"/>
              </w:rPr>
            </w:pPr>
            <w:r w:rsidRPr="00725419">
              <w:rPr>
                <w:rFonts w:ascii="DINOT" w:hAnsi="DINOT" w:cs="Arial"/>
                <w:lang w:val="en-US"/>
              </w:rPr>
              <w:t>Target</w:t>
            </w:r>
          </w:p>
        </w:tc>
        <w:tc>
          <w:tcPr>
            <w:tcW w:w="2279" w:type="dxa"/>
            <w:shd w:val="clear" w:color="auto" w:fill="17365D" w:themeFill="text2" w:themeFillShade="BF"/>
          </w:tcPr>
          <w:p w:rsidR="00AB57EE" w:rsidRPr="00725419" w:rsidRDefault="00AB57EE" w:rsidP="00597186">
            <w:pPr>
              <w:pStyle w:val="TableHeading"/>
              <w:tabs>
                <w:tab w:val="left" w:pos="284"/>
              </w:tabs>
              <w:ind w:left="284" w:hanging="284"/>
              <w:rPr>
                <w:rFonts w:ascii="DINOT" w:hAnsi="DINOT" w:cs="Arial"/>
                <w:lang w:val="en-US"/>
              </w:rPr>
            </w:pPr>
            <w:r w:rsidRPr="00725419">
              <w:rPr>
                <w:rFonts w:ascii="DINOT" w:hAnsi="DINOT" w:cs="Arial"/>
                <w:lang w:val="en-US"/>
              </w:rPr>
              <w:t>Keyboard / Mouse</w:t>
            </w:r>
          </w:p>
        </w:tc>
        <w:tc>
          <w:tcPr>
            <w:tcW w:w="4557" w:type="dxa"/>
            <w:shd w:val="clear" w:color="auto" w:fill="17365D" w:themeFill="text2" w:themeFillShade="BF"/>
          </w:tcPr>
          <w:p w:rsidR="00AB57EE" w:rsidRPr="00725419" w:rsidRDefault="00AB57EE" w:rsidP="00597186">
            <w:pPr>
              <w:pStyle w:val="TableHeading"/>
              <w:tabs>
                <w:tab w:val="left" w:pos="284"/>
              </w:tabs>
              <w:ind w:left="284" w:hanging="284"/>
              <w:rPr>
                <w:rFonts w:ascii="DINOT" w:hAnsi="DINOT" w:cs="Arial"/>
                <w:lang w:val="en-US"/>
              </w:rPr>
            </w:pPr>
            <w:r w:rsidRPr="00725419">
              <w:rPr>
                <w:rFonts w:ascii="DINOT" w:hAnsi="DINOT" w:cs="Arial"/>
                <w:lang w:val="en-US"/>
              </w:rPr>
              <w:t>Description</w:t>
            </w:r>
          </w:p>
        </w:tc>
      </w:tr>
      <w:tr w:rsidR="00AB57EE" w:rsidRPr="00725419" w:rsidTr="00597186">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Bank</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[DEL]</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Deletes the </w:t>
            </w:r>
            <w:r w:rsidR="00F94CC5">
              <w:rPr>
                <w:rFonts w:ascii="DINOT" w:hAnsi="DINOT"/>
              </w:rPr>
              <w:t>Bank</w:t>
            </w:r>
            <w:r w:rsidRPr="00725419">
              <w:rPr>
                <w:rFonts w:ascii="DINOT" w:hAnsi="DINOT"/>
              </w:rPr>
              <w:t xml:space="preserve"> (if empty)</w:t>
            </w:r>
          </w:p>
        </w:tc>
      </w:tr>
      <w:tr w:rsidR="00AB57EE" w:rsidRPr="00725419" w:rsidTr="00597186">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Bank</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Click…[SHIFT] + Click</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Multiple </w:t>
            </w:r>
            <w:r w:rsidR="00F94CC5">
              <w:rPr>
                <w:rFonts w:ascii="DINOT" w:hAnsi="DINOT"/>
              </w:rPr>
              <w:t>Bank</w:t>
            </w:r>
            <w:r w:rsidRPr="00725419">
              <w:rPr>
                <w:rFonts w:ascii="DINOT" w:hAnsi="DINOT"/>
              </w:rPr>
              <w:t xml:space="preserve"> selection</w:t>
            </w:r>
          </w:p>
        </w:tc>
      </w:tr>
      <w:tr w:rsidR="00AB57EE" w:rsidRPr="00725419" w:rsidTr="00597186">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Bank</w:t>
            </w:r>
          </w:p>
        </w:tc>
        <w:tc>
          <w:tcPr>
            <w:tcW w:w="2279"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[CTRL] + Click</w:t>
            </w:r>
          </w:p>
        </w:tc>
        <w:tc>
          <w:tcPr>
            <w:tcW w:w="4557" w:type="dxa"/>
            <w:vAlign w:val="center"/>
          </w:tcPr>
          <w:p w:rsidR="00AB57EE" w:rsidRPr="00725419" w:rsidRDefault="00AB57EE" w:rsidP="00AB57EE">
            <w:pPr>
              <w:pStyle w:val="TableContent"/>
              <w:framePr w:hSpace="0" w:wrap="auto" w:vAnchor="margin" w:hAnchor="text" w:yAlign="inline"/>
              <w:rPr>
                <w:rFonts w:ascii="DINOT" w:hAnsi="DINOT"/>
              </w:rPr>
            </w:pPr>
            <w:r w:rsidRPr="00725419">
              <w:rPr>
                <w:rFonts w:ascii="DINOT" w:hAnsi="DINOT"/>
              </w:rPr>
              <w:t xml:space="preserve">Toggle </w:t>
            </w:r>
            <w:r w:rsidR="00F94CC5">
              <w:rPr>
                <w:rFonts w:ascii="DINOT" w:hAnsi="DINOT"/>
              </w:rPr>
              <w:t>Bank</w:t>
            </w:r>
            <w:r w:rsidRPr="00725419">
              <w:rPr>
                <w:rFonts w:ascii="DINOT" w:hAnsi="DINOT"/>
              </w:rPr>
              <w:t xml:space="preserve"> selection</w:t>
            </w:r>
          </w:p>
        </w:tc>
      </w:tr>
    </w:tbl>
    <w:p w:rsidR="00AB57EE" w:rsidRPr="00725419" w:rsidRDefault="00AB57EE" w:rsidP="00715C5D">
      <w:pPr>
        <w:rPr>
          <w:rFonts w:ascii="DINOT" w:hAnsi="DINOT" w:cs="Arial"/>
          <w:lang w:val="en-US"/>
        </w:rPr>
      </w:pPr>
    </w:p>
    <w:p w:rsidR="00715C5D" w:rsidRPr="00725419" w:rsidRDefault="00715C5D" w:rsidP="00715C5D">
      <w:pPr>
        <w:rPr>
          <w:rFonts w:ascii="DINOT" w:hAnsi="DINOT" w:cs="Arial"/>
          <w:lang w:val="en-US"/>
        </w:rPr>
      </w:pPr>
    </w:p>
    <w:p w:rsidR="00084B4C" w:rsidRPr="00725419" w:rsidRDefault="00715C5D" w:rsidP="00084B4C">
      <w:pPr>
        <w:rPr>
          <w:lang w:val="en-US"/>
        </w:rPr>
      </w:pPr>
      <w:r w:rsidRPr="00725419">
        <w:rPr>
          <w:lang w:val="en-US"/>
        </w:rPr>
        <w:br w:type="page"/>
      </w:r>
    </w:p>
    <w:p w:rsidR="00715C5D" w:rsidRPr="00725419" w:rsidRDefault="00715C5D" w:rsidP="00084B4C">
      <w:pPr>
        <w:pStyle w:val="Heading2"/>
        <w:rPr>
          <w:lang w:val="en-US"/>
        </w:rPr>
      </w:pPr>
      <w:bookmarkStart w:id="897" w:name="_Toc287869059"/>
      <w:r w:rsidRPr="00725419">
        <w:rPr>
          <w:lang w:val="en-US"/>
        </w:rPr>
        <w:lastRenderedPageBreak/>
        <w:t>Command Line Usage</w:t>
      </w:r>
      <w:bookmarkEnd w:id="897"/>
    </w:p>
    <w:p w:rsidR="00715C5D" w:rsidRPr="00725419" w:rsidRDefault="00715C5D" w:rsidP="00715C5D">
      <w:pPr>
        <w:rPr>
          <w:rFonts w:ascii="DINOT" w:hAnsi="DINOT" w:cs="Arial"/>
          <w:lang w:val="en-US"/>
        </w:rPr>
      </w:pPr>
      <w:r w:rsidRPr="00725419">
        <w:rPr>
          <w:rFonts w:ascii="DINOT" w:hAnsi="DINOT" w:cs="Arial"/>
          <w:lang w:val="en-US"/>
        </w:rPr>
        <w:t xml:space="preserve">The command line version of FMOD </w:t>
      </w:r>
      <w:r w:rsidR="00F92E68" w:rsidRPr="00725419">
        <w:rPr>
          <w:rFonts w:ascii="DINOT" w:hAnsi="DINOT" w:cs="Arial"/>
          <w:lang w:val="en-US"/>
        </w:rPr>
        <w:t>Designer 2010</w:t>
      </w:r>
      <w:r w:rsidRPr="00725419">
        <w:rPr>
          <w:rFonts w:ascii="DINOT" w:hAnsi="DINOT" w:cs="Arial"/>
          <w:lang w:val="en-US"/>
        </w:rPr>
        <w:t xml:space="preserve"> (fmod_designercl.exe) can be used to build projects or extract information from project using the command line (Window32). This facilitates the use of FMOD </w:t>
      </w:r>
      <w:r w:rsidR="00F92E68" w:rsidRPr="00725419">
        <w:rPr>
          <w:rFonts w:ascii="DINOT" w:hAnsi="DINOT" w:cs="Arial"/>
          <w:lang w:val="en-US"/>
        </w:rPr>
        <w:t>Designer 2010</w:t>
      </w:r>
      <w:r w:rsidRPr="00725419">
        <w:rPr>
          <w:rFonts w:ascii="DINOT" w:hAnsi="DINOT" w:cs="Arial"/>
          <w:lang w:val="en-US"/>
        </w:rPr>
        <w:t xml:space="preserve"> in offline build processes and scripts etc.</w:t>
      </w:r>
    </w:p>
    <w:p w:rsidR="00715C5D" w:rsidRPr="00725419" w:rsidRDefault="00715C5D" w:rsidP="00715C5D">
      <w:pPr>
        <w:rPr>
          <w:rFonts w:ascii="DINOT" w:hAnsi="DINOT" w:cs="Arial"/>
          <w:lang w:val="en-US"/>
        </w:rPr>
      </w:pPr>
    </w:p>
    <w:p w:rsidR="00715C5D" w:rsidRPr="00725419" w:rsidRDefault="00715C5D" w:rsidP="00967EA9">
      <w:pPr>
        <w:pStyle w:val="Heading3"/>
        <w:rPr>
          <w:rFonts w:ascii="DINOT" w:hAnsi="DINOT" w:cs="Arial"/>
          <w:lang w:val="en-US"/>
        </w:rPr>
      </w:pPr>
      <w:bookmarkStart w:id="898" w:name="_Toc287869060"/>
      <w:r w:rsidRPr="00725419">
        <w:rPr>
          <w:rFonts w:ascii="DINOT" w:hAnsi="DINOT" w:cs="Arial"/>
          <w:lang w:val="en-US"/>
        </w:rPr>
        <w:t>Usage</w:t>
      </w:r>
      <w:bookmarkEnd w:id="898"/>
    </w:p>
    <w:p w:rsidR="00715C5D" w:rsidRPr="00725419" w:rsidRDefault="00715C5D" w:rsidP="00715C5D">
      <w:pPr>
        <w:rPr>
          <w:rFonts w:ascii="DINOT" w:hAnsi="DINOT" w:cs="Arial"/>
          <w:lang w:val="en-US"/>
        </w:rPr>
      </w:pPr>
    </w:p>
    <w:p w:rsidR="00715C5D" w:rsidRPr="00725419" w:rsidRDefault="00715C5D" w:rsidP="00715C5D">
      <w:pPr>
        <w:rPr>
          <w:rFonts w:ascii="DINOT" w:hAnsi="DINOT" w:cs="Arial"/>
          <w:lang w:val="en-US"/>
        </w:rPr>
      </w:pPr>
      <w:r w:rsidRPr="00725419">
        <w:rPr>
          <w:rFonts w:ascii="DINOT" w:hAnsi="DINOT" w:cs="Arial"/>
          <w:lang w:val="en-US"/>
        </w:rPr>
        <w:t>fmod_designer &lt;-pc|xbox|xbox360|gc|ps2|psp|ps3|wii&gt; [-a|b|h|m|n|p|s|c] &lt;project.fdp&gt;</w:t>
      </w:r>
    </w:p>
    <w:p w:rsidR="00715C5D" w:rsidRPr="00725419" w:rsidRDefault="00715C5D" w:rsidP="00715C5D">
      <w:pPr>
        <w:rPr>
          <w:rFonts w:ascii="DINOT" w:hAnsi="DINOT" w:cs="Arial"/>
          <w:lang w:val="en-US"/>
        </w:rPr>
      </w:pPr>
    </w:p>
    <w:p w:rsidR="00715C5D" w:rsidRPr="00725419" w:rsidRDefault="00715C5D" w:rsidP="00967EA9">
      <w:pPr>
        <w:pStyle w:val="Heading3"/>
        <w:rPr>
          <w:rFonts w:ascii="DINOT" w:hAnsi="DINOT" w:cs="Arial"/>
          <w:lang w:val="en-US"/>
        </w:rPr>
      </w:pPr>
      <w:bookmarkStart w:id="899" w:name="_Toc287869061"/>
      <w:r w:rsidRPr="00725419">
        <w:rPr>
          <w:rFonts w:ascii="DINOT" w:hAnsi="DINOT" w:cs="Arial"/>
          <w:lang w:val="en-US"/>
        </w:rPr>
        <w:t xml:space="preserve">Target </w:t>
      </w:r>
      <w:r w:rsidR="003670C0">
        <w:rPr>
          <w:rFonts w:ascii="DINOT" w:hAnsi="DINOT" w:cs="Arial"/>
          <w:lang w:val="en-US"/>
        </w:rPr>
        <w:t>P</w:t>
      </w:r>
      <w:r w:rsidRPr="00725419">
        <w:rPr>
          <w:rFonts w:ascii="DINOT" w:hAnsi="DINOT" w:cs="Arial"/>
          <w:lang w:val="en-US"/>
        </w:rPr>
        <w:t>latform</w:t>
      </w:r>
      <w:bookmarkEnd w:id="899"/>
    </w:p>
    <w:p w:rsidR="00715C5D" w:rsidRPr="00725419" w:rsidRDefault="00715C5D" w:rsidP="00715C5D">
      <w:pPr>
        <w:rPr>
          <w:rFonts w:ascii="DINOT" w:hAnsi="DINOT" w:cs="Arial"/>
          <w:lang w:val="en-US"/>
        </w:rPr>
      </w:pPr>
      <w:r w:rsidRPr="00725419">
        <w:rPr>
          <w:rFonts w:ascii="DINOT" w:hAnsi="DINOT" w:cs="Arial"/>
          <w:lang w:val="en-US"/>
        </w:rPr>
        <w:t>The following switches can be used to select the target platforms:</w:t>
      </w:r>
    </w:p>
    <w:p w:rsidR="00715C5D" w:rsidRPr="00725419" w:rsidRDefault="00715C5D" w:rsidP="00715C5D">
      <w:pPr>
        <w:rPr>
          <w:rFonts w:ascii="DINOT" w:hAnsi="DINOT" w:cs="Arial"/>
          <w:lang w:val="en-US"/>
        </w:rPr>
      </w:pPr>
    </w:p>
    <w:p w:rsidR="00715C5D" w:rsidRPr="00725419" w:rsidRDefault="00715C5D" w:rsidP="00715C5D">
      <w:pPr>
        <w:tabs>
          <w:tab w:val="left" w:pos="142"/>
          <w:tab w:val="left" w:pos="1276"/>
        </w:tabs>
        <w:rPr>
          <w:rFonts w:ascii="DINOT" w:hAnsi="DINOT" w:cs="Arial"/>
          <w:lang w:val="en-US"/>
        </w:rPr>
      </w:pPr>
      <w:r w:rsidRPr="00725419">
        <w:rPr>
          <w:rFonts w:ascii="DINOT" w:hAnsi="DINOT" w:cs="Arial"/>
          <w:lang w:val="en-US"/>
        </w:rPr>
        <w:tab/>
        <w:t>-pc</w:t>
      </w:r>
      <w:r w:rsidRPr="00725419">
        <w:rPr>
          <w:rFonts w:ascii="DINOT" w:hAnsi="DINOT" w:cs="Arial"/>
          <w:lang w:val="en-US"/>
        </w:rPr>
        <w:tab/>
        <w:t>PC</w:t>
      </w:r>
    </w:p>
    <w:p w:rsidR="00715C5D" w:rsidRPr="00725419" w:rsidRDefault="00715C5D" w:rsidP="00715C5D">
      <w:pPr>
        <w:tabs>
          <w:tab w:val="left" w:pos="142"/>
          <w:tab w:val="left" w:pos="1276"/>
        </w:tabs>
        <w:rPr>
          <w:rFonts w:ascii="DINOT" w:hAnsi="DINOT" w:cs="Arial"/>
          <w:lang w:val="en-US"/>
        </w:rPr>
      </w:pPr>
      <w:r w:rsidRPr="00725419">
        <w:rPr>
          <w:rFonts w:ascii="DINOT" w:hAnsi="DINOT" w:cs="Arial"/>
          <w:lang w:val="en-US"/>
        </w:rPr>
        <w:tab/>
        <w:t>-xbox</w:t>
      </w:r>
      <w:r w:rsidRPr="00725419">
        <w:rPr>
          <w:rFonts w:ascii="DINOT" w:hAnsi="DINOT" w:cs="Arial"/>
          <w:lang w:val="en-US"/>
        </w:rPr>
        <w:tab/>
        <w:t>Microsoft Xbox</w:t>
      </w:r>
    </w:p>
    <w:p w:rsidR="00715C5D" w:rsidRPr="00725419" w:rsidRDefault="00715C5D" w:rsidP="00715C5D">
      <w:pPr>
        <w:tabs>
          <w:tab w:val="left" w:pos="142"/>
          <w:tab w:val="left" w:pos="1276"/>
        </w:tabs>
        <w:rPr>
          <w:rFonts w:ascii="DINOT" w:hAnsi="DINOT" w:cs="Arial"/>
          <w:lang w:val="en-US"/>
        </w:rPr>
      </w:pPr>
      <w:r w:rsidRPr="00725419">
        <w:rPr>
          <w:rFonts w:ascii="DINOT" w:hAnsi="DINOT" w:cs="Arial"/>
          <w:lang w:val="en-US"/>
        </w:rPr>
        <w:tab/>
        <w:t>-xbox360</w:t>
      </w:r>
      <w:r w:rsidRPr="00725419">
        <w:rPr>
          <w:rFonts w:ascii="DINOT" w:hAnsi="DINOT" w:cs="Arial"/>
          <w:lang w:val="en-US"/>
        </w:rPr>
        <w:tab/>
        <w:t>Microsoft Xbox 360</w:t>
      </w:r>
    </w:p>
    <w:p w:rsidR="00715C5D" w:rsidRPr="00725419" w:rsidRDefault="00715C5D" w:rsidP="00715C5D">
      <w:pPr>
        <w:tabs>
          <w:tab w:val="left" w:pos="142"/>
          <w:tab w:val="left" w:pos="1276"/>
        </w:tabs>
        <w:rPr>
          <w:rFonts w:ascii="DINOT" w:hAnsi="DINOT" w:cs="Arial"/>
          <w:lang w:val="en-US"/>
        </w:rPr>
      </w:pPr>
      <w:r w:rsidRPr="00725419">
        <w:rPr>
          <w:rFonts w:ascii="DINOT" w:hAnsi="DINOT" w:cs="Arial"/>
          <w:lang w:val="en-US"/>
        </w:rPr>
        <w:tab/>
        <w:t>-gc</w:t>
      </w:r>
      <w:r w:rsidRPr="00725419">
        <w:rPr>
          <w:rFonts w:ascii="DINOT" w:hAnsi="DINOT" w:cs="Arial"/>
          <w:lang w:val="en-US"/>
        </w:rPr>
        <w:tab/>
        <w:t>Nintendo Gamecube</w:t>
      </w:r>
    </w:p>
    <w:p w:rsidR="00715C5D" w:rsidRPr="00725419" w:rsidRDefault="00715C5D" w:rsidP="00715C5D">
      <w:pPr>
        <w:tabs>
          <w:tab w:val="left" w:pos="142"/>
          <w:tab w:val="left" w:pos="1276"/>
        </w:tabs>
        <w:rPr>
          <w:rFonts w:ascii="DINOT" w:hAnsi="DINOT" w:cs="Arial"/>
          <w:lang w:val="en-US"/>
        </w:rPr>
      </w:pPr>
      <w:r w:rsidRPr="00725419">
        <w:rPr>
          <w:rFonts w:ascii="DINOT" w:hAnsi="DINOT" w:cs="Arial"/>
          <w:lang w:val="en-US"/>
        </w:rPr>
        <w:tab/>
        <w:t>-ps2</w:t>
      </w:r>
      <w:r w:rsidRPr="00725419">
        <w:rPr>
          <w:rFonts w:ascii="DINOT" w:hAnsi="DINOT" w:cs="Arial"/>
          <w:lang w:val="en-US"/>
        </w:rPr>
        <w:tab/>
        <w:t>Sony PlayStation 2</w:t>
      </w:r>
    </w:p>
    <w:p w:rsidR="00715C5D" w:rsidRPr="00725419" w:rsidRDefault="00715C5D" w:rsidP="00715C5D">
      <w:pPr>
        <w:tabs>
          <w:tab w:val="left" w:pos="142"/>
          <w:tab w:val="left" w:pos="1276"/>
        </w:tabs>
        <w:rPr>
          <w:rFonts w:ascii="DINOT" w:hAnsi="DINOT" w:cs="Arial"/>
          <w:lang w:val="en-US"/>
        </w:rPr>
      </w:pPr>
      <w:r w:rsidRPr="00725419">
        <w:rPr>
          <w:rFonts w:ascii="DINOT" w:hAnsi="DINOT" w:cs="Arial"/>
          <w:lang w:val="en-US"/>
        </w:rPr>
        <w:tab/>
        <w:t>-psp</w:t>
      </w:r>
      <w:r w:rsidRPr="00725419">
        <w:rPr>
          <w:rFonts w:ascii="DINOT" w:hAnsi="DINOT" w:cs="Arial"/>
          <w:lang w:val="en-US"/>
        </w:rPr>
        <w:tab/>
        <w:t>Sony PSP</w:t>
      </w:r>
    </w:p>
    <w:p w:rsidR="00715C5D" w:rsidRPr="00725419" w:rsidRDefault="00715C5D" w:rsidP="00715C5D">
      <w:pPr>
        <w:tabs>
          <w:tab w:val="left" w:pos="142"/>
          <w:tab w:val="left" w:pos="1276"/>
        </w:tabs>
        <w:rPr>
          <w:rFonts w:ascii="DINOT" w:hAnsi="DINOT" w:cs="Arial"/>
          <w:lang w:val="en-US"/>
        </w:rPr>
      </w:pPr>
      <w:r w:rsidRPr="00725419">
        <w:rPr>
          <w:rFonts w:ascii="DINOT" w:hAnsi="DINOT" w:cs="Arial"/>
          <w:lang w:val="en-US"/>
        </w:rPr>
        <w:tab/>
        <w:t>-ps3</w:t>
      </w:r>
      <w:r w:rsidRPr="00725419">
        <w:rPr>
          <w:rFonts w:ascii="DINOT" w:hAnsi="DINOT" w:cs="Arial"/>
          <w:lang w:val="en-US"/>
        </w:rPr>
        <w:tab/>
        <w:t>Sony PlayStation 3</w:t>
      </w:r>
    </w:p>
    <w:p w:rsidR="00715C5D" w:rsidRPr="00725419" w:rsidRDefault="00715C5D" w:rsidP="00715C5D">
      <w:pPr>
        <w:tabs>
          <w:tab w:val="left" w:pos="142"/>
          <w:tab w:val="left" w:pos="1276"/>
        </w:tabs>
        <w:rPr>
          <w:rFonts w:ascii="DINOT" w:hAnsi="DINOT" w:cs="Arial"/>
          <w:lang w:val="en-US"/>
        </w:rPr>
      </w:pPr>
      <w:r w:rsidRPr="00725419">
        <w:rPr>
          <w:rFonts w:ascii="DINOT" w:hAnsi="DINOT" w:cs="Arial"/>
          <w:lang w:val="en-US"/>
        </w:rPr>
        <w:tab/>
        <w:t>-wii</w:t>
      </w:r>
      <w:r w:rsidRPr="00725419">
        <w:rPr>
          <w:rFonts w:ascii="DINOT" w:hAnsi="DINOT" w:cs="Arial"/>
          <w:lang w:val="en-US"/>
        </w:rPr>
        <w:tab/>
        <w:t>Nintendo Wii</w:t>
      </w:r>
    </w:p>
    <w:p w:rsidR="00715C5D" w:rsidRPr="00725419" w:rsidRDefault="00715C5D" w:rsidP="00715C5D">
      <w:pPr>
        <w:rPr>
          <w:rFonts w:ascii="DINOT" w:hAnsi="DINOT" w:cs="Arial"/>
          <w:lang w:val="en-US"/>
        </w:rPr>
      </w:pPr>
    </w:p>
    <w:p w:rsidR="00715C5D" w:rsidRPr="00725419" w:rsidRDefault="00715C5D" w:rsidP="00967EA9">
      <w:pPr>
        <w:pStyle w:val="Heading3"/>
        <w:rPr>
          <w:rFonts w:ascii="DINOT" w:hAnsi="DINOT" w:cs="Arial"/>
          <w:lang w:val="en-US"/>
        </w:rPr>
      </w:pPr>
      <w:bookmarkStart w:id="900" w:name="_Toc287869062"/>
      <w:r w:rsidRPr="00725419">
        <w:rPr>
          <w:rFonts w:ascii="DINOT" w:hAnsi="DINOT" w:cs="Arial"/>
          <w:lang w:val="en-US"/>
        </w:rPr>
        <w:t>Switches</w:t>
      </w:r>
      <w:bookmarkEnd w:id="900"/>
    </w:p>
    <w:p w:rsidR="00715C5D" w:rsidRPr="00725419" w:rsidRDefault="00715C5D" w:rsidP="00715C5D">
      <w:pPr>
        <w:rPr>
          <w:rFonts w:ascii="DINOT" w:hAnsi="DINOT" w:cs="Arial"/>
          <w:lang w:val="en-US"/>
        </w:rPr>
      </w:pPr>
      <w:r w:rsidRPr="00725419">
        <w:rPr>
          <w:rFonts w:ascii="DINOT" w:hAnsi="DINOT" w:cs="Arial"/>
          <w:lang w:val="en-US"/>
        </w:rPr>
        <w:t>The following option switches can be used:</w:t>
      </w:r>
    </w:p>
    <w:p w:rsidR="00715C5D" w:rsidRPr="00725419" w:rsidRDefault="00715C5D" w:rsidP="00715C5D">
      <w:pPr>
        <w:rPr>
          <w:rFonts w:ascii="DINOT" w:hAnsi="DINOT" w:cs="Arial"/>
          <w:lang w:val="en-US"/>
        </w:rPr>
      </w:pPr>
    </w:p>
    <w:p w:rsidR="00715C5D" w:rsidRPr="00725419" w:rsidRDefault="00DA486A" w:rsidP="00715C5D">
      <w:pPr>
        <w:rPr>
          <w:rFonts w:ascii="DINOT" w:hAnsi="DINOT" w:cs="Arial"/>
          <w:lang w:val="en-US"/>
        </w:rPr>
      </w:pPr>
      <w:r w:rsidRPr="00725419">
        <w:rPr>
          <w:rFonts w:ascii="DINOT" w:hAnsi="DINOT" w:cs="Arial"/>
          <w:lang w:val="en-US"/>
        </w:rPr>
        <w:t xml:space="preserve"> </w:t>
      </w:r>
      <w:r w:rsidR="00715C5D" w:rsidRPr="00725419">
        <w:rPr>
          <w:rFonts w:ascii="DINOT" w:hAnsi="DINOT" w:cs="Arial"/>
          <w:lang w:val="en-US"/>
        </w:rPr>
        <w:t>-a &lt;pathname&gt;</w:t>
      </w:r>
      <w:r w:rsidR="00715C5D" w:rsidRPr="00725419">
        <w:rPr>
          <w:rFonts w:ascii="DINOT" w:hAnsi="DINOT" w:cs="Arial"/>
          <w:lang w:val="en-US"/>
        </w:rPr>
        <w:tab/>
        <w:t>Alternate audio source directory</w:t>
      </w:r>
    </w:p>
    <w:p w:rsidR="00715C5D" w:rsidRPr="00725419" w:rsidRDefault="00DA486A" w:rsidP="00715C5D">
      <w:pPr>
        <w:rPr>
          <w:rFonts w:ascii="DINOT" w:hAnsi="DINOT" w:cs="Arial"/>
          <w:lang w:val="en-US"/>
        </w:rPr>
      </w:pPr>
      <w:r w:rsidRPr="00725419">
        <w:rPr>
          <w:rFonts w:ascii="DINOT" w:hAnsi="DINOT" w:cs="Arial"/>
          <w:lang w:val="en-US"/>
        </w:rPr>
        <w:t xml:space="preserve"> </w:t>
      </w:r>
      <w:r w:rsidR="00715C5D" w:rsidRPr="00725419">
        <w:rPr>
          <w:rFonts w:ascii="DINOT" w:hAnsi="DINOT" w:cs="Arial"/>
          <w:lang w:val="en-US"/>
        </w:rPr>
        <w:t>-b &lt;pathname&gt;</w:t>
      </w:r>
      <w:r w:rsidR="00715C5D" w:rsidRPr="00725419">
        <w:rPr>
          <w:rFonts w:ascii="DINOT" w:hAnsi="DINOT" w:cs="Arial"/>
          <w:lang w:val="en-US"/>
        </w:rPr>
        <w:tab/>
        <w:t>Alternate build directory</w:t>
      </w:r>
    </w:p>
    <w:p w:rsidR="00715C5D" w:rsidRPr="00725419" w:rsidRDefault="00DA486A" w:rsidP="00715C5D">
      <w:pPr>
        <w:rPr>
          <w:rFonts w:ascii="DINOT" w:hAnsi="DINOT" w:cs="Arial"/>
          <w:lang w:val="en-US"/>
        </w:rPr>
      </w:pPr>
      <w:r w:rsidRPr="00725419">
        <w:rPr>
          <w:rFonts w:ascii="DINOT" w:hAnsi="DINOT" w:cs="Arial"/>
          <w:lang w:val="en-US"/>
        </w:rPr>
        <w:t xml:space="preserve"> </w:t>
      </w:r>
      <w:r w:rsidR="00715C5D" w:rsidRPr="00725419">
        <w:rPr>
          <w:rFonts w:ascii="DINOT" w:hAnsi="DINOT" w:cs="Arial"/>
          <w:lang w:val="en-US"/>
        </w:rPr>
        <w:t>-h</w:t>
      </w:r>
      <w:r w:rsidR="00715C5D" w:rsidRPr="00725419">
        <w:rPr>
          <w:rFonts w:ascii="DINOT" w:hAnsi="DINOT" w:cs="Arial"/>
          <w:lang w:val="en-US"/>
        </w:rPr>
        <w:tab/>
      </w:r>
      <w:r w:rsidR="00715C5D" w:rsidRPr="00725419">
        <w:rPr>
          <w:rFonts w:ascii="DINOT" w:hAnsi="DINOT" w:cs="Arial"/>
          <w:lang w:val="en-US"/>
        </w:rPr>
        <w:tab/>
      </w:r>
      <w:r w:rsidR="00715C5D" w:rsidRPr="00725419">
        <w:rPr>
          <w:rFonts w:ascii="DINOT" w:hAnsi="DINOT" w:cs="Arial"/>
          <w:lang w:val="en-US"/>
        </w:rPr>
        <w:tab/>
        <w:t>Generate header file</w:t>
      </w:r>
    </w:p>
    <w:p w:rsidR="00715C5D" w:rsidRPr="00725419" w:rsidRDefault="00DA486A" w:rsidP="00715C5D">
      <w:pPr>
        <w:rPr>
          <w:rFonts w:ascii="DINOT" w:hAnsi="DINOT" w:cs="Arial"/>
          <w:lang w:val="en-US"/>
        </w:rPr>
      </w:pPr>
      <w:r w:rsidRPr="00725419">
        <w:rPr>
          <w:rFonts w:ascii="DINOT" w:hAnsi="DINOT" w:cs="Arial"/>
          <w:lang w:val="en-US"/>
        </w:rPr>
        <w:t xml:space="preserve"> </w:t>
      </w:r>
      <w:r w:rsidR="00715C5D" w:rsidRPr="00725419">
        <w:rPr>
          <w:rFonts w:ascii="DINOT" w:hAnsi="DINOT" w:cs="Arial"/>
          <w:lang w:val="en-US"/>
        </w:rPr>
        <w:t>-m</w:t>
      </w:r>
      <w:r w:rsidR="00715C5D" w:rsidRPr="00725419">
        <w:rPr>
          <w:rFonts w:ascii="DINOT" w:hAnsi="DINOT" w:cs="Arial"/>
          <w:lang w:val="en-US"/>
        </w:rPr>
        <w:tab/>
      </w:r>
      <w:r w:rsidR="00715C5D" w:rsidRPr="00725419">
        <w:rPr>
          <w:rFonts w:ascii="DINOT" w:hAnsi="DINOT" w:cs="Arial"/>
          <w:lang w:val="en-US"/>
        </w:rPr>
        <w:tab/>
      </w:r>
      <w:r w:rsidR="00715C5D" w:rsidRPr="00725419">
        <w:rPr>
          <w:rFonts w:ascii="DINOT" w:hAnsi="DINOT" w:cs="Arial"/>
          <w:lang w:val="en-US"/>
        </w:rPr>
        <w:tab/>
        <w:t>Display input/output files only (doesn't build .FEV or .FSB)</w:t>
      </w:r>
    </w:p>
    <w:p w:rsidR="00715C5D" w:rsidRPr="00725419" w:rsidRDefault="00DA486A" w:rsidP="00715C5D">
      <w:pPr>
        <w:rPr>
          <w:rFonts w:ascii="DINOT" w:hAnsi="DINOT" w:cs="Arial"/>
          <w:lang w:val="en-US"/>
        </w:rPr>
      </w:pPr>
      <w:r w:rsidRPr="00725419">
        <w:rPr>
          <w:rFonts w:ascii="DINOT" w:hAnsi="DINOT" w:cs="Arial"/>
          <w:lang w:val="en-US"/>
        </w:rPr>
        <w:t xml:space="preserve"> </w:t>
      </w:r>
      <w:r w:rsidR="00715C5D" w:rsidRPr="00725419">
        <w:rPr>
          <w:rFonts w:ascii="DINOT" w:hAnsi="DINOT" w:cs="Arial"/>
          <w:lang w:val="en-US"/>
        </w:rPr>
        <w:t>-n</w:t>
      </w:r>
      <w:r w:rsidR="00715C5D" w:rsidRPr="00725419">
        <w:rPr>
          <w:rFonts w:ascii="DINOT" w:hAnsi="DINOT" w:cs="Arial"/>
          <w:lang w:val="en-US"/>
        </w:rPr>
        <w:tab/>
      </w:r>
      <w:r w:rsidR="00715C5D" w:rsidRPr="00725419">
        <w:rPr>
          <w:rFonts w:ascii="DINOT" w:hAnsi="DINOT" w:cs="Arial"/>
          <w:lang w:val="en-US"/>
        </w:rPr>
        <w:tab/>
      </w:r>
      <w:r w:rsidR="00715C5D" w:rsidRPr="00725419">
        <w:rPr>
          <w:rFonts w:ascii="DINOT" w:hAnsi="DINOT" w:cs="Arial"/>
          <w:lang w:val="en-US"/>
        </w:rPr>
        <w:tab/>
        <w:t>Don't build .FEV or .FSB files</w:t>
      </w:r>
    </w:p>
    <w:p w:rsidR="00715C5D" w:rsidRPr="00725419" w:rsidRDefault="00DA486A" w:rsidP="00715C5D">
      <w:pPr>
        <w:rPr>
          <w:rFonts w:ascii="DINOT" w:hAnsi="DINOT" w:cs="Arial"/>
          <w:lang w:val="en-US"/>
        </w:rPr>
      </w:pPr>
      <w:r w:rsidRPr="00725419">
        <w:rPr>
          <w:rFonts w:ascii="DINOT" w:hAnsi="DINOT" w:cs="Arial"/>
          <w:lang w:val="en-US"/>
        </w:rPr>
        <w:t xml:space="preserve"> </w:t>
      </w:r>
      <w:r w:rsidR="00715C5D" w:rsidRPr="00725419">
        <w:rPr>
          <w:rFonts w:ascii="DINOT" w:hAnsi="DINOT" w:cs="Arial"/>
          <w:lang w:val="en-US"/>
        </w:rPr>
        <w:t>-p</w:t>
      </w:r>
      <w:r w:rsidR="00715C5D" w:rsidRPr="00725419">
        <w:rPr>
          <w:rFonts w:ascii="DINOT" w:hAnsi="DINOT" w:cs="Arial"/>
          <w:lang w:val="en-US"/>
        </w:rPr>
        <w:tab/>
      </w:r>
      <w:r w:rsidR="00715C5D" w:rsidRPr="00725419">
        <w:rPr>
          <w:rFonts w:ascii="DINOT" w:hAnsi="DINOT" w:cs="Arial"/>
          <w:lang w:val="en-US"/>
        </w:rPr>
        <w:tab/>
      </w:r>
      <w:r w:rsidR="00715C5D" w:rsidRPr="00725419">
        <w:rPr>
          <w:rFonts w:ascii="DINOT" w:hAnsi="DINOT" w:cs="Arial"/>
          <w:lang w:val="en-US"/>
        </w:rPr>
        <w:tab/>
        <w:t>Generate programmer report</w:t>
      </w:r>
    </w:p>
    <w:p w:rsidR="00715C5D" w:rsidRPr="00725419" w:rsidRDefault="00DA486A" w:rsidP="00715C5D">
      <w:pPr>
        <w:rPr>
          <w:rFonts w:ascii="DINOT" w:hAnsi="DINOT" w:cs="Arial"/>
          <w:lang w:val="en-US"/>
        </w:rPr>
      </w:pPr>
      <w:r w:rsidRPr="00725419">
        <w:rPr>
          <w:rFonts w:ascii="DINOT" w:hAnsi="DINOT" w:cs="Arial"/>
          <w:lang w:val="en-US"/>
        </w:rPr>
        <w:t xml:space="preserve"> </w:t>
      </w:r>
      <w:r w:rsidR="00715C5D" w:rsidRPr="00725419">
        <w:rPr>
          <w:rFonts w:ascii="DINOT" w:hAnsi="DINOT" w:cs="Arial"/>
          <w:lang w:val="en-US"/>
        </w:rPr>
        <w:t>-l</w:t>
      </w:r>
      <w:r w:rsidR="00715C5D" w:rsidRPr="00725419">
        <w:rPr>
          <w:rFonts w:ascii="DINOT" w:hAnsi="DINOT" w:cs="Arial"/>
          <w:lang w:val="en-US"/>
        </w:rPr>
        <w:tab/>
      </w:r>
      <w:r w:rsidR="00715C5D" w:rsidRPr="00725419">
        <w:rPr>
          <w:rFonts w:ascii="DINOT" w:hAnsi="DINOT" w:cs="Arial"/>
          <w:lang w:val="en-US"/>
        </w:rPr>
        <w:tab/>
      </w:r>
      <w:r w:rsidR="00715C5D" w:rsidRPr="00725419">
        <w:rPr>
          <w:rFonts w:ascii="DINOT" w:hAnsi="DINOT" w:cs="Arial"/>
          <w:lang w:val="en-US"/>
        </w:rPr>
        <w:tab/>
        <w:t>Generate a listing of files within each FSB</w:t>
      </w:r>
    </w:p>
    <w:p w:rsidR="00715C5D" w:rsidRPr="00725419" w:rsidRDefault="00DA486A" w:rsidP="00715C5D">
      <w:pPr>
        <w:rPr>
          <w:rFonts w:ascii="DINOT" w:hAnsi="DINOT" w:cs="Arial"/>
          <w:lang w:val="en-US"/>
        </w:rPr>
      </w:pPr>
      <w:r w:rsidRPr="00725419">
        <w:rPr>
          <w:rFonts w:ascii="DINOT" w:hAnsi="DINOT" w:cs="Arial"/>
          <w:lang w:val="en-US"/>
        </w:rPr>
        <w:t xml:space="preserve"> </w:t>
      </w:r>
      <w:r w:rsidR="00715C5D" w:rsidRPr="00725419">
        <w:rPr>
          <w:rFonts w:ascii="DINOT" w:hAnsi="DINOT" w:cs="Arial"/>
          <w:lang w:val="en-US"/>
        </w:rPr>
        <w:t>-s 0</w:t>
      </w:r>
      <w:r w:rsidR="00715C5D" w:rsidRPr="00725419">
        <w:rPr>
          <w:rFonts w:ascii="DINOT" w:hAnsi="DINOT" w:cs="Arial"/>
          <w:lang w:val="en-US"/>
        </w:rPr>
        <w:tab/>
      </w:r>
      <w:r w:rsidR="00715C5D" w:rsidRPr="00725419">
        <w:rPr>
          <w:rFonts w:ascii="DINOT" w:hAnsi="DINOT" w:cs="Arial"/>
          <w:lang w:val="en-US"/>
        </w:rPr>
        <w:tab/>
      </w:r>
      <w:r w:rsidR="00715C5D" w:rsidRPr="00725419">
        <w:rPr>
          <w:rFonts w:ascii="DINOT" w:hAnsi="DINOT" w:cs="Arial"/>
          <w:lang w:val="en-US"/>
        </w:rPr>
        <w:tab/>
        <w:t>Only build streaming FSB wavebanks, not static sample.</w:t>
      </w:r>
    </w:p>
    <w:p w:rsidR="00715C5D" w:rsidRPr="00725419" w:rsidRDefault="00DA486A" w:rsidP="00715C5D">
      <w:pPr>
        <w:rPr>
          <w:rFonts w:ascii="DINOT" w:hAnsi="DINOT" w:cs="Arial"/>
          <w:lang w:val="en-US"/>
        </w:rPr>
      </w:pPr>
      <w:r w:rsidRPr="00725419">
        <w:rPr>
          <w:rFonts w:ascii="DINOT" w:hAnsi="DINOT" w:cs="Arial"/>
          <w:lang w:val="en-US"/>
        </w:rPr>
        <w:lastRenderedPageBreak/>
        <w:t xml:space="preserve"> </w:t>
      </w:r>
      <w:r w:rsidR="00715C5D" w:rsidRPr="00725419">
        <w:rPr>
          <w:rFonts w:ascii="DINOT" w:hAnsi="DINOT" w:cs="Arial"/>
          <w:lang w:val="en-US"/>
        </w:rPr>
        <w:t>-s 1</w:t>
      </w:r>
      <w:r w:rsidR="00715C5D" w:rsidRPr="00725419">
        <w:rPr>
          <w:rFonts w:ascii="DINOT" w:hAnsi="DINOT" w:cs="Arial"/>
          <w:lang w:val="en-US"/>
        </w:rPr>
        <w:tab/>
      </w:r>
      <w:r w:rsidR="00715C5D" w:rsidRPr="00725419">
        <w:rPr>
          <w:rFonts w:ascii="DINOT" w:hAnsi="DINOT" w:cs="Arial"/>
          <w:lang w:val="en-US"/>
        </w:rPr>
        <w:tab/>
      </w:r>
      <w:r w:rsidR="00715C5D" w:rsidRPr="00725419">
        <w:rPr>
          <w:rFonts w:ascii="DINOT" w:hAnsi="DINOT" w:cs="Arial"/>
          <w:lang w:val="en-US"/>
        </w:rPr>
        <w:tab/>
        <w:t>Only build static sample FSB wavebanks, not streaming.</w:t>
      </w:r>
    </w:p>
    <w:p w:rsidR="00715C5D" w:rsidRPr="00725419" w:rsidRDefault="00DA486A" w:rsidP="00715C5D">
      <w:pPr>
        <w:rPr>
          <w:rFonts w:ascii="DINOT" w:hAnsi="DINOT" w:cs="Arial"/>
          <w:lang w:val="en-US"/>
        </w:rPr>
      </w:pPr>
      <w:r w:rsidRPr="00725419">
        <w:rPr>
          <w:rFonts w:ascii="DINOT" w:hAnsi="DINOT" w:cs="Arial"/>
          <w:lang w:val="en-US"/>
        </w:rPr>
        <w:t xml:space="preserve"> </w:t>
      </w:r>
      <w:r w:rsidR="00715C5D" w:rsidRPr="00725419">
        <w:rPr>
          <w:rFonts w:ascii="DINOT" w:hAnsi="DINOT" w:cs="Arial"/>
          <w:lang w:val="en-US"/>
        </w:rPr>
        <w:t>-s 2</w:t>
      </w:r>
      <w:r w:rsidR="00715C5D" w:rsidRPr="00725419">
        <w:rPr>
          <w:rFonts w:ascii="DINOT" w:hAnsi="DINOT" w:cs="Arial"/>
          <w:lang w:val="en-US"/>
        </w:rPr>
        <w:tab/>
      </w:r>
      <w:r w:rsidR="00715C5D" w:rsidRPr="00725419">
        <w:rPr>
          <w:rFonts w:ascii="DINOT" w:hAnsi="DINOT" w:cs="Arial"/>
          <w:lang w:val="en-US"/>
        </w:rPr>
        <w:tab/>
      </w:r>
      <w:r w:rsidR="00715C5D" w:rsidRPr="00725419">
        <w:rPr>
          <w:rFonts w:ascii="DINOT" w:hAnsi="DINOT" w:cs="Arial"/>
          <w:lang w:val="en-US"/>
        </w:rPr>
        <w:tab/>
        <w:t>Don't build any FSB wavebanks.</w:t>
      </w:r>
    </w:p>
    <w:p w:rsidR="00715C5D" w:rsidRPr="00725419" w:rsidRDefault="00DA486A" w:rsidP="00715C5D">
      <w:pPr>
        <w:rPr>
          <w:rFonts w:ascii="DINOT" w:hAnsi="DINOT" w:cs="Arial"/>
          <w:lang w:val="en-US"/>
        </w:rPr>
      </w:pPr>
      <w:r w:rsidRPr="00725419">
        <w:rPr>
          <w:rFonts w:ascii="DINOT" w:hAnsi="DINOT" w:cs="Arial"/>
          <w:lang w:val="en-US"/>
        </w:rPr>
        <w:t xml:space="preserve"> </w:t>
      </w:r>
      <w:r w:rsidR="00715C5D" w:rsidRPr="00725419">
        <w:rPr>
          <w:rFonts w:ascii="DINOT" w:hAnsi="DINOT" w:cs="Arial"/>
          <w:lang w:val="en-US"/>
        </w:rPr>
        <w:t>-t &lt;pathname&gt;</w:t>
      </w:r>
      <w:r w:rsidR="00715C5D" w:rsidRPr="00725419">
        <w:rPr>
          <w:rFonts w:ascii="DINOT" w:hAnsi="DINOT" w:cs="Arial"/>
          <w:lang w:val="en-US"/>
        </w:rPr>
        <w:tab/>
        <w:t>Specify the template file to use.</w:t>
      </w:r>
    </w:p>
    <w:p w:rsidR="00715C5D" w:rsidRPr="00725419" w:rsidRDefault="00DA486A" w:rsidP="00715C5D">
      <w:pPr>
        <w:rPr>
          <w:rFonts w:ascii="DINOT" w:hAnsi="DINOT" w:cs="Arial"/>
          <w:lang w:val="en-US"/>
        </w:rPr>
      </w:pPr>
      <w:r w:rsidRPr="00725419">
        <w:rPr>
          <w:rFonts w:ascii="DINOT" w:hAnsi="DINOT" w:cs="Arial"/>
          <w:lang w:val="en-US"/>
        </w:rPr>
        <w:t xml:space="preserve"> </w:t>
      </w:r>
      <w:r w:rsidR="00715C5D" w:rsidRPr="00725419">
        <w:rPr>
          <w:rFonts w:ascii="DINOT" w:hAnsi="DINOT" w:cs="Arial"/>
          <w:lang w:val="en-US"/>
        </w:rPr>
        <w:t>-T</w:t>
      </w:r>
      <w:r w:rsidR="00715C5D" w:rsidRPr="00725419">
        <w:rPr>
          <w:rFonts w:ascii="DINOT" w:hAnsi="DINOT" w:cs="Arial"/>
          <w:lang w:val="en-US"/>
        </w:rPr>
        <w:tab/>
      </w:r>
      <w:r w:rsidR="00715C5D" w:rsidRPr="00725419">
        <w:rPr>
          <w:rFonts w:ascii="DINOT" w:hAnsi="DINOT" w:cs="Arial"/>
          <w:lang w:val="en-US"/>
        </w:rPr>
        <w:tab/>
      </w:r>
      <w:r w:rsidR="00715C5D" w:rsidRPr="00725419">
        <w:rPr>
          <w:rFonts w:ascii="DINOT" w:hAnsi="DINOT" w:cs="Arial"/>
          <w:lang w:val="en-US"/>
        </w:rPr>
        <w:tab/>
        <w:t xml:space="preserve">Apply templates to </w:t>
      </w:r>
      <w:r w:rsidR="002F5A0D">
        <w:rPr>
          <w:rFonts w:ascii="DINOT" w:hAnsi="DINOT" w:cs="Arial"/>
          <w:lang w:val="en-US"/>
        </w:rPr>
        <w:t>Event</w:t>
      </w:r>
      <w:r w:rsidR="00715C5D" w:rsidRPr="00725419">
        <w:rPr>
          <w:rFonts w:ascii="DINOT" w:hAnsi="DINOT" w:cs="Arial"/>
          <w:lang w:val="en-US"/>
        </w:rPr>
        <w:t>s before building.</w:t>
      </w:r>
    </w:p>
    <w:p w:rsidR="00715C5D" w:rsidRPr="00725419" w:rsidRDefault="00DA486A" w:rsidP="00715C5D">
      <w:pPr>
        <w:rPr>
          <w:rFonts w:ascii="DINOT" w:hAnsi="DINOT" w:cs="Arial"/>
          <w:lang w:val="en-US"/>
        </w:rPr>
      </w:pPr>
      <w:r w:rsidRPr="00725419">
        <w:rPr>
          <w:rFonts w:ascii="DINOT" w:hAnsi="DINOT" w:cs="Arial"/>
          <w:lang w:val="en-US"/>
        </w:rPr>
        <w:t xml:space="preserve"> </w:t>
      </w:r>
      <w:r w:rsidR="00715C5D" w:rsidRPr="00725419">
        <w:rPr>
          <w:rFonts w:ascii="DINOT" w:hAnsi="DINOT" w:cs="Arial"/>
          <w:lang w:val="en-US"/>
        </w:rPr>
        <w:t>-c &lt;format&gt;</w:t>
      </w:r>
      <w:r w:rsidR="00715C5D" w:rsidRPr="00725419">
        <w:rPr>
          <w:rFonts w:ascii="DINOT" w:hAnsi="DINOT" w:cs="Arial"/>
          <w:lang w:val="en-US"/>
        </w:rPr>
        <w:tab/>
      </w:r>
      <w:r w:rsidR="00715C5D" w:rsidRPr="00725419">
        <w:rPr>
          <w:rFonts w:ascii="DINOT" w:hAnsi="DINOT" w:cs="Arial"/>
          <w:lang w:val="en-US"/>
        </w:rPr>
        <w:tab/>
        <w:t>Override the compression format used for all wavebanks</w:t>
      </w:r>
    </w:p>
    <w:p w:rsidR="00715C5D" w:rsidRPr="00725419" w:rsidRDefault="00DA486A" w:rsidP="00715C5D">
      <w:pPr>
        <w:rPr>
          <w:rFonts w:ascii="DINOT" w:hAnsi="DINOT" w:cs="Arial"/>
          <w:lang w:val="en-US"/>
        </w:rPr>
      </w:pPr>
      <w:r w:rsidRPr="00725419">
        <w:rPr>
          <w:rFonts w:ascii="DINOT" w:hAnsi="DINOT" w:cs="Arial"/>
          <w:lang w:val="en-US"/>
        </w:rPr>
        <w:t xml:space="preserve"> </w:t>
      </w:r>
      <w:r w:rsidR="00715C5D" w:rsidRPr="00725419">
        <w:rPr>
          <w:rFonts w:ascii="DINOT" w:hAnsi="DINOT" w:cs="Arial"/>
          <w:lang w:val="en-US"/>
        </w:rPr>
        <w:t>-L</w:t>
      </w:r>
      <w:r w:rsidR="00715C5D" w:rsidRPr="00725419">
        <w:rPr>
          <w:rFonts w:ascii="DINOT" w:hAnsi="DINOT" w:cs="Arial"/>
          <w:lang w:val="en-US"/>
        </w:rPr>
        <w:tab/>
      </w:r>
      <w:r w:rsidR="00715C5D" w:rsidRPr="00725419">
        <w:rPr>
          <w:rFonts w:ascii="DINOT" w:hAnsi="DINOT" w:cs="Arial"/>
          <w:lang w:val="en-US"/>
        </w:rPr>
        <w:tab/>
      </w:r>
      <w:r w:rsidR="00715C5D" w:rsidRPr="00725419">
        <w:rPr>
          <w:rFonts w:ascii="DINOT" w:hAnsi="DINOT" w:cs="Arial"/>
          <w:lang w:val="en-US"/>
        </w:rPr>
        <w:tab/>
        <w:t>Selects which language to build.</w:t>
      </w:r>
    </w:p>
    <w:p w:rsidR="00715C5D" w:rsidRPr="00725419" w:rsidRDefault="00DA486A" w:rsidP="00715C5D">
      <w:pPr>
        <w:rPr>
          <w:rFonts w:ascii="DINOT" w:hAnsi="DINOT" w:cs="Arial"/>
          <w:lang w:val="en-US"/>
        </w:rPr>
      </w:pPr>
      <w:r w:rsidRPr="00725419">
        <w:rPr>
          <w:rFonts w:ascii="DINOT" w:hAnsi="DINOT" w:cs="Arial"/>
          <w:lang w:val="en-US"/>
        </w:rPr>
        <w:t xml:space="preserve"> </w:t>
      </w:r>
      <w:r w:rsidR="00715C5D" w:rsidRPr="00725419">
        <w:rPr>
          <w:rFonts w:ascii="DINOT" w:hAnsi="DINOT" w:cs="Arial"/>
          <w:lang w:val="en-US"/>
        </w:rPr>
        <w:t>-C</w:t>
      </w:r>
      <w:r w:rsidR="00715C5D" w:rsidRPr="00725419">
        <w:rPr>
          <w:rFonts w:ascii="DINOT" w:hAnsi="DINOT" w:cs="Arial"/>
          <w:lang w:val="en-US"/>
        </w:rPr>
        <w:tab/>
      </w:r>
      <w:r w:rsidR="00715C5D" w:rsidRPr="00725419">
        <w:rPr>
          <w:rFonts w:ascii="DINOT" w:hAnsi="DINOT" w:cs="Arial"/>
          <w:lang w:val="en-US"/>
        </w:rPr>
        <w:tab/>
      </w:r>
      <w:r w:rsidR="00715C5D" w:rsidRPr="00725419">
        <w:rPr>
          <w:rFonts w:ascii="DINOT" w:hAnsi="DINOT" w:cs="Arial"/>
          <w:lang w:val="en-US"/>
        </w:rPr>
        <w:tab/>
        <w:t>Clean the build (removes unused audio data from wavebanks).</w:t>
      </w:r>
    </w:p>
    <w:p w:rsidR="00715C5D" w:rsidRPr="00725419" w:rsidRDefault="00DA486A" w:rsidP="00715C5D">
      <w:pPr>
        <w:ind w:left="2160" w:hanging="2160"/>
        <w:rPr>
          <w:rFonts w:ascii="DINOT" w:hAnsi="DINOT" w:cs="Arial"/>
          <w:lang w:val="en-US"/>
        </w:rPr>
      </w:pPr>
      <w:r w:rsidRPr="00725419">
        <w:rPr>
          <w:rFonts w:ascii="DINOT" w:hAnsi="DINOT" w:cs="Arial"/>
          <w:lang w:val="en-US"/>
        </w:rPr>
        <w:t xml:space="preserve"> </w:t>
      </w:r>
      <w:r w:rsidR="00715C5D" w:rsidRPr="00725419">
        <w:rPr>
          <w:rFonts w:ascii="DINOT" w:hAnsi="DINOT" w:cs="Arial"/>
          <w:lang w:val="en-US"/>
        </w:rPr>
        <w:t>-r</w:t>
      </w:r>
      <w:r w:rsidR="00715C5D" w:rsidRPr="00725419">
        <w:rPr>
          <w:rFonts w:ascii="DINOT" w:hAnsi="DINOT" w:cs="Arial"/>
          <w:lang w:val="en-US"/>
        </w:rPr>
        <w:tab/>
        <w:t>Rebuild (this option deletes all cache files before building).</w:t>
      </w:r>
    </w:p>
    <w:p w:rsidR="00715C5D" w:rsidRPr="00725419" w:rsidRDefault="002A6FBF" w:rsidP="00967EA9">
      <w:pPr>
        <w:pStyle w:val="Heading3"/>
        <w:rPr>
          <w:rFonts w:ascii="DINOT" w:hAnsi="DINOT" w:cs="Arial"/>
          <w:lang w:val="en-US"/>
        </w:rPr>
      </w:pPr>
      <w:bookmarkStart w:id="901" w:name="_Toc287869063"/>
      <w:r w:rsidRPr="00725419">
        <w:rPr>
          <w:rFonts w:ascii="DINOT" w:hAnsi="DINOT" w:cs="Arial"/>
          <w:lang w:val="en-US"/>
        </w:rPr>
        <w:t>Compression F</w:t>
      </w:r>
      <w:r w:rsidR="00715C5D" w:rsidRPr="00725419">
        <w:rPr>
          <w:rFonts w:ascii="DINOT" w:hAnsi="DINOT" w:cs="Arial"/>
          <w:lang w:val="en-US"/>
        </w:rPr>
        <w:t>ormat</w:t>
      </w:r>
      <w:bookmarkEnd w:id="901"/>
    </w:p>
    <w:p w:rsidR="00715C5D" w:rsidRPr="00725419" w:rsidRDefault="00715C5D" w:rsidP="00715C5D">
      <w:pPr>
        <w:rPr>
          <w:rFonts w:ascii="DINOT" w:hAnsi="DINOT" w:cs="Arial"/>
          <w:lang w:val="en-US"/>
        </w:rPr>
      </w:pPr>
      <w:r w:rsidRPr="00725419">
        <w:rPr>
          <w:rFonts w:ascii="DINOT" w:hAnsi="DINOT" w:cs="Arial"/>
          <w:lang w:val="en-US"/>
        </w:rPr>
        <w:t>The following switches can be used to select the output compression format:</w:t>
      </w:r>
    </w:p>
    <w:p w:rsidR="00715C5D" w:rsidRPr="00725419" w:rsidRDefault="00715C5D" w:rsidP="00715C5D">
      <w:pPr>
        <w:rPr>
          <w:rFonts w:ascii="DINOT" w:hAnsi="DINOT" w:cs="Arial"/>
          <w:lang w:val="en-US"/>
        </w:rPr>
      </w:pPr>
    </w:p>
    <w:p w:rsidR="00715C5D" w:rsidRPr="00725419" w:rsidRDefault="00715C5D" w:rsidP="00715C5D">
      <w:pPr>
        <w:tabs>
          <w:tab w:val="left" w:pos="284"/>
        </w:tabs>
        <w:rPr>
          <w:rFonts w:ascii="DINOT" w:hAnsi="DINOT" w:cs="Arial"/>
          <w:lang w:val="en-US"/>
        </w:rPr>
      </w:pPr>
      <w:r w:rsidRPr="00725419">
        <w:rPr>
          <w:rFonts w:ascii="DINOT" w:hAnsi="DINOT" w:cs="Arial"/>
          <w:lang w:val="en-US"/>
        </w:rPr>
        <w:tab/>
        <w:t>-pcm</w:t>
      </w:r>
    </w:p>
    <w:p w:rsidR="00715C5D" w:rsidRPr="00725419" w:rsidRDefault="00715C5D" w:rsidP="00715C5D">
      <w:pPr>
        <w:tabs>
          <w:tab w:val="left" w:pos="284"/>
        </w:tabs>
        <w:rPr>
          <w:rFonts w:ascii="DINOT" w:hAnsi="DINOT" w:cs="Arial"/>
          <w:lang w:val="en-US"/>
        </w:rPr>
      </w:pPr>
      <w:r w:rsidRPr="00725419">
        <w:rPr>
          <w:rFonts w:ascii="DINOT" w:hAnsi="DINOT" w:cs="Arial"/>
          <w:lang w:val="en-US"/>
        </w:rPr>
        <w:tab/>
        <w:t>-vag</w:t>
      </w:r>
    </w:p>
    <w:p w:rsidR="00715C5D" w:rsidRPr="00725419" w:rsidRDefault="00715C5D" w:rsidP="00715C5D">
      <w:pPr>
        <w:tabs>
          <w:tab w:val="left" w:pos="284"/>
        </w:tabs>
        <w:rPr>
          <w:rFonts w:ascii="DINOT" w:hAnsi="DINOT" w:cs="Arial"/>
          <w:lang w:val="en-US"/>
        </w:rPr>
      </w:pPr>
      <w:r w:rsidRPr="00725419">
        <w:rPr>
          <w:rFonts w:ascii="DINOT" w:hAnsi="DINOT" w:cs="Arial"/>
          <w:lang w:val="en-US"/>
        </w:rPr>
        <w:tab/>
        <w:t>-gcadpcm</w:t>
      </w:r>
    </w:p>
    <w:p w:rsidR="00715C5D" w:rsidRPr="00725419" w:rsidRDefault="00715C5D" w:rsidP="00715C5D">
      <w:pPr>
        <w:tabs>
          <w:tab w:val="left" w:pos="284"/>
        </w:tabs>
        <w:rPr>
          <w:rFonts w:ascii="DINOT" w:hAnsi="DINOT" w:cs="Arial"/>
          <w:lang w:val="en-US"/>
        </w:rPr>
      </w:pPr>
      <w:r w:rsidRPr="00725419">
        <w:rPr>
          <w:rFonts w:ascii="DINOT" w:hAnsi="DINOT" w:cs="Arial"/>
          <w:lang w:val="en-US"/>
        </w:rPr>
        <w:tab/>
        <w:t>-xadpcm</w:t>
      </w:r>
    </w:p>
    <w:p w:rsidR="00715C5D" w:rsidRPr="00725419" w:rsidRDefault="00715C5D" w:rsidP="00715C5D">
      <w:pPr>
        <w:tabs>
          <w:tab w:val="left" w:pos="284"/>
        </w:tabs>
        <w:rPr>
          <w:rFonts w:ascii="DINOT" w:hAnsi="DINOT" w:cs="Arial"/>
          <w:lang w:val="en-US"/>
        </w:rPr>
      </w:pPr>
      <w:r w:rsidRPr="00725419">
        <w:rPr>
          <w:rFonts w:ascii="DINOT" w:hAnsi="DINOT" w:cs="Arial"/>
          <w:lang w:val="en-US"/>
        </w:rPr>
        <w:tab/>
        <w:t>-source</w:t>
      </w:r>
    </w:p>
    <w:p w:rsidR="00715C5D" w:rsidRPr="00725419" w:rsidRDefault="00715C5D" w:rsidP="00715C5D">
      <w:pPr>
        <w:tabs>
          <w:tab w:val="left" w:pos="284"/>
        </w:tabs>
        <w:rPr>
          <w:rFonts w:ascii="DINOT" w:hAnsi="DINOT" w:cs="Arial"/>
          <w:lang w:val="en-US"/>
        </w:rPr>
      </w:pPr>
      <w:r w:rsidRPr="00725419">
        <w:rPr>
          <w:rFonts w:ascii="DINOT" w:hAnsi="DINOT" w:cs="Arial"/>
          <w:lang w:val="en-US"/>
        </w:rPr>
        <w:tab/>
        <w:t>-adpcm</w:t>
      </w:r>
    </w:p>
    <w:p w:rsidR="00715C5D" w:rsidRPr="00725419" w:rsidRDefault="00715C5D" w:rsidP="00715C5D">
      <w:pPr>
        <w:tabs>
          <w:tab w:val="left" w:pos="284"/>
        </w:tabs>
        <w:rPr>
          <w:rFonts w:ascii="DINOT" w:hAnsi="DINOT" w:cs="Arial"/>
          <w:lang w:val="en-US"/>
        </w:rPr>
      </w:pPr>
      <w:r w:rsidRPr="00725419">
        <w:rPr>
          <w:rFonts w:ascii="DINOT" w:hAnsi="DINOT" w:cs="Arial"/>
          <w:lang w:val="en-US"/>
        </w:rPr>
        <w:tab/>
        <w:t>-xma</w:t>
      </w:r>
    </w:p>
    <w:p w:rsidR="00715C5D" w:rsidRPr="00725419" w:rsidRDefault="00715C5D" w:rsidP="00715C5D">
      <w:pPr>
        <w:tabs>
          <w:tab w:val="left" w:pos="284"/>
        </w:tabs>
        <w:rPr>
          <w:rFonts w:ascii="DINOT" w:hAnsi="DINOT" w:cs="Arial"/>
          <w:lang w:val="en-US"/>
        </w:rPr>
      </w:pPr>
      <w:r w:rsidRPr="00725419">
        <w:rPr>
          <w:rFonts w:ascii="DINOT" w:hAnsi="DINOT" w:cs="Arial"/>
          <w:lang w:val="en-US"/>
        </w:rPr>
        <w:tab/>
        <w:t>-mp3</w:t>
      </w:r>
    </w:p>
    <w:p w:rsidR="00715C5D" w:rsidRPr="00725419" w:rsidRDefault="00715C5D" w:rsidP="00715C5D">
      <w:pPr>
        <w:tabs>
          <w:tab w:val="left" w:pos="284"/>
        </w:tabs>
        <w:rPr>
          <w:rFonts w:ascii="DINOT" w:hAnsi="DINOT" w:cs="Arial"/>
          <w:lang w:val="en-US"/>
        </w:rPr>
      </w:pPr>
      <w:r w:rsidRPr="00725419">
        <w:rPr>
          <w:rFonts w:ascii="DINOT" w:hAnsi="DINOT" w:cs="Arial"/>
          <w:lang w:val="en-US"/>
        </w:rPr>
        <w:tab/>
        <w:t>-mp2</w:t>
      </w:r>
    </w:p>
    <w:p w:rsidR="00715C5D" w:rsidRPr="00725419" w:rsidRDefault="00715C5D" w:rsidP="00715C5D">
      <w:pPr>
        <w:rPr>
          <w:rFonts w:ascii="DINOT" w:hAnsi="DINOT" w:cs="Arial"/>
          <w:lang w:val="en-US"/>
        </w:rPr>
      </w:pPr>
    </w:p>
    <w:p w:rsidR="00715C5D" w:rsidRPr="00725419" w:rsidRDefault="00715C5D" w:rsidP="00967EA9">
      <w:pPr>
        <w:pStyle w:val="Heading3"/>
        <w:rPr>
          <w:rFonts w:ascii="DINOT" w:hAnsi="DINOT" w:cs="Arial"/>
          <w:lang w:val="en-US"/>
        </w:rPr>
      </w:pPr>
      <w:bookmarkStart w:id="902" w:name="_Toc287869064"/>
      <w:r w:rsidRPr="00725419">
        <w:rPr>
          <w:rFonts w:ascii="DINOT" w:hAnsi="DINOT" w:cs="Arial"/>
          <w:lang w:val="en-US"/>
        </w:rPr>
        <w:t>Examples</w:t>
      </w:r>
      <w:bookmarkEnd w:id="902"/>
    </w:p>
    <w:p w:rsidR="00715C5D" w:rsidRPr="00725419" w:rsidRDefault="00715C5D" w:rsidP="00715C5D">
      <w:pPr>
        <w:rPr>
          <w:rFonts w:ascii="DINOT" w:hAnsi="DINOT" w:cs="Arial"/>
          <w:lang w:val="en-US"/>
        </w:rPr>
      </w:pPr>
    </w:p>
    <w:p w:rsidR="00715C5D" w:rsidRPr="00725419" w:rsidRDefault="00715C5D" w:rsidP="00967EA9">
      <w:pPr>
        <w:outlineLvl w:val="0"/>
        <w:rPr>
          <w:rFonts w:ascii="DINOT" w:hAnsi="DINOT" w:cs="Arial"/>
          <w:lang w:val="en-US"/>
        </w:rPr>
      </w:pPr>
      <w:r w:rsidRPr="00725419">
        <w:rPr>
          <w:rFonts w:ascii="DINOT" w:hAnsi="DINOT" w:cs="Arial"/>
          <w:lang w:val="en-US"/>
        </w:rPr>
        <w:t>1. Build foobar.fdp for PC:</w:t>
      </w:r>
    </w:p>
    <w:p w:rsidR="00715C5D" w:rsidRPr="00725419" w:rsidRDefault="00715C5D" w:rsidP="00715C5D">
      <w:pPr>
        <w:rPr>
          <w:rFonts w:ascii="DINOT" w:hAnsi="DINOT" w:cs="Arial"/>
          <w:lang w:val="en-US"/>
        </w:rPr>
      </w:pPr>
    </w:p>
    <w:p w:rsidR="00715C5D" w:rsidRPr="00725419" w:rsidRDefault="00715C5D" w:rsidP="00715C5D">
      <w:pPr>
        <w:pStyle w:val="Code"/>
        <w:rPr>
          <w:rFonts w:ascii="DINOT" w:hAnsi="DINOT" w:cs="Arial"/>
          <w:lang w:val="en-US"/>
        </w:rPr>
      </w:pPr>
      <w:r w:rsidRPr="00725419">
        <w:rPr>
          <w:rFonts w:ascii="DINOT" w:hAnsi="DINOT" w:cs="Arial"/>
          <w:lang w:val="en-US"/>
        </w:rPr>
        <w:t>fmod_designercl -pc foobar.fdp</w:t>
      </w:r>
    </w:p>
    <w:p w:rsidR="00715C5D" w:rsidRPr="00725419" w:rsidRDefault="00715C5D" w:rsidP="00715C5D">
      <w:pPr>
        <w:pStyle w:val="Code"/>
        <w:rPr>
          <w:rFonts w:ascii="DINOT" w:hAnsi="DINOT" w:cs="Arial"/>
          <w:lang w:val="en-US"/>
        </w:rPr>
      </w:pPr>
    </w:p>
    <w:p w:rsidR="00715C5D" w:rsidRPr="00725419" w:rsidRDefault="00715C5D" w:rsidP="00967EA9">
      <w:pPr>
        <w:outlineLvl w:val="0"/>
        <w:rPr>
          <w:rFonts w:ascii="DINOT" w:hAnsi="DINOT" w:cs="Arial"/>
          <w:lang w:val="en-US"/>
        </w:rPr>
      </w:pPr>
      <w:r w:rsidRPr="00725419">
        <w:rPr>
          <w:rFonts w:ascii="DINOT" w:hAnsi="DINOT" w:cs="Arial"/>
          <w:lang w:val="en-US"/>
        </w:rPr>
        <w:t>2. Build a programmer report only:</w:t>
      </w:r>
    </w:p>
    <w:p w:rsidR="00715C5D" w:rsidRPr="00725419" w:rsidRDefault="00715C5D" w:rsidP="00715C5D">
      <w:pPr>
        <w:rPr>
          <w:rFonts w:ascii="DINOT" w:hAnsi="DINOT" w:cs="Arial"/>
          <w:lang w:val="en-US"/>
        </w:rPr>
      </w:pPr>
    </w:p>
    <w:p w:rsidR="00715C5D" w:rsidRPr="00725419" w:rsidRDefault="00715C5D" w:rsidP="00715C5D">
      <w:pPr>
        <w:pStyle w:val="Code"/>
        <w:rPr>
          <w:rFonts w:ascii="DINOT" w:hAnsi="DINOT" w:cs="Arial"/>
          <w:lang w:val="en-US"/>
        </w:rPr>
      </w:pPr>
      <w:r w:rsidRPr="00725419">
        <w:rPr>
          <w:rFonts w:ascii="DINOT" w:hAnsi="DINOT" w:cs="Arial"/>
          <w:lang w:val="en-US"/>
        </w:rPr>
        <w:t>fmod_designercl -n -p foobar.fdp</w:t>
      </w:r>
    </w:p>
    <w:p w:rsidR="00715C5D" w:rsidRPr="00725419" w:rsidRDefault="00715C5D" w:rsidP="00715C5D">
      <w:pPr>
        <w:rPr>
          <w:rFonts w:ascii="DINOT" w:hAnsi="DINOT" w:cs="Arial"/>
          <w:lang w:val="en-US"/>
        </w:rPr>
      </w:pPr>
    </w:p>
    <w:p w:rsidR="00715C5D" w:rsidRPr="00725419" w:rsidRDefault="00715C5D" w:rsidP="00967EA9">
      <w:pPr>
        <w:outlineLvl w:val="0"/>
        <w:rPr>
          <w:rFonts w:ascii="DINOT" w:hAnsi="DINOT" w:cs="Arial"/>
          <w:lang w:val="en-US"/>
        </w:rPr>
      </w:pPr>
      <w:r w:rsidRPr="00725419">
        <w:rPr>
          <w:rFonts w:ascii="DINOT" w:hAnsi="DINOT" w:cs="Arial"/>
          <w:lang w:val="en-US"/>
        </w:rPr>
        <w:t>3. Display dependencies only:</w:t>
      </w:r>
    </w:p>
    <w:p w:rsidR="00715C5D" w:rsidRPr="00725419" w:rsidRDefault="00715C5D" w:rsidP="00715C5D">
      <w:pPr>
        <w:rPr>
          <w:rFonts w:ascii="DINOT" w:hAnsi="DINOT" w:cs="Arial"/>
          <w:lang w:val="en-US"/>
        </w:rPr>
      </w:pPr>
    </w:p>
    <w:p w:rsidR="00715C5D" w:rsidRPr="00725419" w:rsidRDefault="00715C5D" w:rsidP="00715C5D">
      <w:pPr>
        <w:pStyle w:val="Code"/>
        <w:rPr>
          <w:rFonts w:ascii="DINOT" w:hAnsi="DINOT" w:cs="Arial"/>
          <w:lang w:val="en-US"/>
        </w:rPr>
      </w:pPr>
      <w:r w:rsidRPr="00725419">
        <w:rPr>
          <w:rFonts w:ascii="DINOT" w:hAnsi="DINOT" w:cs="Arial"/>
          <w:lang w:val="en-US"/>
        </w:rPr>
        <w:lastRenderedPageBreak/>
        <w:t>fmod_designercl -m foobar.fdp</w:t>
      </w:r>
    </w:p>
    <w:p w:rsidR="00715C5D" w:rsidRPr="00725419" w:rsidRDefault="00715C5D" w:rsidP="00715C5D">
      <w:pPr>
        <w:rPr>
          <w:rFonts w:ascii="DINOT" w:hAnsi="DINOT" w:cs="Arial"/>
          <w:lang w:val="en-US"/>
        </w:rPr>
      </w:pPr>
    </w:p>
    <w:p w:rsidR="00715C5D" w:rsidRPr="00725419" w:rsidRDefault="00715C5D" w:rsidP="00967EA9">
      <w:pPr>
        <w:outlineLvl w:val="0"/>
        <w:rPr>
          <w:rFonts w:ascii="DINOT" w:hAnsi="DINOT" w:cs="Arial"/>
          <w:lang w:val="en-US"/>
        </w:rPr>
      </w:pPr>
      <w:r w:rsidRPr="00725419">
        <w:rPr>
          <w:rFonts w:ascii="DINOT" w:hAnsi="DINOT" w:cs="Arial"/>
          <w:lang w:val="en-US"/>
        </w:rPr>
        <w:t xml:space="preserve">4. Only build streaming </w:t>
      </w:r>
      <w:r w:rsidR="00D02D92" w:rsidRPr="00725419">
        <w:rPr>
          <w:rFonts w:ascii="DINOT" w:hAnsi="DINOT" w:cs="Arial"/>
          <w:lang w:val="en-US"/>
        </w:rPr>
        <w:t>Banks</w:t>
      </w:r>
      <w:r w:rsidRPr="00725419">
        <w:rPr>
          <w:rFonts w:ascii="DINOT" w:hAnsi="DINOT" w:cs="Arial"/>
          <w:lang w:val="en-US"/>
        </w:rPr>
        <w:t xml:space="preserve"> for foobar.fdp, and use alternate wave source directory c:\temp:</w:t>
      </w:r>
    </w:p>
    <w:p w:rsidR="00715C5D" w:rsidRPr="00725419" w:rsidRDefault="00715C5D" w:rsidP="00715C5D">
      <w:pPr>
        <w:rPr>
          <w:rFonts w:ascii="DINOT" w:hAnsi="DINOT" w:cs="Arial"/>
          <w:lang w:val="en-US"/>
        </w:rPr>
      </w:pPr>
    </w:p>
    <w:p w:rsidR="00715C5D" w:rsidRPr="00725419" w:rsidRDefault="00715C5D" w:rsidP="00715C5D">
      <w:pPr>
        <w:pStyle w:val="Code"/>
        <w:rPr>
          <w:rFonts w:ascii="DINOT" w:hAnsi="DINOT" w:cs="Arial"/>
          <w:lang w:val="en-US"/>
        </w:rPr>
      </w:pPr>
      <w:r w:rsidRPr="00725419">
        <w:rPr>
          <w:rFonts w:ascii="DINOT" w:hAnsi="DINOT" w:cs="Arial"/>
          <w:lang w:val="en-US"/>
        </w:rPr>
        <w:t>fmod_designercl -a C:\temp -s 0 foobar.fdp</w:t>
      </w:r>
      <w:r w:rsidR="00DA486A" w:rsidRPr="00725419">
        <w:rPr>
          <w:rFonts w:ascii="DINOT" w:hAnsi="DINOT" w:cs="Arial"/>
          <w:lang w:val="en-US"/>
        </w:rPr>
        <w:t xml:space="preserve"> </w:t>
      </w:r>
    </w:p>
    <w:p w:rsidR="009911AE" w:rsidRPr="00725419" w:rsidRDefault="009911AE" w:rsidP="00715C5D">
      <w:pPr>
        <w:pStyle w:val="Code"/>
        <w:rPr>
          <w:rFonts w:ascii="DINOT" w:hAnsi="DINOT" w:cs="Arial"/>
          <w:lang w:val="en-US"/>
        </w:rPr>
      </w:pPr>
    </w:p>
    <w:p w:rsidR="00B608B5" w:rsidRPr="00725419" w:rsidRDefault="00B608B5">
      <w:pPr>
        <w:rPr>
          <w:rFonts w:ascii="DINOT" w:eastAsia="AppleGothic" w:hAnsi="DINOT" w:cs="Arial"/>
          <w:b/>
          <w:sz w:val="48"/>
          <w:szCs w:val="48"/>
          <w:lang w:val="en-US"/>
        </w:rPr>
      </w:pPr>
      <w:bookmarkStart w:id="903" w:name="_Toc128387385"/>
      <w:bookmarkStart w:id="904" w:name="_Toc32295554"/>
      <w:bookmarkStart w:id="905" w:name="_Toc32297423"/>
      <w:bookmarkStart w:id="906" w:name="_Toc32300890"/>
      <w:bookmarkStart w:id="907" w:name="_Toc32311408"/>
      <w:bookmarkStart w:id="908" w:name="_Toc33001003"/>
      <w:r w:rsidRPr="00725419">
        <w:rPr>
          <w:rFonts w:ascii="DINOT" w:hAnsi="DINOT" w:cs="Arial"/>
          <w:lang w:val="en-US"/>
        </w:rPr>
        <w:br w:type="page"/>
      </w:r>
    </w:p>
    <w:p w:rsidR="008E2564" w:rsidRPr="00725419" w:rsidRDefault="008E2564" w:rsidP="00967EA9">
      <w:pPr>
        <w:pStyle w:val="Heading2"/>
        <w:rPr>
          <w:rFonts w:ascii="DINOT" w:hAnsi="DINOT" w:cs="Arial"/>
          <w:lang w:val="en-US"/>
        </w:rPr>
      </w:pPr>
      <w:bookmarkStart w:id="909" w:name="_Toc287869065"/>
      <w:r w:rsidRPr="00725419">
        <w:rPr>
          <w:rFonts w:ascii="DINOT" w:hAnsi="DINOT" w:cs="Arial"/>
          <w:lang w:val="en-US"/>
        </w:rPr>
        <w:lastRenderedPageBreak/>
        <w:t>Contact Details</w:t>
      </w:r>
      <w:bookmarkEnd w:id="909"/>
    </w:p>
    <w:bookmarkEnd w:id="903"/>
    <w:bookmarkEnd w:id="904"/>
    <w:bookmarkEnd w:id="905"/>
    <w:bookmarkEnd w:id="906"/>
    <w:bookmarkEnd w:id="907"/>
    <w:bookmarkEnd w:id="908"/>
    <w:p w:rsidR="009911AE" w:rsidRPr="00725419" w:rsidRDefault="009911AE" w:rsidP="009911AE">
      <w:pPr>
        <w:rPr>
          <w:rFonts w:ascii="DINOT" w:hAnsi="DINOT" w:cs="Arial"/>
          <w:lang w:val="en-US"/>
        </w:rPr>
      </w:pPr>
      <w:r w:rsidRPr="00725419">
        <w:rPr>
          <w:rFonts w:ascii="DINOT" w:hAnsi="DINOT" w:cs="Arial"/>
          <w:lang w:val="en-US"/>
        </w:rPr>
        <w:t xml:space="preserve">The FMOD team can be contacted via the following channels: </w:t>
      </w:r>
    </w:p>
    <w:p w:rsidR="009911AE" w:rsidRPr="00725419" w:rsidRDefault="009911AE" w:rsidP="009911AE">
      <w:pPr>
        <w:rPr>
          <w:rFonts w:ascii="DINOT" w:hAnsi="DINOT" w:cs="Arial"/>
          <w:lang w:val="en-US"/>
        </w:rPr>
      </w:pPr>
    </w:p>
    <w:p w:rsidR="009911AE" w:rsidRPr="00725419" w:rsidRDefault="009911AE" w:rsidP="009911AE">
      <w:pPr>
        <w:pStyle w:val="StandardBullet"/>
        <w:rPr>
          <w:lang w:val="en-US"/>
        </w:rPr>
      </w:pPr>
      <w:r w:rsidRPr="00725419">
        <w:rPr>
          <w:lang w:val="en-US"/>
        </w:rPr>
        <w:t xml:space="preserve">FMOD Website: </w:t>
      </w:r>
      <w:r w:rsidRPr="00725419">
        <w:rPr>
          <w:rStyle w:val="Hyperlink"/>
          <w:lang w:val="en-US"/>
        </w:rPr>
        <w:t>http://www.fmod.org/</w:t>
      </w:r>
    </w:p>
    <w:p w:rsidR="009911AE" w:rsidRPr="00725419" w:rsidRDefault="009911AE" w:rsidP="009911AE">
      <w:pPr>
        <w:pStyle w:val="StandardBullet"/>
        <w:rPr>
          <w:rStyle w:val="Hyperlink"/>
          <w:lang w:val="en-US"/>
        </w:rPr>
      </w:pPr>
      <w:r w:rsidRPr="00725419">
        <w:rPr>
          <w:lang w:val="en-US"/>
        </w:rPr>
        <w:t xml:space="preserve">FMOD Discussion Forums: </w:t>
      </w:r>
      <w:r w:rsidRPr="00725419">
        <w:rPr>
          <w:rStyle w:val="Hyperlink"/>
          <w:lang w:val="en-US"/>
        </w:rPr>
        <w:t>http://www.fmod.org/forum</w:t>
      </w:r>
    </w:p>
    <w:p w:rsidR="009911AE" w:rsidRPr="00725419" w:rsidRDefault="009911AE" w:rsidP="009911AE">
      <w:pPr>
        <w:pStyle w:val="StandardBullet"/>
        <w:rPr>
          <w:lang w:val="en-US"/>
        </w:rPr>
      </w:pPr>
      <w:r w:rsidRPr="00725419">
        <w:rPr>
          <w:rStyle w:val="Hyperlink"/>
          <w:lang w:val="en-US"/>
        </w:rPr>
        <w:t xml:space="preserve">FMOD Wiki: </w:t>
      </w:r>
      <w:hyperlink r:id="rId327" w:history="1">
        <w:r w:rsidRPr="00725419">
          <w:rPr>
            <w:rStyle w:val="Hyperlink"/>
            <w:lang w:val="en-US"/>
          </w:rPr>
          <w:t>http://www.fmod.org/wiki</w:t>
        </w:r>
      </w:hyperlink>
    </w:p>
    <w:p w:rsidR="009911AE" w:rsidRPr="00725419" w:rsidRDefault="009911AE" w:rsidP="009911AE">
      <w:pPr>
        <w:pStyle w:val="StandardBullet"/>
        <w:rPr>
          <w:lang w:val="en-US"/>
        </w:rPr>
      </w:pPr>
      <w:r w:rsidRPr="00725419">
        <w:rPr>
          <w:lang w:val="en-US"/>
        </w:rPr>
        <w:t>Email support: support@fmod.org</w:t>
      </w:r>
    </w:p>
    <w:p w:rsidR="009911AE" w:rsidRPr="00725419" w:rsidRDefault="009911AE" w:rsidP="009911AE">
      <w:pPr>
        <w:pStyle w:val="StandardBullet"/>
        <w:rPr>
          <w:lang w:val="en-US"/>
        </w:rPr>
      </w:pPr>
      <w:r w:rsidRPr="00725419">
        <w:rPr>
          <w:lang w:val="en-US"/>
        </w:rPr>
        <w:t>Sales inquiries: sales@fmod.org</w:t>
      </w:r>
    </w:p>
    <w:p w:rsidR="009911AE" w:rsidRPr="00725419" w:rsidRDefault="009911AE" w:rsidP="009911AE">
      <w:pPr>
        <w:pStyle w:val="StandardBullet"/>
        <w:rPr>
          <w:lang w:val="en-US"/>
        </w:rPr>
      </w:pPr>
      <w:r w:rsidRPr="00725419">
        <w:rPr>
          <w:lang w:val="en-US"/>
        </w:rPr>
        <w:t>Education/teaching enquiries: education@fmod.org</w:t>
      </w:r>
    </w:p>
    <w:p w:rsidR="009911AE" w:rsidRPr="00725419" w:rsidRDefault="009911AE" w:rsidP="00715C5D">
      <w:pPr>
        <w:pStyle w:val="Code"/>
        <w:rPr>
          <w:rFonts w:ascii="DINOT" w:hAnsi="DINOT" w:cs="Arial"/>
          <w:lang w:val="en-US"/>
        </w:rPr>
      </w:pPr>
    </w:p>
    <w:p w:rsidR="008652CE" w:rsidRPr="00725419" w:rsidRDefault="008652CE" w:rsidP="00715C5D">
      <w:pPr>
        <w:pStyle w:val="Code"/>
        <w:rPr>
          <w:rFonts w:ascii="DINOT" w:hAnsi="DINOT" w:cs="Arial"/>
          <w:lang w:val="en-US"/>
        </w:rPr>
      </w:pPr>
    </w:p>
    <w:p w:rsidR="008652CE" w:rsidRPr="00725419" w:rsidRDefault="008652CE" w:rsidP="00715C5D">
      <w:pPr>
        <w:pStyle w:val="Code"/>
        <w:rPr>
          <w:rFonts w:ascii="DINOT" w:hAnsi="DINOT" w:cs="Arial"/>
          <w:lang w:val="en-US"/>
        </w:rPr>
      </w:pPr>
    </w:p>
    <w:p w:rsidR="00387337" w:rsidRPr="00725419" w:rsidRDefault="00387337">
      <w:pPr>
        <w:rPr>
          <w:rFonts w:ascii="DINOT" w:hAnsi="DINOT" w:cs="Arial"/>
          <w:lang w:val="en-US"/>
        </w:rPr>
      </w:pPr>
    </w:p>
    <w:sectPr w:rsidR="00387337" w:rsidRPr="00725419" w:rsidSect="000C3CC9">
      <w:pgSz w:w="11899" w:h="16838" w:code="9"/>
      <w:pgMar w:top="1701" w:right="1440" w:bottom="1440" w:left="1560" w:header="709" w:footer="709" w:gutter="0"/>
      <w:cols w:space="708"/>
      <w:titlePg/>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124" w:author="Anna Irwin-Schutze" w:date="2011-03-14T12:24:00Z" w:initials="AI">
    <w:p w:rsidR="00CE7D30" w:rsidRDefault="00CE7D30">
      <w:pPr>
        <w:pStyle w:val="CommentText"/>
      </w:pPr>
      <w:r>
        <w:rPr>
          <w:rStyle w:val="CommentReference"/>
        </w:rPr>
        <w:annotationRef/>
      </w:r>
      <w:r>
        <w:rPr>
          <w:rStyle w:val="CommentReference"/>
        </w:rPr>
        <w:t>Suggested to make a g</w:t>
      </w:r>
      <w:r>
        <w:t>lobal change from pane to browser – based on FMOD’s request</w:t>
      </w:r>
    </w:p>
  </w:comment>
  <w:comment w:id="184" w:author="Stephan Schutze" w:date="2011-03-14T12:24:00Z" w:initials="SS">
    <w:p w:rsidR="00CE7D30" w:rsidRDefault="00CE7D30">
      <w:pPr>
        <w:pStyle w:val="CommentText"/>
      </w:pPr>
      <w:r>
        <w:rPr>
          <w:rStyle w:val="CommentReference"/>
        </w:rPr>
        <w:annotationRef/>
      </w:r>
      <w:r>
        <w:t>We need to reference which chapter these are in</w:t>
      </w:r>
    </w:p>
  </w:comment>
  <w:comment w:id="224" w:author="Anna Irwin-Schutze" w:date="2011-03-14T12:24:00Z" w:initials="AI">
    <w:p w:rsidR="00CE7D30" w:rsidRDefault="00CE7D30">
      <w:pPr>
        <w:pStyle w:val="CommentText"/>
      </w:pPr>
      <w:r>
        <w:rPr>
          <w:rStyle w:val="CommentReference"/>
        </w:rPr>
        <w:annotationRef/>
      </w:r>
      <w:r>
        <w:t>FMOD Comment</w:t>
      </w:r>
    </w:p>
    <w:p w:rsidR="00CE7D30" w:rsidRDefault="00CE7D30">
      <w:pPr>
        <w:pStyle w:val="CommentText"/>
      </w:pPr>
    </w:p>
    <w:p w:rsidR="00CE7D30" w:rsidRDefault="00CE7D30">
      <w:pPr>
        <w:pStyle w:val="CommentText"/>
      </w:pPr>
      <w:r>
        <w:rPr>
          <w:rStyle w:val="CommentReference"/>
        </w:rPr>
        <w:annotationRef/>
      </w:r>
      <w:r>
        <w:t>FMOD Designer 2010 does not use metres, but ‘game distance units’ that vary in length from title to title and engine to engine. In the Unreal Tournament 3, for example, one unreal unit is equal to about 19.88 millimetres.</w:t>
      </w:r>
      <w:r>
        <w:br/>
        <w:t>In addition, 3D position randomization is not a radius, as it does not describe a circle or sphere. It is instead an absolute value of random variation that is applied to all three dimensional axes as either a positive or negative modifier. Thus, a 3D Position Randomization value of 2 (as in your example) would result in a solid cube of possible locations 4 units high, 4 units wide and 4 units long. The greatest distance such a sound could spawn from its origin point would be 3.464101615 units, at one of the verticies of the cube.</w:t>
      </w:r>
      <w:r>
        <w:br/>
        <w:t>Replace ‘a 2 meter radius’ with ‘2 distance units on the x, y and z axes.’</w:t>
      </w:r>
      <w:r>
        <w:br/>
      </w:r>
      <w:r>
        <w:br/>
        <w:t>Anna note</w:t>
      </w:r>
    </w:p>
    <w:p w:rsidR="00CE7D30" w:rsidRDefault="00CE7D30">
      <w:pPr>
        <w:pStyle w:val="CommentText"/>
      </w:pPr>
      <w:r>
        <w:t>His second comment (deleted) about spelling of meter is incorrect (we are using American spelling, no?)</w:t>
      </w:r>
    </w:p>
  </w:comment>
  <w:comment w:id="256" w:author="Anna Irwin-Schutze" w:date="2011-03-14T12:24:00Z" w:initials="AI">
    <w:p w:rsidR="00CE7D30" w:rsidRDefault="00CE7D30">
      <w:pPr>
        <w:pStyle w:val="CommentText"/>
      </w:pPr>
      <w:r>
        <w:rPr>
          <w:rStyle w:val="CommentReference"/>
        </w:rPr>
        <w:annotationRef/>
      </w:r>
      <w:r>
        <w:t>FMOD Note</w:t>
      </w:r>
    </w:p>
    <w:p w:rsidR="00CE7D30" w:rsidRDefault="00CE7D30">
      <w:pPr>
        <w:pStyle w:val="CommentText"/>
      </w:pPr>
      <w:r>
        <w:t>The QA department will get this information from the low-level team.</w:t>
      </w:r>
    </w:p>
  </w:comment>
  <w:comment w:id="486" w:author="Stephan Schutze" w:date="2011-03-14T12:24:00Z" w:initials="SS">
    <w:p w:rsidR="00CE7D30" w:rsidRDefault="00CE7D30">
      <w:pPr>
        <w:pStyle w:val="CommentText"/>
      </w:pPr>
      <w:r>
        <w:rPr>
          <w:rStyle w:val="CommentReference"/>
        </w:rPr>
        <w:annotationRef/>
      </w:r>
      <w:r>
        <w:t>FMOD express some concern about cross-referencing auditioning bits. This may be best left to us to discuss.</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1450C" w:rsidRDefault="00A1450C" w:rsidP="007F4FDB">
      <w:r>
        <w:separator/>
      </w:r>
    </w:p>
    <w:p w:rsidR="00A1450C" w:rsidRDefault="00A1450C"/>
    <w:p w:rsidR="00A1450C" w:rsidRDefault="00A1450C"/>
  </w:endnote>
  <w:endnote w:type="continuationSeparator" w:id="0">
    <w:p w:rsidR="00A1450C" w:rsidRDefault="00A1450C" w:rsidP="007F4FDB">
      <w:r>
        <w:continuationSeparator/>
      </w:r>
    </w:p>
    <w:p w:rsidR="00A1450C" w:rsidRDefault="00A1450C"/>
    <w:p w:rsidR="00A1450C" w:rsidRDefault="00A1450C"/>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Hei">
    <w:altName w:val="Arial Unicode MS"/>
    <w:charset w:val="50"/>
    <w:family w:val="auto"/>
    <w:pitch w:val="variable"/>
    <w:sig w:usb0="00000000" w:usb1="00000000" w:usb2="0100040E" w:usb3="00000000" w:csb0="00040000" w:csb1="00000000"/>
  </w:font>
  <w:font w:name="DINOT">
    <w:panose1 w:val="00000000000000000000"/>
    <w:charset w:val="00"/>
    <w:family w:val="swiss"/>
    <w:notTrueType/>
    <w:pitch w:val="variable"/>
    <w:sig w:usb0="800000AF" w:usb1="4000207B" w:usb2="00000000" w:usb3="00000000" w:csb0="00000001"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Apple LiGothic Medium">
    <w:altName w:val="Arial Unicode MS"/>
    <w:charset w:val="51"/>
    <w:family w:val="auto"/>
    <w:pitch w:val="variable"/>
    <w:sig w:usb0="00000000" w:usb1="00000000" w:usb2="01000408" w:usb3="00000000" w:csb0="00100000" w:csb1="00000000"/>
  </w:font>
  <w:font w:name="Charcoal CY">
    <w:altName w:val="Courier New"/>
    <w:charset w:val="59"/>
    <w:family w:val="auto"/>
    <w:pitch w:val="variable"/>
    <w:sig w:usb0="00000201" w:usb1="00000000" w:usb2="00000000" w:usb3="00000000" w:csb0="00000004" w:csb1="00000000"/>
  </w:font>
  <w:font w:name="Helvetica Neue">
    <w:altName w:val="Times New Roman"/>
    <w:panose1 w:val="00000000000000000000"/>
    <w:charset w:val="00"/>
    <w:family w:val="roman"/>
    <w:notTrueType/>
    <w:pitch w:val="default"/>
    <w:sig w:usb0="00000000" w:usb1="00000000" w:usb2="00000000" w:usb3="00000000" w:csb0="00000000" w:csb1="00000000"/>
  </w:font>
  <w:font w:name="AppleMyungjo">
    <w:altName w:val="Arial Unicode MS"/>
    <w:charset w:val="4F"/>
    <w:family w:val="auto"/>
    <w:pitch w:val="variable"/>
    <w:sig w:usb0="00000000" w:usb1="00000000" w:usb2="01002406" w:usb3="00000000" w:csb0="00080000" w:csb1="00000000"/>
  </w:font>
  <w:font w:name="Trebuchet MS">
    <w:panose1 w:val="020B0603020202020204"/>
    <w:charset w:val="00"/>
    <w:family w:val="swiss"/>
    <w:pitch w:val="variable"/>
    <w:sig w:usb0="00000287" w:usb1="00000000" w:usb2="00000000" w:usb3="00000000" w:csb0="0000009F" w:csb1="00000000"/>
  </w:font>
  <w:font w:name="AppleGothic">
    <w:altName w:val="Arial Unicode MS"/>
    <w:charset w:val="4F"/>
    <w:family w:val="auto"/>
    <w:pitch w:val="variable"/>
    <w:sig w:usb0="00000000" w:usb1="00000000" w:usb2="01002406" w:usb3="00000000" w:csb0="00080000" w:csb1="00000000"/>
  </w:font>
  <w:font w:name="Helvetica">
    <w:panose1 w:val="020B0604020202020204"/>
    <w:charset w:val="00"/>
    <w:family w:val="swiss"/>
    <w:notTrueType/>
    <w:pitch w:val="variable"/>
    <w:sig w:usb0="00000003" w:usb1="00000000" w:usb2="00000000" w:usb3="00000000" w:csb0="00000001" w:csb1="00000000"/>
  </w:font>
  <w:font w:name="Lucida Grande">
    <w:charset w:val="00"/>
    <w:family w:val="auto"/>
    <w:pitch w:val="variable"/>
    <w:sig w:usb0="00000003" w:usb1="00000000" w:usb2="00000000" w:usb3="00000000" w:csb0="00000001" w:csb1="00000000"/>
  </w:font>
  <w:font w:name="Andale Mono">
    <w:altName w:val="MV Boli"/>
    <w:charset w:val="00"/>
    <w:family w:val="auto"/>
    <w:pitch w:val="variable"/>
    <w:sig w:usb0="00000003" w:usb1="00000000" w:usb2="00000000" w:usb3="00000000" w:csb0="00000001" w:csb1="00000000"/>
  </w:font>
  <w:font w:name="American Typewriter">
    <w:altName w:val="Nyala"/>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A00002BF" w:usb1="68C7FCFB" w:usb2="00000010" w:usb3="00000000" w:csb0="0002009F" w:csb1="00000000"/>
  </w:font>
  <w:font w:name="Calibri">
    <w:panose1 w:val="020F0502020204030204"/>
    <w:charset w:val="00"/>
    <w:family w:val="swiss"/>
    <w:pitch w:val="variable"/>
    <w:sig w:usb0="A00002EF" w:usb1="4000207B" w:usb2="00000000" w:usb3="00000000" w:csb0="000000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7D30" w:rsidRPr="00A004BC" w:rsidRDefault="00CE7D30">
    <w:pPr>
      <w:rPr>
        <w:rFonts w:ascii="DINOT" w:hAnsi="DINOT"/>
        <w:sz w:val="10"/>
        <w:szCs w:val="10"/>
      </w:rPr>
    </w:pPr>
  </w:p>
  <w:tbl>
    <w:tblPr>
      <w:tblW w:w="5070" w:type="pct"/>
      <w:tblBorders>
        <w:top w:val="single" w:sz="18" w:space="0" w:color="17365D" w:themeColor="text2" w:themeShade="BF"/>
        <w:insideH w:val="single" w:sz="18" w:space="0" w:color="808080" w:themeColor="background1" w:themeShade="80"/>
        <w:insideV w:val="single" w:sz="18" w:space="0" w:color="17365D" w:themeColor="text2" w:themeShade="BF"/>
      </w:tblBorders>
      <w:tblLook w:val="04A0"/>
    </w:tblPr>
    <w:tblGrid>
      <w:gridCol w:w="971"/>
      <w:gridCol w:w="8400"/>
    </w:tblGrid>
    <w:tr w:rsidR="00CE7D30" w:rsidTr="00A004BC">
      <w:tc>
        <w:tcPr>
          <w:tcW w:w="958" w:type="dxa"/>
        </w:tcPr>
        <w:p w:rsidR="00CE7D30" w:rsidRPr="00D473F2" w:rsidRDefault="00CE7D30" w:rsidP="00A60D84">
          <w:pPr>
            <w:pStyle w:val="Footer"/>
            <w:jc w:val="right"/>
            <w:rPr>
              <w:rFonts w:ascii="DINOT" w:hAnsi="DINOT"/>
              <w:bCs/>
              <w:color w:val="4F81BD" w:themeColor="accent1"/>
              <w:szCs w:val="32"/>
            </w:rPr>
          </w:pPr>
          <w:r w:rsidRPr="00105D4C">
            <w:rPr>
              <w:rFonts w:ascii="DINOT" w:hAnsi="DINOT"/>
              <w:szCs w:val="22"/>
            </w:rPr>
            <w:fldChar w:fldCharType="begin"/>
          </w:r>
          <w:r w:rsidRPr="00D473F2">
            <w:rPr>
              <w:rFonts w:ascii="DINOT" w:hAnsi="DINOT"/>
            </w:rPr>
            <w:instrText xml:space="preserve"> PAGE   \* MERGEFORMAT </w:instrText>
          </w:r>
          <w:r w:rsidRPr="00105D4C">
            <w:rPr>
              <w:rFonts w:ascii="DINOT" w:hAnsi="DINOT"/>
              <w:szCs w:val="22"/>
            </w:rPr>
            <w:fldChar w:fldCharType="separate"/>
          </w:r>
          <w:r w:rsidR="000C0391" w:rsidRPr="000C0391">
            <w:rPr>
              <w:bCs/>
              <w:noProof/>
              <w:color w:val="4F81BD" w:themeColor="accent1"/>
              <w:szCs w:val="32"/>
            </w:rPr>
            <w:t>162</w:t>
          </w:r>
          <w:r w:rsidRPr="00D473F2">
            <w:rPr>
              <w:rFonts w:ascii="DINOT" w:hAnsi="DINOT"/>
              <w:bCs/>
              <w:noProof/>
              <w:color w:val="4F81BD" w:themeColor="accent1"/>
              <w:szCs w:val="32"/>
            </w:rPr>
            <w:fldChar w:fldCharType="end"/>
          </w:r>
        </w:p>
      </w:tc>
      <w:tc>
        <w:tcPr>
          <w:tcW w:w="8284" w:type="dxa"/>
        </w:tcPr>
        <w:p w:rsidR="00CE7D30" w:rsidRPr="00D473F2" w:rsidRDefault="00CE7D30" w:rsidP="00A60D84">
          <w:pPr>
            <w:pStyle w:val="Footer"/>
            <w:jc w:val="center"/>
            <w:rPr>
              <w:rFonts w:ascii="DINOT" w:hAnsi="DINOT"/>
            </w:rPr>
          </w:pPr>
          <w:r w:rsidRPr="00D473F2">
            <w:rPr>
              <w:rFonts w:ascii="DINOT" w:hAnsi="DINOT"/>
            </w:rPr>
            <w:t>Copyright FMOD</w:t>
          </w:r>
        </w:p>
      </w:tc>
    </w:tr>
  </w:tbl>
  <w:p w:rsidR="00CE7D30" w:rsidRDefault="00CE7D30">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7D30" w:rsidRDefault="00CE7D30"/>
  <w:tbl>
    <w:tblPr>
      <w:tblW w:w="5000" w:type="pct"/>
      <w:tblBorders>
        <w:top w:val="single" w:sz="18" w:space="0" w:color="17365D" w:themeColor="text2" w:themeShade="BF"/>
        <w:insideH w:val="single" w:sz="18" w:space="0" w:color="808080" w:themeColor="background1" w:themeShade="80"/>
        <w:insideV w:val="single" w:sz="18" w:space="0" w:color="17365D" w:themeColor="text2" w:themeShade="BF"/>
      </w:tblBorders>
      <w:tblLook w:val="04A0"/>
    </w:tblPr>
    <w:tblGrid>
      <w:gridCol w:w="958"/>
      <w:gridCol w:w="8284"/>
    </w:tblGrid>
    <w:tr w:rsidR="00CE7D30" w:rsidTr="00E34EFA">
      <w:tc>
        <w:tcPr>
          <w:tcW w:w="958" w:type="dxa"/>
        </w:tcPr>
        <w:p w:rsidR="00CE7D30" w:rsidRPr="00D473F2" w:rsidRDefault="00CE7D30" w:rsidP="00A60D84">
          <w:pPr>
            <w:pStyle w:val="Footer"/>
            <w:jc w:val="right"/>
            <w:rPr>
              <w:rFonts w:ascii="DINOT" w:hAnsi="DINOT"/>
              <w:bCs/>
              <w:color w:val="4F81BD" w:themeColor="accent1"/>
              <w:szCs w:val="32"/>
            </w:rPr>
          </w:pPr>
          <w:r w:rsidRPr="00105D4C">
            <w:rPr>
              <w:rFonts w:ascii="DINOT" w:hAnsi="DINOT"/>
              <w:szCs w:val="22"/>
            </w:rPr>
            <w:fldChar w:fldCharType="begin"/>
          </w:r>
          <w:r w:rsidRPr="00D473F2">
            <w:rPr>
              <w:rFonts w:ascii="DINOT" w:hAnsi="DINOT"/>
            </w:rPr>
            <w:instrText xml:space="preserve"> PAGE   \* MERGEFORMAT </w:instrText>
          </w:r>
          <w:r w:rsidRPr="00105D4C">
            <w:rPr>
              <w:rFonts w:ascii="DINOT" w:hAnsi="DINOT"/>
              <w:szCs w:val="22"/>
            </w:rPr>
            <w:fldChar w:fldCharType="separate"/>
          </w:r>
          <w:r w:rsidRPr="00CE7D30">
            <w:rPr>
              <w:bCs/>
              <w:noProof/>
              <w:color w:val="4F81BD" w:themeColor="accent1"/>
              <w:szCs w:val="32"/>
            </w:rPr>
            <w:t>9</w:t>
          </w:r>
          <w:r w:rsidRPr="00D473F2">
            <w:rPr>
              <w:rFonts w:ascii="DINOT" w:hAnsi="DINOT"/>
              <w:bCs/>
              <w:noProof/>
              <w:color w:val="4F81BD" w:themeColor="accent1"/>
              <w:szCs w:val="32"/>
            </w:rPr>
            <w:fldChar w:fldCharType="end"/>
          </w:r>
        </w:p>
      </w:tc>
      <w:tc>
        <w:tcPr>
          <w:tcW w:w="8284" w:type="dxa"/>
        </w:tcPr>
        <w:p w:rsidR="00CE7D30" w:rsidRPr="00D473F2" w:rsidRDefault="00CE7D30" w:rsidP="00A60D84">
          <w:pPr>
            <w:pStyle w:val="Footer"/>
            <w:jc w:val="center"/>
            <w:rPr>
              <w:rFonts w:ascii="DINOT" w:hAnsi="DINOT"/>
            </w:rPr>
          </w:pPr>
          <w:r w:rsidRPr="00D473F2">
            <w:rPr>
              <w:rFonts w:ascii="DINOT" w:hAnsi="DINOT"/>
            </w:rPr>
            <w:t>Copyright FMOD</w:t>
          </w:r>
        </w:p>
      </w:tc>
    </w:tr>
  </w:tbl>
  <w:p w:rsidR="00CE7D30" w:rsidRDefault="00CE7D30" w:rsidP="00E34EFA">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7D30" w:rsidRPr="00AB2969" w:rsidRDefault="00CE7D30">
    <w:pPr>
      <w:rPr>
        <w:rFonts w:ascii="DINOT" w:hAnsi="DINOT"/>
        <w:sz w:val="10"/>
        <w:szCs w:val="10"/>
      </w:rPr>
    </w:pPr>
  </w:p>
  <w:tbl>
    <w:tblPr>
      <w:tblW w:w="5070" w:type="pct"/>
      <w:tblBorders>
        <w:top w:val="single" w:sz="18" w:space="0" w:color="17365D" w:themeColor="text2" w:themeShade="BF"/>
        <w:insideH w:val="single" w:sz="18" w:space="0" w:color="808080" w:themeColor="background1" w:themeShade="80"/>
        <w:insideV w:val="single" w:sz="18" w:space="0" w:color="17365D" w:themeColor="text2" w:themeShade="BF"/>
      </w:tblBorders>
      <w:tblLook w:val="04A0"/>
    </w:tblPr>
    <w:tblGrid>
      <w:gridCol w:w="971"/>
      <w:gridCol w:w="8400"/>
    </w:tblGrid>
    <w:tr w:rsidR="00CE7D30" w:rsidTr="00AB2969">
      <w:tc>
        <w:tcPr>
          <w:tcW w:w="958" w:type="dxa"/>
        </w:tcPr>
        <w:p w:rsidR="00CE7D30" w:rsidRPr="00D473F2" w:rsidRDefault="00CE7D30" w:rsidP="00A60D84">
          <w:pPr>
            <w:pStyle w:val="Footer"/>
            <w:jc w:val="right"/>
            <w:rPr>
              <w:rFonts w:ascii="DINOT" w:hAnsi="DINOT"/>
              <w:bCs/>
              <w:color w:val="4F81BD" w:themeColor="accent1"/>
              <w:szCs w:val="32"/>
            </w:rPr>
          </w:pPr>
          <w:r w:rsidRPr="00105D4C">
            <w:rPr>
              <w:rFonts w:ascii="DINOT" w:hAnsi="DINOT"/>
              <w:szCs w:val="22"/>
            </w:rPr>
            <w:fldChar w:fldCharType="begin"/>
          </w:r>
          <w:r w:rsidRPr="00D473F2">
            <w:rPr>
              <w:rFonts w:ascii="DINOT" w:hAnsi="DINOT"/>
            </w:rPr>
            <w:instrText xml:space="preserve"> PAGE   \* MERGEFORMAT </w:instrText>
          </w:r>
          <w:r w:rsidRPr="00105D4C">
            <w:rPr>
              <w:rFonts w:ascii="DINOT" w:hAnsi="DINOT"/>
              <w:szCs w:val="22"/>
            </w:rPr>
            <w:fldChar w:fldCharType="separate"/>
          </w:r>
          <w:r w:rsidR="000C0391" w:rsidRPr="000C0391">
            <w:rPr>
              <w:bCs/>
              <w:noProof/>
              <w:color w:val="4F81BD" w:themeColor="accent1"/>
              <w:szCs w:val="32"/>
            </w:rPr>
            <w:t>161</w:t>
          </w:r>
          <w:r w:rsidRPr="00D473F2">
            <w:rPr>
              <w:rFonts w:ascii="DINOT" w:hAnsi="DINOT"/>
              <w:bCs/>
              <w:noProof/>
              <w:color w:val="4F81BD" w:themeColor="accent1"/>
              <w:szCs w:val="32"/>
            </w:rPr>
            <w:fldChar w:fldCharType="end"/>
          </w:r>
        </w:p>
      </w:tc>
      <w:tc>
        <w:tcPr>
          <w:tcW w:w="8284" w:type="dxa"/>
        </w:tcPr>
        <w:p w:rsidR="00CE7D30" w:rsidRPr="00D473F2" w:rsidRDefault="00CE7D30" w:rsidP="00A60D84">
          <w:pPr>
            <w:pStyle w:val="Footer"/>
            <w:jc w:val="center"/>
            <w:rPr>
              <w:rFonts w:ascii="DINOT" w:hAnsi="DINOT"/>
            </w:rPr>
          </w:pPr>
          <w:r w:rsidRPr="00D473F2">
            <w:rPr>
              <w:rFonts w:ascii="DINOT" w:hAnsi="DINOT"/>
            </w:rPr>
            <w:t>Copyright FMOD</w:t>
          </w:r>
        </w:p>
      </w:tc>
    </w:tr>
  </w:tbl>
  <w:p w:rsidR="00CE7D30" w:rsidRPr="009D3954" w:rsidRDefault="00CE7D30" w:rsidP="009D395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1450C" w:rsidRDefault="00A1450C" w:rsidP="007F4FDB">
      <w:r>
        <w:separator/>
      </w:r>
    </w:p>
    <w:p w:rsidR="00A1450C" w:rsidRDefault="00A1450C"/>
    <w:p w:rsidR="00A1450C" w:rsidRDefault="00A1450C"/>
  </w:footnote>
  <w:footnote w:type="continuationSeparator" w:id="0">
    <w:p w:rsidR="00A1450C" w:rsidRDefault="00A1450C" w:rsidP="007F4FDB">
      <w:r>
        <w:continuationSeparator/>
      </w:r>
    </w:p>
    <w:p w:rsidR="00A1450C" w:rsidRDefault="00A1450C"/>
    <w:p w:rsidR="00A1450C" w:rsidRDefault="00A1450C"/>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bottom w:val="single" w:sz="18" w:space="0" w:color="17365D" w:themeColor="text2" w:themeShade="BF"/>
        <w:insideH w:val="single" w:sz="18" w:space="0" w:color="808080" w:themeColor="background1" w:themeShade="80"/>
        <w:insideV w:val="single" w:sz="18" w:space="0" w:color="17365D" w:themeColor="text2" w:themeShade="BF"/>
      </w:tblBorders>
      <w:tblCellMar>
        <w:top w:w="72" w:type="dxa"/>
        <w:left w:w="115" w:type="dxa"/>
        <w:bottom w:w="72" w:type="dxa"/>
        <w:right w:w="115" w:type="dxa"/>
      </w:tblCellMar>
      <w:tblLook w:val="04A0"/>
    </w:tblPr>
    <w:tblGrid>
      <w:gridCol w:w="8103"/>
      <w:gridCol w:w="1153"/>
    </w:tblGrid>
    <w:tr w:rsidR="00CE7D30" w:rsidRPr="00D473F2" w:rsidTr="00A60D84">
      <w:trPr>
        <w:trHeight w:val="288"/>
      </w:trPr>
      <w:sdt>
        <w:sdtPr>
          <w:rPr>
            <w:rFonts w:ascii="DINOT" w:eastAsiaTheme="majorEastAsia" w:hAnsi="DINOT" w:cstheme="majorBidi"/>
          </w:rPr>
          <w:alias w:val="Title"/>
          <w:id w:val="983053302"/>
          <w:placeholder>
            <w:docPart w:val="F95B73173E664F29A7D7D8717F3A747F"/>
          </w:placeholder>
          <w:dataBinding w:prefixMappings="xmlns:ns0='http://schemas.openxmlformats.org/package/2006/metadata/core-properties' xmlns:ns1='http://purl.org/dc/elements/1.1/'" w:xpath="/ns0:coreProperties[1]/ns1:title[1]" w:storeItemID="{6C3C8BC8-F283-45AE-878A-BAB7291924A1}"/>
          <w:text/>
        </w:sdtPr>
        <w:sdtContent>
          <w:tc>
            <w:tcPr>
              <w:tcW w:w="7765" w:type="dxa"/>
            </w:tcPr>
            <w:p w:rsidR="00CE7D30" w:rsidRPr="00D473F2" w:rsidRDefault="00CE7D30" w:rsidP="00A60D84">
              <w:pPr>
                <w:pStyle w:val="Header"/>
                <w:jc w:val="right"/>
                <w:rPr>
                  <w:rFonts w:asciiTheme="majorHAnsi" w:eastAsiaTheme="majorEastAsia" w:hAnsiTheme="majorHAnsi" w:cstheme="majorBidi"/>
                </w:rPr>
              </w:pPr>
              <w:r w:rsidRPr="00D473F2">
                <w:rPr>
                  <w:rFonts w:ascii="DINOT" w:eastAsiaTheme="majorEastAsia" w:hAnsi="DINOT" w:cstheme="majorBidi"/>
                </w:rPr>
                <w:t>FMOD DESIGNER</w:t>
              </w:r>
            </w:p>
          </w:tc>
        </w:sdtContent>
      </w:sdt>
      <w:sdt>
        <w:sdtPr>
          <w:rPr>
            <w:rFonts w:ascii="DINOT" w:eastAsiaTheme="majorEastAsia" w:hAnsi="DINOT" w:cstheme="majorBidi"/>
            <w:b/>
            <w:bCs/>
          </w:rPr>
          <w:alias w:val="Year"/>
          <w:id w:val="-1365061876"/>
          <w:placeholder>
            <w:docPart w:val="AF7F034752D74C04AA1DE2040073B629"/>
          </w:placeholder>
          <w:dataBinding w:prefixMappings="xmlns:ns0='http://schemas.microsoft.com/office/2006/coverPageProps'" w:xpath="/ns0:CoverPageProperties[1]/ns0:PublishDate[1]" w:storeItemID="{55AF091B-3C7A-41E3-B477-F2FDAA23CFDA}"/>
          <w:date w:fullDate="2010-01-01T00:00:00Z">
            <w:dateFormat w:val="yyyy"/>
            <w:lid w:val="en-US"/>
            <w:storeMappedDataAs w:val="dateTime"/>
            <w:calendar w:val="gregorian"/>
          </w:date>
        </w:sdtPr>
        <w:sdtContent>
          <w:tc>
            <w:tcPr>
              <w:tcW w:w="1105" w:type="dxa"/>
            </w:tcPr>
            <w:p w:rsidR="00CE7D30" w:rsidRPr="00D473F2" w:rsidRDefault="00CE7D30" w:rsidP="00A60D84">
              <w:pPr>
                <w:pStyle w:val="Header"/>
                <w:rPr>
                  <w:rFonts w:asciiTheme="majorHAnsi" w:eastAsiaTheme="majorEastAsia" w:hAnsiTheme="majorHAnsi" w:cstheme="majorBidi"/>
                  <w:b/>
                  <w:bCs/>
                  <w:color w:val="4F81BD" w:themeColor="accent1"/>
                </w:rPr>
              </w:pPr>
              <w:r w:rsidRPr="00D473F2">
                <w:rPr>
                  <w:rFonts w:ascii="DINOT" w:eastAsiaTheme="majorEastAsia" w:hAnsi="DINOT" w:cstheme="majorBidi"/>
                  <w:b/>
                  <w:bCs/>
                  <w:color w:val="4F81BD" w:themeColor="accent1"/>
                  <w:lang w:val="en-US"/>
                </w:rPr>
                <w:t>2010</w:t>
              </w:r>
            </w:p>
          </w:tc>
        </w:sdtContent>
      </w:sdt>
    </w:tr>
  </w:tbl>
  <w:p w:rsidR="00CE7D30" w:rsidRDefault="00CE7D30">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bottom w:val="single" w:sz="18" w:space="0" w:color="17365D" w:themeColor="text2" w:themeShade="BF"/>
        <w:insideH w:val="single" w:sz="18" w:space="0" w:color="808080" w:themeColor="background1" w:themeShade="80"/>
        <w:insideV w:val="single" w:sz="18" w:space="0" w:color="17365D" w:themeColor="text2" w:themeShade="BF"/>
      </w:tblBorders>
      <w:tblCellMar>
        <w:top w:w="72" w:type="dxa"/>
        <w:left w:w="115" w:type="dxa"/>
        <w:bottom w:w="72" w:type="dxa"/>
        <w:right w:w="115" w:type="dxa"/>
      </w:tblCellMar>
      <w:tblLook w:val="04A0"/>
    </w:tblPr>
    <w:tblGrid>
      <w:gridCol w:w="8103"/>
      <w:gridCol w:w="1153"/>
    </w:tblGrid>
    <w:tr w:rsidR="00CE7D30" w:rsidRPr="00D473F2" w:rsidTr="00934706">
      <w:trPr>
        <w:trHeight w:val="288"/>
      </w:trPr>
      <w:sdt>
        <w:sdtPr>
          <w:rPr>
            <w:rFonts w:ascii="DINOT" w:eastAsiaTheme="majorEastAsia" w:hAnsi="DINOT" w:cstheme="majorBidi"/>
          </w:rPr>
          <w:alias w:val="Title"/>
          <w:id w:val="1459305430"/>
          <w:dataBinding w:prefixMappings="xmlns:ns0='http://schemas.openxmlformats.org/package/2006/metadata/core-properties' xmlns:ns1='http://purl.org/dc/elements/1.1/'" w:xpath="/ns0:coreProperties[1]/ns1:title[1]" w:storeItemID="{6C3C8BC8-F283-45AE-878A-BAB7291924A1}"/>
          <w:text/>
        </w:sdtPr>
        <w:sdtContent>
          <w:tc>
            <w:tcPr>
              <w:tcW w:w="7765" w:type="dxa"/>
            </w:tcPr>
            <w:p w:rsidR="00CE7D30" w:rsidRPr="00D473F2" w:rsidRDefault="00CE7D30" w:rsidP="00A60D84">
              <w:pPr>
                <w:pStyle w:val="Header"/>
                <w:jc w:val="right"/>
                <w:rPr>
                  <w:rFonts w:asciiTheme="majorHAnsi" w:eastAsiaTheme="majorEastAsia" w:hAnsiTheme="majorHAnsi" w:cstheme="majorBidi"/>
                </w:rPr>
              </w:pPr>
              <w:r w:rsidRPr="00D473F2">
                <w:rPr>
                  <w:rFonts w:ascii="DINOT" w:eastAsiaTheme="majorEastAsia" w:hAnsi="DINOT" w:cstheme="majorBidi"/>
                </w:rPr>
                <w:t>FMOD DESIGNER</w:t>
              </w:r>
            </w:p>
          </w:tc>
        </w:sdtContent>
      </w:sdt>
      <w:sdt>
        <w:sdtPr>
          <w:rPr>
            <w:rFonts w:ascii="DINOT" w:eastAsiaTheme="majorEastAsia" w:hAnsi="DINOT" w:cstheme="majorBidi"/>
            <w:b/>
            <w:bCs/>
          </w:rPr>
          <w:alias w:val="Year"/>
          <w:id w:val="-876313365"/>
          <w:dataBinding w:prefixMappings="xmlns:ns0='http://schemas.microsoft.com/office/2006/coverPageProps'" w:xpath="/ns0:CoverPageProperties[1]/ns0:PublishDate[1]" w:storeItemID="{55AF091B-3C7A-41E3-B477-F2FDAA23CFDA}"/>
          <w:date w:fullDate="2010-01-01T00:00:00Z">
            <w:dateFormat w:val="yyyy"/>
            <w:lid w:val="en-US"/>
            <w:storeMappedDataAs w:val="dateTime"/>
            <w:calendar w:val="gregorian"/>
          </w:date>
        </w:sdtPr>
        <w:sdtContent>
          <w:tc>
            <w:tcPr>
              <w:tcW w:w="1105" w:type="dxa"/>
            </w:tcPr>
            <w:p w:rsidR="00CE7D30" w:rsidRPr="00D473F2" w:rsidRDefault="00CE7D30" w:rsidP="00A60D84">
              <w:pPr>
                <w:pStyle w:val="Header"/>
                <w:rPr>
                  <w:rFonts w:asciiTheme="majorHAnsi" w:eastAsiaTheme="majorEastAsia" w:hAnsiTheme="majorHAnsi" w:cstheme="majorBidi"/>
                  <w:b/>
                  <w:bCs/>
                  <w:color w:val="4F81BD" w:themeColor="accent1"/>
                </w:rPr>
              </w:pPr>
              <w:r w:rsidRPr="00D473F2">
                <w:rPr>
                  <w:rFonts w:ascii="DINOT" w:eastAsiaTheme="majorEastAsia" w:hAnsi="DINOT" w:cstheme="majorBidi"/>
                  <w:b/>
                  <w:bCs/>
                  <w:color w:val="4F81BD" w:themeColor="accent1"/>
                  <w:lang w:val="en-US"/>
                </w:rPr>
                <w:t>2010</w:t>
              </w:r>
            </w:p>
          </w:tc>
        </w:sdtContent>
      </w:sdt>
    </w:tr>
  </w:tbl>
  <w:p w:rsidR="00CE7D30" w:rsidRDefault="00CE7D30" w:rsidP="00ED793F">
    <w:pPr>
      <w:pStyle w:val="Header"/>
      <w:tabs>
        <w:tab w:val="clear" w:pos="4320"/>
        <w:tab w:val="clear" w:pos="8640"/>
        <w:tab w:val="left" w:pos="2610"/>
      </w:tabs>
    </w:pPr>
    <w:r>
      <w:tab/>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bottom w:val="single" w:sz="18" w:space="0" w:color="17365D" w:themeColor="text2" w:themeShade="BF"/>
        <w:insideH w:val="single" w:sz="18" w:space="0" w:color="808080" w:themeColor="background1" w:themeShade="80"/>
        <w:insideV w:val="single" w:sz="18" w:space="0" w:color="17365D" w:themeColor="text2" w:themeShade="BF"/>
      </w:tblBorders>
      <w:tblCellMar>
        <w:top w:w="72" w:type="dxa"/>
        <w:left w:w="115" w:type="dxa"/>
        <w:bottom w:w="72" w:type="dxa"/>
        <w:right w:w="115" w:type="dxa"/>
      </w:tblCellMar>
      <w:tblLook w:val="04A0"/>
    </w:tblPr>
    <w:tblGrid>
      <w:gridCol w:w="7992"/>
      <w:gridCol w:w="1137"/>
    </w:tblGrid>
    <w:tr w:rsidR="00CE7D30" w:rsidRPr="00D473F2" w:rsidTr="00DF6D97">
      <w:trPr>
        <w:trHeight w:val="288"/>
      </w:trPr>
      <w:sdt>
        <w:sdtPr>
          <w:rPr>
            <w:rFonts w:ascii="DINOT" w:eastAsiaTheme="majorEastAsia" w:hAnsi="DINOT" w:cstheme="majorBidi"/>
          </w:rPr>
          <w:alias w:val="Title"/>
          <w:id w:val="-1946839942"/>
          <w:dataBinding w:prefixMappings="xmlns:ns0='http://schemas.openxmlformats.org/package/2006/metadata/core-properties' xmlns:ns1='http://purl.org/dc/elements/1.1/'" w:xpath="/ns0:coreProperties[1]/ns1:title[1]" w:storeItemID="{6C3C8BC8-F283-45AE-878A-BAB7291924A1}"/>
          <w:text/>
        </w:sdtPr>
        <w:sdtContent>
          <w:tc>
            <w:tcPr>
              <w:tcW w:w="7765" w:type="dxa"/>
            </w:tcPr>
            <w:p w:rsidR="00CE7D30" w:rsidRPr="00D473F2" w:rsidRDefault="00CE7D30" w:rsidP="00DF6D97">
              <w:pPr>
                <w:pStyle w:val="Header"/>
                <w:jc w:val="right"/>
                <w:rPr>
                  <w:rFonts w:asciiTheme="majorHAnsi" w:eastAsiaTheme="majorEastAsia" w:hAnsiTheme="majorHAnsi" w:cstheme="majorBidi"/>
                </w:rPr>
              </w:pPr>
              <w:r w:rsidRPr="00D473F2">
                <w:rPr>
                  <w:rFonts w:ascii="DINOT" w:eastAsiaTheme="majorEastAsia" w:hAnsi="DINOT" w:cstheme="majorBidi"/>
                </w:rPr>
                <w:t>FMOD DESIGNER</w:t>
              </w:r>
            </w:p>
          </w:tc>
        </w:sdtContent>
      </w:sdt>
      <w:sdt>
        <w:sdtPr>
          <w:rPr>
            <w:rFonts w:ascii="DINOT" w:eastAsiaTheme="majorEastAsia" w:hAnsi="DINOT" w:cstheme="majorBidi"/>
            <w:b/>
            <w:bCs/>
          </w:rPr>
          <w:alias w:val="Year"/>
          <w:id w:val="2069603591"/>
          <w:dataBinding w:prefixMappings="xmlns:ns0='http://schemas.microsoft.com/office/2006/coverPageProps'" w:xpath="/ns0:CoverPageProperties[1]/ns0:PublishDate[1]" w:storeItemID="{55AF091B-3C7A-41E3-B477-F2FDAA23CFDA}"/>
          <w:date w:fullDate="2010-01-01T00:00:00Z">
            <w:dateFormat w:val="yyyy"/>
            <w:lid w:val="en-US"/>
            <w:storeMappedDataAs w:val="dateTime"/>
            <w:calendar w:val="gregorian"/>
          </w:date>
        </w:sdtPr>
        <w:sdtContent>
          <w:tc>
            <w:tcPr>
              <w:tcW w:w="1105" w:type="dxa"/>
            </w:tcPr>
            <w:p w:rsidR="00CE7D30" w:rsidRPr="00D473F2" w:rsidRDefault="00CE7D30" w:rsidP="00DF6D97">
              <w:pPr>
                <w:pStyle w:val="Header"/>
                <w:rPr>
                  <w:rFonts w:asciiTheme="majorHAnsi" w:eastAsiaTheme="majorEastAsia" w:hAnsiTheme="majorHAnsi" w:cstheme="majorBidi"/>
                  <w:b/>
                  <w:bCs/>
                  <w:color w:val="4F81BD" w:themeColor="accent1"/>
                </w:rPr>
              </w:pPr>
              <w:r w:rsidRPr="00D473F2">
                <w:rPr>
                  <w:rFonts w:ascii="DINOT" w:eastAsiaTheme="majorEastAsia" w:hAnsi="DINOT" w:cstheme="majorBidi"/>
                  <w:b/>
                  <w:bCs/>
                  <w:color w:val="4F81BD" w:themeColor="accent1"/>
                  <w:lang w:val="en-US"/>
                </w:rPr>
                <w:t>2010</w:t>
              </w:r>
            </w:p>
          </w:tc>
        </w:sdtContent>
      </w:sdt>
    </w:tr>
  </w:tbl>
  <w:p w:rsidR="00CE7D30" w:rsidRDefault="00CE7D30"/>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bottom w:val="single" w:sz="18" w:space="0" w:color="17365D" w:themeColor="text2" w:themeShade="BF"/>
        <w:insideH w:val="single" w:sz="18" w:space="0" w:color="808080" w:themeColor="background1" w:themeShade="80"/>
        <w:insideV w:val="single" w:sz="18" w:space="0" w:color="17365D" w:themeColor="text2" w:themeShade="BF"/>
      </w:tblBorders>
      <w:tblCellMar>
        <w:top w:w="72" w:type="dxa"/>
        <w:left w:w="115" w:type="dxa"/>
        <w:bottom w:w="72" w:type="dxa"/>
        <w:right w:w="115" w:type="dxa"/>
      </w:tblCellMar>
      <w:tblLook w:val="04A0"/>
    </w:tblPr>
    <w:tblGrid>
      <w:gridCol w:w="7992"/>
      <w:gridCol w:w="1137"/>
    </w:tblGrid>
    <w:tr w:rsidR="00CE7D30" w:rsidRPr="00D473F2" w:rsidTr="00DF6D97">
      <w:trPr>
        <w:trHeight w:val="288"/>
      </w:trPr>
      <w:sdt>
        <w:sdtPr>
          <w:rPr>
            <w:rFonts w:ascii="DINOT" w:eastAsiaTheme="majorEastAsia" w:hAnsi="DINOT" w:cstheme="majorBidi"/>
          </w:rPr>
          <w:alias w:val="Title"/>
          <w:id w:val="1539086927"/>
          <w:dataBinding w:prefixMappings="xmlns:ns0='http://schemas.openxmlformats.org/package/2006/metadata/core-properties' xmlns:ns1='http://purl.org/dc/elements/1.1/'" w:xpath="/ns0:coreProperties[1]/ns1:title[1]" w:storeItemID="{6C3C8BC8-F283-45AE-878A-BAB7291924A1}"/>
          <w:text/>
        </w:sdtPr>
        <w:sdtContent>
          <w:tc>
            <w:tcPr>
              <w:tcW w:w="7765" w:type="dxa"/>
            </w:tcPr>
            <w:p w:rsidR="00CE7D30" w:rsidRPr="00D473F2" w:rsidRDefault="00CE7D30" w:rsidP="00DF6D97">
              <w:pPr>
                <w:pStyle w:val="Header"/>
                <w:jc w:val="right"/>
                <w:rPr>
                  <w:rFonts w:asciiTheme="majorHAnsi" w:eastAsiaTheme="majorEastAsia" w:hAnsiTheme="majorHAnsi" w:cstheme="majorBidi"/>
                </w:rPr>
              </w:pPr>
              <w:r w:rsidRPr="00D473F2">
                <w:rPr>
                  <w:rFonts w:ascii="DINOT" w:eastAsiaTheme="majorEastAsia" w:hAnsi="DINOT" w:cstheme="majorBidi"/>
                </w:rPr>
                <w:t>FMOD DESIGNER</w:t>
              </w:r>
            </w:p>
          </w:tc>
        </w:sdtContent>
      </w:sdt>
      <w:sdt>
        <w:sdtPr>
          <w:rPr>
            <w:rFonts w:ascii="DINOT" w:eastAsiaTheme="majorEastAsia" w:hAnsi="DINOT" w:cstheme="majorBidi"/>
            <w:b/>
            <w:bCs/>
          </w:rPr>
          <w:alias w:val="Year"/>
          <w:id w:val="942111547"/>
          <w:dataBinding w:prefixMappings="xmlns:ns0='http://schemas.microsoft.com/office/2006/coverPageProps'" w:xpath="/ns0:CoverPageProperties[1]/ns0:PublishDate[1]" w:storeItemID="{55AF091B-3C7A-41E3-B477-F2FDAA23CFDA}"/>
          <w:date w:fullDate="2010-01-01T00:00:00Z">
            <w:dateFormat w:val="yyyy"/>
            <w:lid w:val="en-US"/>
            <w:storeMappedDataAs w:val="dateTime"/>
            <w:calendar w:val="gregorian"/>
          </w:date>
        </w:sdtPr>
        <w:sdtContent>
          <w:tc>
            <w:tcPr>
              <w:tcW w:w="1105" w:type="dxa"/>
            </w:tcPr>
            <w:p w:rsidR="00CE7D30" w:rsidRPr="00D473F2" w:rsidRDefault="00CE7D30" w:rsidP="00DF6D97">
              <w:pPr>
                <w:pStyle w:val="Header"/>
                <w:rPr>
                  <w:rFonts w:asciiTheme="majorHAnsi" w:eastAsiaTheme="majorEastAsia" w:hAnsiTheme="majorHAnsi" w:cstheme="majorBidi"/>
                  <w:b/>
                  <w:bCs/>
                  <w:color w:val="4F81BD" w:themeColor="accent1"/>
                </w:rPr>
              </w:pPr>
              <w:r w:rsidRPr="00D473F2">
                <w:rPr>
                  <w:rFonts w:ascii="DINOT" w:eastAsiaTheme="majorEastAsia" w:hAnsi="DINOT" w:cstheme="majorBidi"/>
                  <w:b/>
                  <w:bCs/>
                  <w:color w:val="4F81BD" w:themeColor="accent1"/>
                  <w:lang w:val="en-US"/>
                </w:rPr>
                <w:t>2010</w:t>
              </w:r>
            </w:p>
          </w:tc>
        </w:sdtContent>
      </w:sdt>
    </w:tr>
  </w:tbl>
  <w:p w:rsidR="00CE7D30" w:rsidRDefault="00CE7D30"/>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E7D30" w:rsidRDefault="00CE7D3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2"/>
    <w:multiLevelType w:val="singleLevel"/>
    <w:tmpl w:val="511880E0"/>
    <w:lvl w:ilvl="0">
      <w:start w:val="1"/>
      <w:numFmt w:val="bullet"/>
      <w:pStyle w:val="ListBullet3"/>
      <w:lvlText w:val=""/>
      <w:lvlJc w:val="left"/>
      <w:pPr>
        <w:ind w:left="926" w:hanging="360"/>
      </w:pPr>
      <w:rPr>
        <w:rFonts w:ascii="Wingdings" w:hAnsi="Wingdings" w:hint="default"/>
      </w:rPr>
    </w:lvl>
  </w:abstractNum>
  <w:abstractNum w:abstractNumId="1">
    <w:nsid w:val="FFFFFF83"/>
    <w:multiLevelType w:val="singleLevel"/>
    <w:tmpl w:val="D6FAE662"/>
    <w:lvl w:ilvl="0">
      <w:start w:val="1"/>
      <w:numFmt w:val="bullet"/>
      <w:pStyle w:val="ListBullet2"/>
      <w:lvlText w:val="o"/>
      <w:lvlJc w:val="left"/>
      <w:pPr>
        <w:ind w:left="643" w:hanging="360"/>
      </w:pPr>
      <w:rPr>
        <w:rFonts w:ascii="Courier New" w:hAnsi="Courier New" w:cs="Courier New" w:hint="default"/>
      </w:rPr>
    </w:lvl>
  </w:abstractNum>
  <w:abstractNum w:abstractNumId="2">
    <w:nsid w:val="FFFFFF89"/>
    <w:multiLevelType w:val="singleLevel"/>
    <w:tmpl w:val="793ED44A"/>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5FB1A09"/>
    <w:multiLevelType w:val="hybridMultilevel"/>
    <w:tmpl w:val="F58A36B2"/>
    <w:lvl w:ilvl="0" w:tplc="690E487E">
      <w:start w:val="1"/>
      <w:numFmt w:val="bullet"/>
      <w:lvlText w:val=""/>
      <w:lvlJc w:val="left"/>
      <w:pPr>
        <w:tabs>
          <w:tab w:val="num" w:pos="720"/>
        </w:tabs>
        <w:ind w:left="720" w:hanging="360"/>
      </w:pPr>
      <w:rPr>
        <w:rFonts w:ascii="Webdings" w:hAnsi="Web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4">
    <w:nsid w:val="08943FB6"/>
    <w:multiLevelType w:val="hybridMultilevel"/>
    <w:tmpl w:val="F656EEA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nsid w:val="0CCD381D"/>
    <w:multiLevelType w:val="hybridMultilevel"/>
    <w:tmpl w:val="B180F972"/>
    <w:lvl w:ilvl="0" w:tplc="C82CC784">
      <w:start w:val="12"/>
      <w:numFmt w:val="bullet"/>
      <w:lvlText w:val=""/>
      <w:lvlJc w:val="left"/>
      <w:pPr>
        <w:tabs>
          <w:tab w:val="num" w:pos="620"/>
        </w:tabs>
        <w:ind w:left="620" w:hanging="360"/>
      </w:pPr>
      <w:rPr>
        <w:rFonts w:ascii="Wingdings 3" w:hAnsi="Wingdings 3" w:hint="default"/>
        <w:sz w:val="16"/>
      </w:rPr>
    </w:lvl>
    <w:lvl w:ilvl="1" w:tplc="EBEC47E0">
      <w:start w:val="12"/>
      <w:numFmt w:val="bullet"/>
      <w:lvlText w:val=""/>
      <w:lvlJc w:val="left"/>
      <w:pPr>
        <w:tabs>
          <w:tab w:val="num" w:pos="1340"/>
        </w:tabs>
        <w:ind w:left="1340" w:hanging="360"/>
      </w:pPr>
      <w:rPr>
        <w:rFonts w:ascii="Wingdings 3" w:hAnsi="Wingdings 3" w:hint="default"/>
        <w:sz w:val="16"/>
      </w:rPr>
    </w:lvl>
    <w:lvl w:ilvl="2" w:tplc="D4261A28">
      <w:start w:val="12"/>
      <w:numFmt w:val="bullet"/>
      <w:lvlText w:val=""/>
      <w:lvlJc w:val="left"/>
      <w:pPr>
        <w:tabs>
          <w:tab w:val="num" w:pos="2060"/>
        </w:tabs>
        <w:ind w:left="2060" w:hanging="360"/>
      </w:pPr>
      <w:rPr>
        <w:rFonts w:ascii="Wingdings 3" w:hAnsi="Wingdings 3" w:hint="default"/>
        <w:sz w:val="16"/>
      </w:rPr>
    </w:lvl>
    <w:lvl w:ilvl="3" w:tplc="00010409" w:tentative="1">
      <w:start w:val="1"/>
      <w:numFmt w:val="bullet"/>
      <w:lvlText w:val=""/>
      <w:lvlJc w:val="left"/>
      <w:pPr>
        <w:tabs>
          <w:tab w:val="num" w:pos="2780"/>
        </w:tabs>
        <w:ind w:left="2780" w:hanging="360"/>
      </w:pPr>
      <w:rPr>
        <w:rFonts w:ascii="Symbol" w:hAnsi="Symbol" w:hint="default"/>
      </w:rPr>
    </w:lvl>
    <w:lvl w:ilvl="4" w:tplc="00030409" w:tentative="1">
      <w:start w:val="1"/>
      <w:numFmt w:val="bullet"/>
      <w:lvlText w:val="o"/>
      <w:lvlJc w:val="left"/>
      <w:pPr>
        <w:tabs>
          <w:tab w:val="num" w:pos="3500"/>
        </w:tabs>
        <w:ind w:left="3500" w:hanging="360"/>
      </w:pPr>
      <w:rPr>
        <w:rFonts w:ascii="Courier New" w:hAnsi="Courier New" w:hint="default"/>
      </w:rPr>
    </w:lvl>
    <w:lvl w:ilvl="5" w:tplc="00050409" w:tentative="1">
      <w:start w:val="1"/>
      <w:numFmt w:val="bullet"/>
      <w:lvlText w:val=""/>
      <w:lvlJc w:val="left"/>
      <w:pPr>
        <w:tabs>
          <w:tab w:val="num" w:pos="4220"/>
        </w:tabs>
        <w:ind w:left="4220" w:hanging="360"/>
      </w:pPr>
      <w:rPr>
        <w:rFonts w:ascii="Wingdings" w:hAnsi="Wingdings" w:hint="default"/>
      </w:rPr>
    </w:lvl>
    <w:lvl w:ilvl="6" w:tplc="00010409" w:tentative="1">
      <w:start w:val="1"/>
      <w:numFmt w:val="bullet"/>
      <w:lvlText w:val=""/>
      <w:lvlJc w:val="left"/>
      <w:pPr>
        <w:tabs>
          <w:tab w:val="num" w:pos="4940"/>
        </w:tabs>
        <w:ind w:left="4940" w:hanging="360"/>
      </w:pPr>
      <w:rPr>
        <w:rFonts w:ascii="Symbol" w:hAnsi="Symbol" w:hint="default"/>
      </w:rPr>
    </w:lvl>
    <w:lvl w:ilvl="7" w:tplc="00030409" w:tentative="1">
      <w:start w:val="1"/>
      <w:numFmt w:val="bullet"/>
      <w:lvlText w:val="o"/>
      <w:lvlJc w:val="left"/>
      <w:pPr>
        <w:tabs>
          <w:tab w:val="num" w:pos="5660"/>
        </w:tabs>
        <w:ind w:left="5660" w:hanging="360"/>
      </w:pPr>
      <w:rPr>
        <w:rFonts w:ascii="Courier New" w:hAnsi="Courier New" w:hint="default"/>
      </w:rPr>
    </w:lvl>
    <w:lvl w:ilvl="8" w:tplc="00050409" w:tentative="1">
      <w:start w:val="1"/>
      <w:numFmt w:val="bullet"/>
      <w:lvlText w:val=""/>
      <w:lvlJc w:val="left"/>
      <w:pPr>
        <w:tabs>
          <w:tab w:val="num" w:pos="6380"/>
        </w:tabs>
        <w:ind w:left="6380" w:hanging="360"/>
      </w:pPr>
      <w:rPr>
        <w:rFonts w:ascii="Wingdings" w:hAnsi="Wingdings" w:hint="default"/>
      </w:rPr>
    </w:lvl>
  </w:abstractNum>
  <w:abstractNum w:abstractNumId="6">
    <w:nsid w:val="131D6738"/>
    <w:multiLevelType w:val="hybridMultilevel"/>
    <w:tmpl w:val="AFD401F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nsid w:val="13512C5F"/>
    <w:multiLevelType w:val="hybridMultilevel"/>
    <w:tmpl w:val="1AEC15F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nsid w:val="14B0503F"/>
    <w:multiLevelType w:val="hybridMultilevel"/>
    <w:tmpl w:val="C0B442F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nsid w:val="1669600F"/>
    <w:multiLevelType w:val="hybridMultilevel"/>
    <w:tmpl w:val="AF56071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1B9601EB"/>
    <w:multiLevelType w:val="hybridMultilevel"/>
    <w:tmpl w:val="E3C0E5EC"/>
    <w:lvl w:ilvl="0" w:tplc="B246DB90">
      <w:start w:val="1"/>
      <w:numFmt w:val="bullet"/>
      <w:pStyle w:val="Steps-points"/>
      <w:lvlText w:val=""/>
      <w:lvlJc w:val="left"/>
      <w:pPr>
        <w:tabs>
          <w:tab w:val="num" w:pos="360"/>
        </w:tabs>
        <w:ind w:left="360" w:hanging="360"/>
      </w:pPr>
      <w:rPr>
        <w:rFonts w:ascii="Webdings" w:hAnsi="Webdings" w:hint="default"/>
        <w:sz w:val="20"/>
        <w:szCs w:val="20"/>
      </w:rPr>
    </w:lvl>
    <w:lvl w:ilvl="1" w:tplc="428E8E58">
      <w:start w:val="1"/>
      <w:numFmt w:val="bullet"/>
      <w:pStyle w:val="Steps-points"/>
      <w:lvlText w:val=""/>
      <w:lvlJc w:val="left"/>
      <w:pPr>
        <w:tabs>
          <w:tab w:val="num" w:pos="1117"/>
        </w:tabs>
        <w:ind w:left="1117" w:hanging="360"/>
      </w:pPr>
      <w:rPr>
        <w:rFonts w:ascii="Wingdings 3" w:hAnsi="Wingdings 3" w:hint="default"/>
        <w:sz w:val="18"/>
      </w:rPr>
    </w:lvl>
    <w:lvl w:ilvl="2" w:tplc="0409001B">
      <w:start w:val="1"/>
      <w:numFmt w:val="lowerRoman"/>
      <w:lvlText w:val="%3."/>
      <w:lvlJc w:val="right"/>
      <w:pPr>
        <w:ind w:left="1480" w:hanging="180"/>
      </w:pPr>
    </w:lvl>
    <w:lvl w:ilvl="3" w:tplc="0409000F" w:tentative="1">
      <w:start w:val="1"/>
      <w:numFmt w:val="decimal"/>
      <w:lvlText w:val="%4."/>
      <w:lvlJc w:val="left"/>
      <w:pPr>
        <w:ind w:left="2200" w:hanging="360"/>
      </w:pPr>
    </w:lvl>
    <w:lvl w:ilvl="4" w:tplc="04090019" w:tentative="1">
      <w:start w:val="1"/>
      <w:numFmt w:val="lowerLetter"/>
      <w:lvlText w:val="%5."/>
      <w:lvlJc w:val="left"/>
      <w:pPr>
        <w:ind w:left="2920" w:hanging="360"/>
      </w:pPr>
    </w:lvl>
    <w:lvl w:ilvl="5" w:tplc="0409001B" w:tentative="1">
      <w:start w:val="1"/>
      <w:numFmt w:val="lowerRoman"/>
      <w:lvlText w:val="%6."/>
      <w:lvlJc w:val="right"/>
      <w:pPr>
        <w:ind w:left="3640" w:hanging="180"/>
      </w:pPr>
    </w:lvl>
    <w:lvl w:ilvl="6" w:tplc="0409000F" w:tentative="1">
      <w:start w:val="1"/>
      <w:numFmt w:val="decimal"/>
      <w:lvlText w:val="%7."/>
      <w:lvlJc w:val="left"/>
      <w:pPr>
        <w:ind w:left="4360" w:hanging="360"/>
      </w:pPr>
    </w:lvl>
    <w:lvl w:ilvl="7" w:tplc="04090019" w:tentative="1">
      <w:start w:val="1"/>
      <w:numFmt w:val="lowerLetter"/>
      <w:lvlText w:val="%8."/>
      <w:lvlJc w:val="left"/>
      <w:pPr>
        <w:ind w:left="5080" w:hanging="360"/>
      </w:pPr>
    </w:lvl>
    <w:lvl w:ilvl="8" w:tplc="0409001B" w:tentative="1">
      <w:start w:val="1"/>
      <w:numFmt w:val="lowerRoman"/>
      <w:lvlText w:val="%9."/>
      <w:lvlJc w:val="right"/>
      <w:pPr>
        <w:ind w:left="5800" w:hanging="180"/>
      </w:pPr>
    </w:lvl>
  </w:abstractNum>
  <w:abstractNum w:abstractNumId="11">
    <w:nsid w:val="1D4525E2"/>
    <w:multiLevelType w:val="hybridMultilevel"/>
    <w:tmpl w:val="953822A8"/>
    <w:lvl w:ilvl="0" w:tplc="6A6882F0">
      <w:start w:val="1"/>
      <w:numFmt w:val="decimal"/>
      <w:lvlText w:val="%1."/>
      <w:lvlJc w:val="left"/>
      <w:pPr>
        <w:ind w:left="360" w:hanging="360"/>
      </w:pPr>
      <w:rPr>
        <w:rFonts w:hint="default"/>
        <w:color w:val="17365D" w:themeColor="text2" w:themeShade="BF"/>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nsid w:val="281B44B0"/>
    <w:multiLevelType w:val="hybridMultilevel"/>
    <w:tmpl w:val="ABBCE88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nsid w:val="3011338E"/>
    <w:multiLevelType w:val="hybridMultilevel"/>
    <w:tmpl w:val="EE027F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31141393"/>
    <w:multiLevelType w:val="hybridMultilevel"/>
    <w:tmpl w:val="BBDEC7C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nsid w:val="31BD4D26"/>
    <w:multiLevelType w:val="hybridMultilevel"/>
    <w:tmpl w:val="DC02CD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nsid w:val="32371B09"/>
    <w:multiLevelType w:val="hybridMultilevel"/>
    <w:tmpl w:val="28C20D68"/>
    <w:lvl w:ilvl="0" w:tplc="00480C0C">
      <w:start w:val="1"/>
      <w:numFmt w:val="bullet"/>
      <w:pStyle w:val="StandardBullet"/>
      <w:lvlText w:val=""/>
      <w:lvlJc w:val="left"/>
      <w:pPr>
        <w:tabs>
          <w:tab w:val="num" w:pos="720"/>
        </w:tabs>
        <w:ind w:left="720" w:hanging="360"/>
      </w:pPr>
      <w:rPr>
        <w:rFonts w:ascii="Webdings" w:hAnsi="Webdings" w:hint="default"/>
        <w:color w:val="244061" w:themeColor="accent1" w:themeShade="80"/>
        <w:sz w:val="24"/>
      </w:rPr>
    </w:lvl>
    <w:lvl w:ilvl="1" w:tplc="8E54CDBA">
      <w:start w:val="1"/>
      <w:numFmt w:val="bullet"/>
      <w:pStyle w:val="SectionHeadingBullet"/>
      <w:lvlText w:val=""/>
      <w:lvlJc w:val="left"/>
      <w:pPr>
        <w:tabs>
          <w:tab w:val="num" w:pos="1440"/>
        </w:tabs>
        <w:ind w:left="1440" w:hanging="360"/>
      </w:pPr>
      <w:rPr>
        <w:rFonts w:ascii="Webdings" w:hAnsi="Webdings" w:hint="default"/>
        <w:color w:val="4F81BD" w:themeColor="accent1"/>
        <w:sz w:val="24"/>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7">
    <w:nsid w:val="34D34344"/>
    <w:multiLevelType w:val="hybridMultilevel"/>
    <w:tmpl w:val="9F0E59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34E73C69"/>
    <w:multiLevelType w:val="hybridMultilevel"/>
    <w:tmpl w:val="FAECEDBE"/>
    <w:lvl w:ilvl="0" w:tplc="7FC06296">
      <w:numFmt w:val="bullet"/>
      <w:lvlText w:val=""/>
      <w:lvlJc w:val="left"/>
      <w:pPr>
        <w:tabs>
          <w:tab w:val="num" w:pos="1314"/>
        </w:tabs>
        <w:ind w:left="1314" w:hanging="360"/>
      </w:pPr>
      <w:rPr>
        <w:rFonts w:ascii="Wingdings 3" w:hAnsi="Wingdings 3" w:hint="default"/>
        <w:sz w:val="16"/>
      </w:rPr>
    </w:lvl>
    <w:lvl w:ilvl="1" w:tplc="28EA595A">
      <w:numFmt w:val="bullet"/>
      <w:lvlText w:val=""/>
      <w:lvlJc w:val="left"/>
      <w:pPr>
        <w:tabs>
          <w:tab w:val="num" w:pos="1797"/>
        </w:tabs>
        <w:ind w:left="1797" w:hanging="360"/>
      </w:pPr>
      <w:rPr>
        <w:rFonts w:ascii="Wingdings 3" w:hAnsi="Wingdings 3" w:hint="default"/>
        <w:sz w:val="16"/>
      </w:rPr>
    </w:lvl>
    <w:lvl w:ilvl="2" w:tplc="00050409" w:tentative="1">
      <w:start w:val="1"/>
      <w:numFmt w:val="bullet"/>
      <w:lvlText w:val=""/>
      <w:lvlJc w:val="left"/>
      <w:pPr>
        <w:tabs>
          <w:tab w:val="num" w:pos="2517"/>
        </w:tabs>
        <w:ind w:left="2517" w:hanging="360"/>
      </w:pPr>
      <w:rPr>
        <w:rFonts w:ascii="Wingdings" w:hAnsi="Wingdings" w:hint="default"/>
      </w:rPr>
    </w:lvl>
    <w:lvl w:ilvl="3" w:tplc="00010409" w:tentative="1">
      <w:start w:val="1"/>
      <w:numFmt w:val="bullet"/>
      <w:lvlText w:val=""/>
      <w:lvlJc w:val="left"/>
      <w:pPr>
        <w:tabs>
          <w:tab w:val="num" w:pos="3237"/>
        </w:tabs>
        <w:ind w:left="3237" w:hanging="360"/>
      </w:pPr>
      <w:rPr>
        <w:rFonts w:ascii="Symbol" w:hAnsi="Symbol" w:hint="default"/>
      </w:rPr>
    </w:lvl>
    <w:lvl w:ilvl="4" w:tplc="00030409" w:tentative="1">
      <w:start w:val="1"/>
      <w:numFmt w:val="bullet"/>
      <w:lvlText w:val="o"/>
      <w:lvlJc w:val="left"/>
      <w:pPr>
        <w:tabs>
          <w:tab w:val="num" w:pos="3957"/>
        </w:tabs>
        <w:ind w:left="3957" w:hanging="360"/>
      </w:pPr>
      <w:rPr>
        <w:rFonts w:ascii="Courier New" w:hAnsi="Courier New" w:hint="default"/>
      </w:rPr>
    </w:lvl>
    <w:lvl w:ilvl="5" w:tplc="00050409" w:tentative="1">
      <w:start w:val="1"/>
      <w:numFmt w:val="bullet"/>
      <w:lvlText w:val=""/>
      <w:lvlJc w:val="left"/>
      <w:pPr>
        <w:tabs>
          <w:tab w:val="num" w:pos="4677"/>
        </w:tabs>
        <w:ind w:left="4677" w:hanging="360"/>
      </w:pPr>
      <w:rPr>
        <w:rFonts w:ascii="Wingdings" w:hAnsi="Wingdings" w:hint="default"/>
      </w:rPr>
    </w:lvl>
    <w:lvl w:ilvl="6" w:tplc="00010409" w:tentative="1">
      <w:start w:val="1"/>
      <w:numFmt w:val="bullet"/>
      <w:lvlText w:val=""/>
      <w:lvlJc w:val="left"/>
      <w:pPr>
        <w:tabs>
          <w:tab w:val="num" w:pos="5397"/>
        </w:tabs>
        <w:ind w:left="5397" w:hanging="360"/>
      </w:pPr>
      <w:rPr>
        <w:rFonts w:ascii="Symbol" w:hAnsi="Symbol" w:hint="default"/>
      </w:rPr>
    </w:lvl>
    <w:lvl w:ilvl="7" w:tplc="00030409" w:tentative="1">
      <w:start w:val="1"/>
      <w:numFmt w:val="bullet"/>
      <w:lvlText w:val="o"/>
      <w:lvlJc w:val="left"/>
      <w:pPr>
        <w:tabs>
          <w:tab w:val="num" w:pos="6117"/>
        </w:tabs>
        <w:ind w:left="6117" w:hanging="360"/>
      </w:pPr>
      <w:rPr>
        <w:rFonts w:ascii="Courier New" w:hAnsi="Courier New" w:hint="default"/>
      </w:rPr>
    </w:lvl>
    <w:lvl w:ilvl="8" w:tplc="00050409" w:tentative="1">
      <w:start w:val="1"/>
      <w:numFmt w:val="bullet"/>
      <w:lvlText w:val=""/>
      <w:lvlJc w:val="left"/>
      <w:pPr>
        <w:tabs>
          <w:tab w:val="num" w:pos="6837"/>
        </w:tabs>
        <w:ind w:left="6837" w:hanging="360"/>
      </w:pPr>
      <w:rPr>
        <w:rFonts w:ascii="Wingdings" w:hAnsi="Wingdings" w:hint="default"/>
      </w:rPr>
    </w:lvl>
  </w:abstractNum>
  <w:abstractNum w:abstractNumId="19">
    <w:nsid w:val="360361A6"/>
    <w:multiLevelType w:val="hybridMultilevel"/>
    <w:tmpl w:val="B9523452"/>
    <w:lvl w:ilvl="0" w:tplc="2800E6C8">
      <w:start w:val="1"/>
      <w:numFmt w:val="bullet"/>
      <w:lvlText w:val=""/>
      <w:lvlJc w:val="left"/>
      <w:pPr>
        <w:tabs>
          <w:tab w:val="num" w:pos="360"/>
        </w:tabs>
        <w:ind w:left="340" w:hanging="340"/>
      </w:pPr>
      <w:rPr>
        <w:rFonts w:ascii="Webdings" w:hAnsi="Webdings" w:hint="default"/>
      </w:rPr>
    </w:lvl>
    <w:lvl w:ilvl="1" w:tplc="F952753E">
      <w:start w:val="1"/>
      <w:numFmt w:val="bullet"/>
      <w:pStyle w:val="Normal-but-smaller"/>
      <w:lvlText w:val=""/>
      <w:lvlJc w:val="left"/>
      <w:pPr>
        <w:tabs>
          <w:tab w:val="num" w:pos="1440"/>
        </w:tabs>
        <w:ind w:left="1440" w:hanging="360"/>
      </w:pPr>
      <w:rPr>
        <w:rFonts w:ascii="Webdings" w:hAnsi="Webdings" w:hint="default"/>
      </w:rPr>
    </w:lvl>
    <w:lvl w:ilvl="2" w:tplc="B82043D8">
      <w:start w:val="1"/>
      <w:numFmt w:val="decimal"/>
      <w:lvlText w:val="%3"/>
      <w:lvlJc w:val="left"/>
      <w:pPr>
        <w:tabs>
          <w:tab w:val="num" w:pos="2160"/>
        </w:tabs>
        <w:ind w:left="2160" w:hanging="360"/>
      </w:pPr>
      <w:rPr>
        <w:rFonts w:ascii="Arial" w:eastAsia="Hei" w:hAnsi="Arial" w:cs="Times New Roman"/>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362B3B98"/>
    <w:multiLevelType w:val="hybridMultilevel"/>
    <w:tmpl w:val="902E9E24"/>
    <w:lvl w:ilvl="0" w:tplc="F192FF02">
      <w:start w:val="1"/>
      <w:numFmt w:val="decimal"/>
      <w:lvlText w:val="%1."/>
      <w:lvlJc w:val="left"/>
      <w:pPr>
        <w:tabs>
          <w:tab w:val="num" w:pos="360"/>
        </w:tabs>
        <w:ind w:left="360" w:hanging="360"/>
      </w:pPr>
      <w:rPr>
        <w:rFonts w:ascii="DINOT" w:hAnsi="DINOT" w:hint="default"/>
        <w:color w:val="244061" w:themeColor="accent1" w:themeShade="80"/>
        <w:sz w:val="20"/>
      </w:rPr>
    </w:lvl>
    <w:lvl w:ilvl="1" w:tplc="00030409">
      <w:start w:val="1"/>
      <w:numFmt w:val="bullet"/>
      <w:lvlText w:val=""/>
      <w:lvlJc w:val="left"/>
      <w:pPr>
        <w:tabs>
          <w:tab w:val="num" w:pos="1080"/>
        </w:tabs>
        <w:ind w:left="1080" w:hanging="360"/>
      </w:pPr>
      <w:rPr>
        <w:rFonts w:ascii="Wingdings" w:hAnsi="Wingdings"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21">
    <w:nsid w:val="38F3062A"/>
    <w:multiLevelType w:val="hybridMultilevel"/>
    <w:tmpl w:val="9600F20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nsid w:val="3D8C6BEE"/>
    <w:multiLevelType w:val="hybridMultilevel"/>
    <w:tmpl w:val="C76AC1DE"/>
    <w:lvl w:ilvl="0" w:tplc="47168954">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
    <w:nsid w:val="41615783"/>
    <w:multiLevelType w:val="hybridMultilevel"/>
    <w:tmpl w:val="DD8A9B38"/>
    <w:lvl w:ilvl="0" w:tplc="0A0A5B7A">
      <w:start w:val="1"/>
      <w:numFmt w:val="decimal"/>
      <w:lvlText w:val="%1."/>
      <w:lvlJc w:val="left"/>
      <w:pPr>
        <w:ind w:left="1080" w:hanging="360"/>
      </w:pPr>
      <w:rPr>
        <w:rFonts w:ascii="DINOT" w:hAnsi="DINOT"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4">
    <w:nsid w:val="4F221BFE"/>
    <w:multiLevelType w:val="hybridMultilevel"/>
    <w:tmpl w:val="6C428358"/>
    <w:lvl w:ilvl="0" w:tplc="00480C0C">
      <w:start w:val="1"/>
      <w:numFmt w:val="bullet"/>
      <w:lvlText w:val=""/>
      <w:lvlJc w:val="left"/>
      <w:pPr>
        <w:ind w:left="360" w:hanging="360"/>
      </w:pPr>
      <w:rPr>
        <w:rFonts w:ascii="Webdings" w:hAnsi="Webdings" w:hint="default"/>
        <w:color w:val="244061" w:themeColor="accent1" w:themeShade="80"/>
        <w:sz w:val="24"/>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nsid w:val="52083CDA"/>
    <w:multiLevelType w:val="hybridMultilevel"/>
    <w:tmpl w:val="F856B0E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nsid w:val="53C038F9"/>
    <w:multiLevelType w:val="hybridMultilevel"/>
    <w:tmpl w:val="E7E4944C"/>
    <w:lvl w:ilvl="0" w:tplc="3AAA053C">
      <w:numFmt w:val="bullet"/>
      <w:lvlText w:val=""/>
      <w:lvlJc w:val="left"/>
      <w:pPr>
        <w:tabs>
          <w:tab w:val="num" w:pos="620"/>
        </w:tabs>
        <w:ind w:left="620" w:hanging="360"/>
      </w:pPr>
      <w:rPr>
        <w:rFonts w:ascii="Wingdings 3" w:hAnsi="Wingdings 3" w:hint="default"/>
        <w:sz w:val="16"/>
      </w:rPr>
    </w:lvl>
    <w:lvl w:ilvl="1" w:tplc="C934C582">
      <w:numFmt w:val="bullet"/>
      <w:lvlText w:val=""/>
      <w:lvlJc w:val="left"/>
      <w:pPr>
        <w:tabs>
          <w:tab w:val="num" w:pos="1340"/>
        </w:tabs>
        <w:ind w:left="1340" w:hanging="360"/>
      </w:pPr>
      <w:rPr>
        <w:rFonts w:ascii="Wingdings 3" w:hAnsi="Wingdings 3" w:hint="default"/>
        <w:sz w:val="16"/>
      </w:rPr>
    </w:lvl>
    <w:lvl w:ilvl="2" w:tplc="00050409" w:tentative="1">
      <w:start w:val="1"/>
      <w:numFmt w:val="bullet"/>
      <w:lvlText w:val=""/>
      <w:lvlJc w:val="left"/>
      <w:pPr>
        <w:tabs>
          <w:tab w:val="num" w:pos="2060"/>
        </w:tabs>
        <w:ind w:left="2060" w:hanging="360"/>
      </w:pPr>
      <w:rPr>
        <w:rFonts w:ascii="Wingdings" w:hAnsi="Wingdings" w:hint="default"/>
      </w:rPr>
    </w:lvl>
    <w:lvl w:ilvl="3" w:tplc="00010409" w:tentative="1">
      <w:start w:val="1"/>
      <w:numFmt w:val="bullet"/>
      <w:lvlText w:val=""/>
      <w:lvlJc w:val="left"/>
      <w:pPr>
        <w:tabs>
          <w:tab w:val="num" w:pos="2780"/>
        </w:tabs>
        <w:ind w:left="2780" w:hanging="360"/>
      </w:pPr>
      <w:rPr>
        <w:rFonts w:ascii="Symbol" w:hAnsi="Symbol" w:hint="default"/>
      </w:rPr>
    </w:lvl>
    <w:lvl w:ilvl="4" w:tplc="00030409" w:tentative="1">
      <w:start w:val="1"/>
      <w:numFmt w:val="bullet"/>
      <w:lvlText w:val="o"/>
      <w:lvlJc w:val="left"/>
      <w:pPr>
        <w:tabs>
          <w:tab w:val="num" w:pos="3500"/>
        </w:tabs>
        <w:ind w:left="3500" w:hanging="360"/>
      </w:pPr>
      <w:rPr>
        <w:rFonts w:ascii="Courier New" w:hAnsi="Courier New" w:hint="default"/>
      </w:rPr>
    </w:lvl>
    <w:lvl w:ilvl="5" w:tplc="00050409" w:tentative="1">
      <w:start w:val="1"/>
      <w:numFmt w:val="bullet"/>
      <w:lvlText w:val=""/>
      <w:lvlJc w:val="left"/>
      <w:pPr>
        <w:tabs>
          <w:tab w:val="num" w:pos="4220"/>
        </w:tabs>
        <w:ind w:left="4220" w:hanging="360"/>
      </w:pPr>
      <w:rPr>
        <w:rFonts w:ascii="Wingdings" w:hAnsi="Wingdings" w:hint="default"/>
      </w:rPr>
    </w:lvl>
    <w:lvl w:ilvl="6" w:tplc="00010409" w:tentative="1">
      <w:start w:val="1"/>
      <w:numFmt w:val="bullet"/>
      <w:lvlText w:val=""/>
      <w:lvlJc w:val="left"/>
      <w:pPr>
        <w:tabs>
          <w:tab w:val="num" w:pos="4940"/>
        </w:tabs>
        <w:ind w:left="4940" w:hanging="360"/>
      </w:pPr>
      <w:rPr>
        <w:rFonts w:ascii="Symbol" w:hAnsi="Symbol" w:hint="default"/>
      </w:rPr>
    </w:lvl>
    <w:lvl w:ilvl="7" w:tplc="00030409" w:tentative="1">
      <w:start w:val="1"/>
      <w:numFmt w:val="bullet"/>
      <w:lvlText w:val="o"/>
      <w:lvlJc w:val="left"/>
      <w:pPr>
        <w:tabs>
          <w:tab w:val="num" w:pos="5660"/>
        </w:tabs>
        <w:ind w:left="5660" w:hanging="360"/>
      </w:pPr>
      <w:rPr>
        <w:rFonts w:ascii="Courier New" w:hAnsi="Courier New" w:hint="default"/>
      </w:rPr>
    </w:lvl>
    <w:lvl w:ilvl="8" w:tplc="00050409" w:tentative="1">
      <w:start w:val="1"/>
      <w:numFmt w:val="bullet"/>
      <w:lvlText w:val=""/>
      <w:lvlJc w:val="left"/>
      <w:pPr>
        <w:tabs>
          <w:tab w:val="num" w:pos="6380"/>
        </w:tabs>
        <w:ind w:left="6380" w:hanging="360"/>
      </w:pPr>
      <w:rPr>
        <w:rFonts w:ascii="Wingdings" w:hAnsi="Wingdings" w:hint="default"/>
      </w:rPr>
    </w:lvl>
  </w:abstractNum>
  <w:abstractNum w:abstractNumId="27">
    <w:nsid w:val="54463D13"/>
    <w:multiLevelType w:val="hybridMultilevel"/>
    <w:tmpl w:val="5540E3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56041B07"/>
    <w:multiLevelType w:val="hybridMultilevel"/>
    <w:tmpl w:val="07DAB2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59B832B4"/>
    <w:multiLevelType w:val="hybridMultilevel"/>
    <w:tmpl w:val="D37E085A"/>
    <w:lvl w:ilvl="0" w:tplc="BFF6155C">
      <w:start w:val="1"/>
      <w:numFmt w:val="bullet"/>
      <w:lvlText w:val=""/>
      <w:lvlJc w:val="left"/>
      <w:pPr>
        <w:tabs>
          <w:tab w:val="num" w:pos="360"/>
        </w:tabs>
        <w:ind w:left="360" w:hanging="360"/>
      </w:pPr>
      <w:rPr>
        <w:rFonts w:ascii="Webdings" w:hAnsi="Webdings" w:hint="default"/>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30">
    <w:nsid w:val="5C5B62AE"/>
    <w:multiLevelType w:val="hybridMultilevel"/>
    <w:tmpl w:val="DB7CDCEA"/>
    <w:lvl w:ilvl="0" w:tplc="39B8F2B2">
      <w:start w:val="3"/>
      <w:numFmt w:val="bullet"/>
      <w:lvlText w:val=""/>
      <w:lvlJc w:val="left"/>
      <w:pPr>
        <w:tabs>
          <w:tab w:val="num" w:pos="957"/>
        </w:tabs>
        <w:ind w:left="957" w:hanging="360"/>
      </w:pPr>
      <w:rPr>
        <w:rFonts w:ascii="Wingdings 3" w:hAnsi="Wingdings 3" w:hint="default"/>
        <w:sz w:val="16"/>
      </w:rPr>
    </w:lvl>
    <w:lvl w:ilvl="1" w:tplc="0E4C7CB8">
      <w:start w:val="3"/>
      <w:numFmt w:val="bullet"/>
      <w:lvlText w:val=""/>
      <w:lvlJc w:val="left"/>
      <w:pPr>
        <w:tabs>
          <w:tab w:val="num" w:pos="1677"/>
        </w:tabs>
        <w:ind w:left="1677" w:hanging="360"/>
      </w:pPr>
      <w:rPr>
        <w:rFonts w:ascii="Wingdings 3" w:hAnsi="Wingdings 3" w:hint="default"/>
        <w:sz w:val="16"/>
      </w:rPr>
    </w:lvl>
    <w:lvl w:ilvl="2" w:tplc="00050409" w:tentative="1">
      <w:start w:val="1"/>
      <w:numFmt w:val="bullet"/>
      <w:lvlText w:val=""/>
      <w:lvlJc w:val="left"/>
      <w:pPr>
        <w:tabs>
          <w:tab w:val="num" w:pos="2397"/>
        </w:tabs>
        <w:ind w:left="2397" w:hanging="360"/>
      </w:pPr>
      <w:rPr>
        <w:rFonts w:ascii="Wingdings" w:hAnsi="Wingdings" w:hint="default"/>
      </w:rPr>
    </w:lvl>
    <w:lvl w:ilvl="3" w:tplc="00010409" w:tentative="1">
      <w:start w:val="1"/>
      <w:numFmt w:val="bullet"/>
      <w:lvlText w:val=""/>
      <w:lvlJc w:val="left"/>
      <w:pPr>
        <w:tabs>
          <w:tab w:val="num" w:pos="3117"/>
        </w:tabs>
        <w:ind w:left="3117" w:hanging="360"/>
      </w:pPr>
      <w:rPr>
        <w:rFonts w:ascii="Symbol" w:hAnsi="Symbol" w:hint="default"/>
      </w:rPr>
    </w:lvl>
    <w:lvl w:ilvl="4" w:tplc="00030409" w:tentative="1">
      <w:start w:val="1"/>
      <w:numFmt w:val="bullet"/>
      <w:lvlText w:val="o"/>
      <w:lvlJc w:val="left"/>
      <w:pPr>
        <w:tabs>
          <w:tab w:val="num" w:pos="3837"/>
        </w:tabs>
        <w:ind w:left="3837" w:hanging="360"/>
      </w:pPr>
      <w:rPr>
        <w:rFonts w:ascii="Courier New" w:hAnsi="Courier New" w:hint="default"/>
      </w:rPr>
    </w:lvl>
    <w:lvl w:ilvl="5" w:tplc="00050409" w:tentative="1">
      <w:start w:val="1"/>
      <w:numFmt w:val="bullet"/>
      <w:lvlText w:val=""/>
      <w:lvlJc w:val="left"/>
      <w:pPr>
        <w:tabs>
          <w:tab w:val="num" w:pos="4557"/>
        </w:tabs>
        <w:ind w:left="4557" w:hanging="360"/>
      </w:pPr>
      <w:rPr>
        <w:rFonts w:ascii="Wingdings" w:hAnsi="Wingdings" w:hint="default"/>
      </w:rPr>
    </w:lvl>
    <w:lvl w:ilvl="6" w:tplc="00010409" w:tentative="1">
      <w:start w:val="1"/>
      <w:numFmt w:val="bullet"/>
      <w:lvlText w:val=""/>
      <w:lvlJc w:val="left"/>
      <w:pPr>
        <w:tabs>
          <w:tab w:val="num" w:pos="5277"/>
        </w:tabs>
        <w:ind w:left="5277" w:hanging="360"/>
      </w:pPr>
      <w:rPr>
        <w:rFonts w:ascii="Symbol" w:hAnsi="Symbol" w:hint="default"/>
      </w:rPr>
    </w:lvl>
    <w:lvl w:ilvl="7" w:tplc="00030409" w:tentative="1">
      <w:start w:val="1"/>
      <w:numFmt w:val="bullet"/>
      <w:lvlText w:val="o"/>
      <w:lvlJc w:val="left"/>
      <w:pPr>
        <w:tabs>
          <w:tab w:val="num" w:pos="5997"/>
        </w:tabs>
        <w:ind w:left="5997" w:hanging="360"/>
      </w:pPr>
      <w:rPr>
        <w:rFonts w:ascii="Courier New" w:hAnsi="Courier New" w:hint="default"/>
      </w:rPr>
    </w:lvl>
    <w:lvl w:ilvl="8" w:tplc="00050409" w:tentative="1">
      <w:start w:val="1"/>
      <w:numFmt w:val="bullet"/>
      <w:lvlText w:val=""/>
      <w:lvlJc w:val="left"/>
      <w:pPr>
        <w:tabs>
          <w:tab w:val="num" w:pos="6717"/>
        </w:tabs>
        <w:ind w:left="6717" w:hanging="360"/>
      </w:pPr>
      <w:rPr>
        <w:rFonts w:ascii="Wingdings" w:hAnsi="Wingdings" w:hint="default"/>
      </w:rPr>
    </w:lvl>
  </w:abstractNum>
  <w:abstractNum w:abstractNumId="31">
    <w:nsid w:val="5C6151D0"/>
    <w:multiLevelType w:val="hybridMultilevel"/>
    <w:tmpl w:val="DB480E5A"/>
    <w:lvl w:ilvl="0" w:tplc="2FDCC96E">
      <w:start w:val="1"/>
      <w:numFmt w:val="bullet"/>
      <w:lvlText w:val=""/>
      <w:lvlJc w:val="left"/>
      <w:pPr>
        <w:tabs>
          <w:tab w:val="num" w:pos="720"/>
        </w:tabs>
        <w:ind w:left="720" w:hanging="360"/>
      </w:pPr>
      <w:rPr>
        <w:rFonts w:ascii="Webdings" w:hAnsi="Web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2">
    <w:nsid w:val="5DCA4BCB"/>
    <w:multiLevelType w:val="hybridMultilevel"/>
    <w:tmpl w:val="5B66CA5E"/>
    <w:lvl w:ilvl="0" w:tplc="8E54CDBA">
      <w:start w:val="1"/>
      <w:numFmt w:val="bullet"/>
      <w:lvlText w:val=""/>
      <w:lvlJc w:val="left"/>
      <w:pPr>
        <w:tabs>
          <w:tab w:val="num" w:pos="360"/>
        </w:tabs>
        <w:ind w:left="360" w:hanging="360"/>
      </w:pPr>
      <w:rPr>
        <w:rFonts w:ascii="Webdings" w:hAnsi="Webdings" w:hint="default"/>
        <w:color w:val="4F81BD" w:themeColor="accent1"/>
        <w:sz w:val="24"/>
      </w:rPr>
    </w:lvl>
    <w:lvl w:ilvl="1" w:tplc="04090003" w:tentative="1">
      <w:start w:val="1"/>
      <w:numFmt w:val="bullet"/>
      <w:lvlText w:val="o"/>
      <w:lvlJc w:val="left"/>
      <w:pPr>
        <w:ind w:left="1027" w:hanging="360"/>
      </w:pPr>
      <w:rPr>
        <w:rFonts w:ascii="Courier New" w:hAnsi="Courier New" w:hint="default"/>
      </w:rPr>
    </w:lvl>
    <w:lvl w:ilvl="2" w:tplc="04090005" w:tentative="1">
      <w:start w:val="1"/>
      <w:numFmt w:val="bullet"/>
      <w:lvlText w:val=""/>
      <w:lvlJc w:val="left"/>
      <w:pPr>
        <w:ind w:left="1747" w:hanging="360"/>
      </w:pPr>
      <w:rPr>
        <w:rFonts w:ascii="Wingdings" w:hAnsi="Wingdings" w:hint="default"/>
      </w:rPr>
    </w:lvl>
    <w:lvl w:ilvl="3" w:tplc="04090001" w:tentative="1">
      <w:start w:val="1"/>
      <w:numFmt w:val="bullet"/>
      <w:lvlText w:val=""/>
      <w:lvlJc w:val="left"/>
      <w:pPr>
        <w:ind w:left="2467" w:hanging="360"/>
      </w:pPr>
      <w:rPr>
        <w:rFonts w:ascii="Symbol" w:hAnsi="Symbol" w:hint="default"/>
      </w:rPr>
    </w:lvl>
    <w:lvl w:ilvl="4" w:tplc="04090003" w:tentative="1">
      <w:start w:val="1"/>
      <w:numFmt w:val="bullet"/>
      <w:lvlText w:val="o"/>
      <w:lvlJc w:val="left"/>
      <w:pPr>
        <w:ind w:left="3187" w:hanging="360"/>
      </w:pPr>
      <w:rPr>
        <w:rFonts w:ascii="Courier New" w:hAnsi="Courier New" w:hint="default"/>
      </w:rPr>
    </w:lvl>
    <w:lvl w:ilvl="5" w:tplc="04090005" w:tentative="1">
      <w:start w:val="1"/>
      <w:numFmt w:val="bullet"/>
      <w:lvlText w:val=""/>
      <w:lvlJc w:val="left"/>
      <w:pPr>
        <w:ind w:left="3907" w:hanging="360"/>
      </w:pPr>
      <w:rPr>
        <w:rFonts w:ascii="Wingdings" w:hAnsi="Wingdings" w:hint="default"/>
      </w:rPr>
    </w:lvl>
    <w:lvl w:ilvl="6" w:tplc="04090001" w:tentative="1">
      <w:start w:val="1"/>
      <w:numFmt w:val="bullet"/>
      <w:lvlText w:val=""/>
      <w:lvlJc w:val="left"/>
      <w:pPr>
        <w:ind w:left="4627" w:hanging="360"/>
      </w:pPr>
      <w:rPr>
        <w:rFonts w:ascii="Symbol" w:hAnsi="Symbol" w:hint="default"/>
      </w:rPr>
    </w:lvl>
    <w:lvl w:ilvl="7" w:tplc="04090003" w:tentative="1">
      <w:start w:val="1"/>
      <w:numFmt w:val="bullet"/>
      <w:lvlText w:val="o"/>
      <w:lvlJc w:val="left"/>
      <w:pPr>
        <w:ind w:left="5347" w:hanging="360"/>
      </w:pPr>
      <w:rPr>
        <w:rFonts w:ascii="Courier New" w:hAnsi="Courier New" w:hint="default"/>
      </w:rPr>
    </w:lvl>
    <w:lvl w:ilvl="8" w:tplc="04090005" w:tentative="1">
      <w:start w:val="1"/>
      <w:numFmt w:val="bullet"/>
      <w:lvlText w:val=""/>
      <w:lvlJc w:val="left"/>
      <w:pPr>
        <w:ind w:left="6067" w:hanging="360"/>
      </w:pPr>
      <w:rPr>
        <w:rFonts w:ascii="Wingdings" w:hAnsi="Wingdings" w:hint="default"/>
      </w:rPr>
    </w:lvl>
  </w:abstractNum>
  <w:abstractNum w:abstractNumId="33">
    <w:nsid w:val="5E0B2122"/>
    <w:multiLevelType w:val="hybridMultilevel"/>
    <w:tmpl w:val="9818759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nsid w:val="61F3047F"/>
    <w:multiLevelType w:val="hybridMultilevel"/>
    <w:tmpl w:val="5EF41D7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
    <w:nsid w:val="62D439A1"/>
    <w:multiLevelType w:val="hybridMultilevel"/>
    <w:tmpl w:val="0F14F0D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nsid w:val="75EA5791"/>
    <w:multiLevelType w:val="hybridMultilevel"/>
    <w:tmpl w:val="309AEDF8"/>
    <w:lvl w:ilvl="0" w:tplc="BFF6155C">
      <w:start w:val="1"/>
      <w:numFmt w:val="bullet"/>
      <w:lvlText w:val=""/>
      <w:lvlJc w:val="left"/>
      <w:pPr>
        <w:tabs>
          <w:tab w:val="num" w:pos="360"/>
        </w:tabs>
        <w:ind w:left="360" w:hanging="360"/>
      </w:pPr>
      <w:rPr>
        <w:rFonts w:ascii="Webdings" w:hAnsi="Webdings" w:hint="default"/>
      </w:rPr>
    </w:lvl>
    <w:lvl w:ilvl="1" w:tplc="00030409" w:tentative="1">
      <w:start w:val="1"/>
      <w:numFmt w:val="bullet"/>
      <w:lvlText w:val="o"/>
      <w:lvlJc w:val="left"/>
      <w:pPr>
        <w:tabs>
          <w:tab w:val="num" w:pos="1080"/>
        </w:tabs>
        <w:ind w:left="1080" w:hanging="360"/>
      </w:pPr>
      <w:rPr>
        <w:rFonts w:ascii="Courier New" w:hAnsi="Courier New" w:hint="default"/>
      </w:rPr>
    </w:lvl>
    <w:lvl w:ilvl="2" w:tplc="00050409" w:tentative="1">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37">
    <w:nsid w:val="78CB6867"/>
    <w:multiLevelType w:val="hybridMultilevel"/>
    <w:tmpl w:val="0562014A"/>
    <w:lvl w:ilvl="0" w:tplc="5738543C">
      <w:start w:val="1"/>
      <w:numFmt w:val="decimal"/>
      <w:lvlText w:val="%1."/>
      <w:lvlJc w:val="left"/>
      <w:pPr>
        <w:ind w:left="720" w:hanging="360"/>
      </w:pPr>
      <w:rPr>
        <w:rFonts w:hint="default"/>
        <w:color w:val="17365D" w:themeColor="text2" w:themeShade="BF"/>
        <w:sz w:val="2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nsid w:val="799C327E"/>
    <w:multiLevelType w:val="hybridMultilevel"/>
    <w:tmpl w:val="7AE420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nsid w:val="7C157A64"/>
    <w:multiLevelType w:val="hybridMultilevel"/>
    <w:tmpl w:val="4B1019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nsid w:val="7C8F4211"/>
    <w:multiLevelType w:val="hybridMultilevel"/>
    <w:tmpl w:val="B100FED2"/>
    <w:lvl w:ilvl="0" w:tplc="3672A27E">
      <w:start w:val="3"/>
      <w:numFmt w:val="bullet"/>
      <w:lvlText w:val=""/>
      <w:lvlJc w:val="left"/>
      <w:pPr>
        <w:tabs>
          <w:tab w:val="num" w:pos="620"/>
        </w:tabs>
        <w:ind w:left="620" w:hanging="360"/>
      </w:pPr>
      <w:rPr>
        <w:rFonts w:ascii="Wingdings 3" w:hAnsi="Wingdings 3" w:hint="default"/>
        <w:sz w:val="16"/>
      </w:rPr>
    </w:lvl>
    <w:lvl w:ilvl="1" w:tplc="4DEE3870">
      <w:start w:val="1"/>
      <w:numFmt w:val="decimal"/>
      <w:lvlText w:val="%2"/>
      <w:lvlJc w:val="left"/>
      <w:pPr>
        <w:tabs>
          <w:tab w:val="num" w:pos="1340"/>
        </w:tabs>
        <w:ind w:left="1340" w:hanging="360"/>
      </w:pPr>
      <w:rPr>
        <w:rFonts w:ascii="Arial" w:eastAsia="Hei" w:hAnsi="Arial" w:cs="Arial"/>
        <w:sz w:val="16"/>
      </w:rPr>
    </w:lvl>
    <w:lvl w:ilvl="2" w:tplc="00050409" w:tentative="1">
      <w:start w:val="1"/>
      <w:numFmt w:val="bullet"/>
      <w:lvlText w:val=""/>
      <w:lvlJc w:val="left"/>
      <w:pPr>
        <w:tabs>
          <w:tab w:val="num" w:pos="2060"/>
        </w:tabs>
        <w:ind w:left="2060" w:hanging="360"/>
      </w:pPr>
      <w:rPr>
        <w:rFonts w:ascii="Wingdings" w:hAnsi="Wingdings" w:hint="default"/>
      </w:rPr>
    </w:lvl>
    <w:lvl w:ilvl="3" w:tplc="00010409" w:tentative="1">
      <w:start w:val="1"/>
      <w:numFmt w:val="bullet"/>
      <w:lvlText w:val=""/>
      <w:lvlJc w:val="left"/>
      <w:pPr>
        <w:tabs>
          <w:tab w:val="num" w:pos="2780"/>
        </w:tabs>
        <w:ind w:left="2780" w:hanging="360"/>
      </w:pPr>
      <w:rPr>
        <w:rFonts w:ascii="Symbol" w:hAnsi="Symbol" w:hint="default"/>
      </w:rPr>
    </w:lvl>
    <w:lvl w:ilvl="4" w:tplc="00030409" w:tentative="1">
      <w:start w:val="1"/>
      <w:numFmt w:val="bullet"/>
      <w:lvlText w:val="o"/>
      <w:lvlJc w:val="left"/>
      <w:pPr>
        <w:tabs>
          <w:tab w:val="num" w:pos="3500"/>
        </w:tabs>
        <w:ind w:left="3500" w:hanging="360"/>
      </w:pPr>
      <w:rPr>
        <w:rFonts w:ascii="Courier New" w:hAnsi="Courier New" w:hint="default"/>
      </w:rPr>
    </w:lvl>
    <w:lvl w:ilvl="5" w:tplc="00050409" w:tentative="1">
      <w:start w:val="1"/>
      <w:numFmt w:val="bullet"/>
      <w:lvlText w:val=""/>
      <w:lvlJc w:val="left"/>
      <w:pPr>
        <w:tabs>
          <w:tab w:val="num" w:pos="4220"/>
        </w:tabs>
        <w:ind w:left="4220" w:hanging="360"/>
      </w:pPr>
      <w:rPr>
        <w:rFonts w:ascii="Wingdings" w:hAnsi="Wingdings" w:hint="default"/>
      </w:rPr>
    </w:lvl>
    <w:lvl w:ilvl="6" w:tplc="00010409" w:tentative="1">
      <w:start w:val="1"/>
      <w:numFmt w:val="bullet"/>
      <w:lvlText w:val=""/>
      <w:lvlJc w:val="left"/>
      <w:pPr>
        <w:tabs>
          <w:tab w:val="num" w:pos="4940"/>
        </w:tabs>
        <w:ind w:left="4940" w:hanging="360"/>
      </w:pPr>
      <w:rPr>
        <w:rFonts w:ascii="Symbol" w:hAnsi="Symbol" w:hint="default"/>
      </w:rPr>
    </w:lvl>
    <w:lvl w:ilvl="7" w:tplc="00030409" w:tentative="1">
      <w:start w:val="1"/>
      <w:numFmt w:val="bullet"/>
      <w:lvlText w:val="o"/>
      <w:lvlJc w:val="left"/>
      <w:pPr>
        <w:tabs>
          <w:tab w:val="num" w:pos="5660"/>
        </w:tabs>
        <w:ind w:left="5660" w:hanging="360"/>
      </w:pPr>
      <w:rPr>
        <w:rFonts w:ascii="Courier New" w:hAnsi="Courier New" w:hint="default"/>
      </w:rPr>
    </w:lvl>
    <w:lvl w:ilvl="8" w:tplc="00050409" w:tentative="1">
      <w:start w:val="1"/>
      <w:numFmt w:val="bullet"/>
      <w:lvlText w:val=""/>
      <w:lvlJc w:val="left"/>
      <w:pPr>
        <w:tabs>
          <w:tab w:val="num" w:pos="6380"/>
        </w:tabs>
        <w:ind w:left="6380" w:hanging="360"/>
      </w:pPr>
      <w:rPr>
        <w:rFonts w:ascii="Wingdings" w:hAnsi="Wingdings" w:hint="default"/>
      </w:rPr>
    </w:lvl>
  </w:abstractNum>
  <w:abstractNum w:abstractNumId="41">
    <w:nsid w:val="7EA9659D"/>
    <w:multiLevelType w:val="hybridMultilevel"/>
    <w:tmpl w:val="30A212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nsid w:val="7EBA7848"/>
    <w:multiLevelType w:val="hybridMultilevel"/>
    <w:tmpl w:val="6CA8C282"/>
    <w:lvl w:ilvl="0" w:tplc="690E487E">
      <w:start w:val="1"/>
      <w:numFmt w:val="bullet"/>
      <w:lvlText w:val=""/>
      <w:lvlJc w:val="left"/>
      <w:pPr>
        <w:tabs>
          <w:tab w:val="num" w:pos="578"/>
        </w:tabs>
        <w:ind w:left="578" w:hanging="360"/>
      </w:pPr>
      <w:rPr>
        <w:rFonts w:ascii="Webdings" w:hAnsi="Webdings" w:hint="default"/>
      </w:rPr>
    </w:lvl>
    <w:lvl w:ilvl="1" w:tplc="00030409" w:tentative="1">
      <w:start w:val="1"/>
      <w:numFmt w:val="bullet"/>
      <w:lvlText w:val="o"/>
      <w:lvlJc w:val="left"/>
      <w:pPr>
        <w:tabs>
          <w:tab w:val="num" w:pos="1298"/>
        </w:tabs>
        <w:ind w:left="1298" w:hanging="360"/>
      </w:pPr>
      <w:rPr>
        <w:rFonts w:ascii="Courier New" w:hAnsi="Courier New" w:hint="default"/>
      </w:rPr>
    </w:lvl>
    <w:lvl w:ilvl="2" w:tplc="00050409" w:tentative="1">
      <w:start w:val="1"/>
      <w:numFmt w:val="bullet"/>
      <w:lvlText w:val=""/>
      <w:lvlJc w:val="left"/>
      <w:pPr>
        <w:tabs>
          <w:tab w:val="num" w:pos="2018"/>
        </w:tabs>
        <w:ind w:left="2018" w:hanging="360"/>
      </w:pPr>
      <w:rPr>
        <w:rFonts w:ascii="Wingdings" w:hAnsi="Wingdings" w:hint="default"/>
      </w:rPr>
    </w:lvl>
    <w:lvl w:ilvl="3" w:tplc="00010409" w:tentative="1">
      <w:start w:val="1"/>
      <w:numFmt w:val="bullet"/>
      <w:lvlText w:val=""/>
      <w:lvlJc w:val="left"/>
      <w:pPr>
        <w:tabs>
          <w:tab w:val="num" w:pos="2738"/>
        </w:tabs>
        <w:ind w:left="2738" w:hanging="360"/>
      </w:pPr>
      <w:rPr>
        <w:rFonts w:ascii="Symbol" w:hAnsi="Symbol" w:hint="default"/>
      </w:rPr>
    </w:lvl>
    <w:lvl w:ilvl="4" w:tplc="00030409" w:tentative="1">
      <w:start w:val="1"/>
      <w:numFmt w:val="bullet"/>
      <w:lvlText w:val="o"/>
      <w:lvlJc w:val="left"/>
      <w:pPr>
        <w:tabs>
          <w:tab w:val="num" w:pos="3458"/>
        </w:tabs>
        <w:ind w:left="3458" w:hanging="360"/>
      </w:pPr>
      <w:rPr>
        <w:rFonts w:ascii="Courier New" w:hAnsi="Courier New" w:hint="default"/>
      </w:rPr>
    </w:lvl>
    <w:lvl w:ilvl="5" w:tplc="00050409" w:tentative="1">
      <w:start w:val="1"/>
      <w:numFmt w:val="bullet"/>
      <w:lvlText w:val=""/>
      <w:lvlJc w:val="left"/>
      <w:pPr>
        <w:tabs>
          <w:tab w:val="num" w:pos="4178"/>
        </w:tabs>
        <w:ind w:left="4178" w:hanging="360"/>
      </w:pPr>
      <w:rPr>
        <w:rFonts w:ascii="Wingdings" w:hAnsi="Wingdings" w:hint="default"/>
      </w:rPr>
    </w:lvl>
    <w:lvl w:ilvl="6" w:tplc="00010409" w:tentative="1">
      <w:start w:val="1"/>
      <w:numFmt w:val="bullet"/>
      <w:lvlText w:val=""/>
      <w:lvlJc w:val="left"/>
      <w:pPr>
        <w:tabs>
          <w:tab w:val="num" w:pos="4898"/>
        </w:tabs>
        <w:ind w:left="4898" w:hanging="360"/>
      </w:pPr>
      <w:rPr>
        <w:rFonts w:ascii="Symbol" w:hAnsi="Symbol" w:hint="default"/>
      </w:rPr>
    </w:lvl>
    <w:lvl w:ilvl="7" w:tplc="00030409" w:tentative="1">
      <w:start w:val="1"/>
      <w:numFmt w:val="bullet"/>
      <w:lvlText w:val="o"/>
      <w:lvlJc w:val="left"/>
      <w:pPr>
        <w:tabs>
          <w:tab w:val="num" w:pos="5618"/>
        </w:tabs>
        <w:ind w:left="5618" w:hanging="360"/>
      </w:pPr>
      <w:rPr>
        <w:rFonts w:ascii="Courier New" w:hAnsi="Courier New" w:hint="default"/>
      </w:rPr>
    </w:lvl>
    <w:lvl w:ilvl="8" w:tplc="00050409" w:tentative="1">
      <w:start w:val="1"/>
      <w:numFmt w:val="bullet"/>
      <w:lvlText w:val=""/>
      <w:lvlJc w:val="left"/>
      <w:pPr>
        <w:tabs>
          <w:tab w:val="num" w:pos="6338"/>
        </w:tabs>
        <w:ind w:left="6338" w:hanging="360"/>
      </w:pPr>
      <w:rPr>
        <w:rFonts w:ascii="Wingdings" w:hAnsi="Wingdings" w:hint="default"/>
      </w:rPr>
    </w:lvl>
  </w:abstractNum>
  <w:num w:numId="1">
    <w:abstractNumId w:val="19"/>
  </w:num>
  <w:num w:numId="2">
    <w:abstractNumId w:val="42"/>
  </w:num>
  <w:num w:numId="3">
    <w:abstractNumId w:val="29"/>
  </w:num>
  <w:num w:numId="4">
    <w:abstractNumId w:val="36"/>
  </w:num>
  <w:num w:numId="5">
    <w:abstractNumId w:val="3"/>
  </w:num>
  <w:num w:numId="6">
    <w:abstractNumId w:val="31"/>
  </w:num>
  <w:num w:numId="7">
    <w:abstractNumId w:val="30"/>
  </w:num>
  <w:num w:numId="8">
    <w:abstractNumId w:val="40"/>
  </w:num>
  <w:num w:numId="9">
    <w:abstractNumId w:val="26"/>
  </w:num>
  <w:num w:numId="10">
    <w:abstractNumId w:val="18"/>
  </w:num>
  <w:num w:numId="11">
    <w:abstractNumId w:val="5"/>
  </w:num>
  <w:num w:numId="12">
    <w:abstractNumId w:val="10"/>
  </w:num>
  <w:num w:numId="13">
    <w:abstractNumId w:val="15"/>
  </w:num>
  <w:num w:numId="14">
    <w:abstractNumId w:val="8"/>
  </w:num>
  <w:num w:numId="15">
    <w:abstractNumId w:val="28"/>
  </w:num>
  <w:num w:numId="16">
    <w:abstractNumId w:val="6"/>
  </w:num>
  <w:num w:numId="17">
    <w:abstractNumId w:val="7"/>
  </w:num>
  <w:num w:numId="18">
    <w:abstractNumId w:val="27"/>
  </w:num>
  <w:num w:numId="19">
    <w:abstractNumId w:val="39"/>
  </w:num>
  <w:num w:numId="20">
    <w:abstractNumId w:val="38"/>
  </w:num>
  <w:num w:numId="21">
    <w:abstractNumId w:val="17"/>
  </w:num>
  <w:num w:numId="22">
    <w:abstractNumId w:val="13"/>
  </w:num>
  <w:num w:numId="23">
    <w:abstractNumId w:val="41"/>
  </w:num>
  <w:num w:numId="24">
    <w:abstractNumId w:val="2"/>
  </w:num>
  <w:num w:numId="25">
    <w:abstractNumId w:val="1"/>
  </w:num>
  <w:num w:numId="26">
    <w:abstractNumId w:val="0"/>
  </w:num>
  <w:num w:numId="27">
    <w:abstractNumId w:val="37"/>
  </w:num>
  <w:num w:numId="28">
    <w:abstractNumId w:val="11"/>
  </w:num>
  <w:num w:numId="29">
    <w:abstractNumId w:val="23"/>
  </w:num>
  <w:num w:numId="30">
    <w:abstractNumId w:val="20"/>
  </w:num>
  <w:num w:numId="31">
    <w:abstractNumId w:val="24"/>
    <w:lvlOverride w:ilvl="0">
      <w:startOverride w:val="1"/>
    </w:lvlOverride>
  </w:num>
  <w:num w:numId="32">
    <w:abstractNumId w:val="32"/>
  </w:num>
  <w:num w:numId="33">
    <w:abstractNumId w:val="16"/>
  </w:num>
  <w:num w:numId="34">
    <w:abstractNumId w:val="14"/>
  </w:num>
  <w:num w:numId="35">
    <w:abstractNumId w:val="35"/>
  </w:num>
  <w:num w:numId="36">
    <w:abstractNumId w:val="12"/>
  </w:num>
  <w:num w:numId="37">
    <w:abstractNumId w:val="34"/>
  </w:num>
  <w:num w:numId="38">
    <w:abstractNumId w:val="25"/>
  </w:num>
  <w:num w:numId="39">
    <w:abstractNumId w:val="22"/>
  </w:num>
  <w:num w:numId="40">
    <w:abstractNumId w:val="4"/>
  </w:num>
  <w:num w:numId="41">
    <w:abstractNumId w:val="21"/>
  </w:num>
  <w:num w:numId="42">
    <w:abstractNumId w:val="9"/>
  </w:num>
  <w:num w:numId="43">
    <w:abstractNumId w:val="33"/>
  </w:num>
  <w:numIdMacAtCleanup w:val="4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defaultTabStop w:val="720"/>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107522">
      <o:colormru v:ext="edit" colors="#30487e,#bdab82"/>
      <o:colormenu v:ext="edit" fillcolor="#30487e" strokecolor="non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465A9A"/>
    <w:rsid w:val="0000258F"/>
    <w:rsid w:val="00003791"/>
    <w:rsid w:val="00004A44"/>
    <w:rsid w:val="00007BAB"/>
    <w:rsid w:val="00010D78"/>
    <w:rsid w:val="00011F2B"/>
    <w:rsid w:val="000129B7"/>
    <w:rsid w:val="00012A3A"/>
    <w:rsid w:val="00013D12"/>
    <w:rsid w:val="000153E6"/>
    <w:rsid w:val="0001636D"/>
    <w:rsid w:val="00016694"/>
    <w:rsid w:val="00016EE9"/>
    <w:rsid w:val="00017622"/>
    <w:rsid w:val="00017E7F"/>
    <w:rsid w:val="00020A68"/>
    <w:rsid w:val="00021646"/>
    <w:rsid w:val="0002180D"/>
    <w:rsid w:val="00024A49"/>
    <w:rsid w:val="000263E6"/>
    <w:rsid w:val="00026901"/>
    <w:rsid w:val="00027DDD"/>
    <w:rsid w:val="0003220B"/>
    <w:rsid w:val="00033F4C"/>
    <w:rsid w:val="000344F8"/>
    <w:rsid w:val="000356D7"/>
    <w:rsid w:val="0003626E"/>
    <w:rsid w:val="0003763D"/>
    <w:rsid w:val="00037D5A"/>
    <w:rsid w:val="00040016"/>
    <w:rsid w:val="00042425"/>
    <w:rsid w:val="00043173"/>
    <w:rsid w:val="00043E95"/>
    <w:rsid w:val="000466C2"/>
    <w:rsid w:val="00046B1D"/>
    <w:rsid w:val="00046BC3"/>
    <w:rsid w:val="000479CF"/>
    <w:rsid w:val="00047A4E"/>
    <w:rsid w:val="000506E6"/>
    <w:rsid w:val="00050BDD"/>
    <w:rsid w:val="00051605"/>
    <w:rsid w:val="00052669"/>
    <w:rsid w:val="00052B5B"/>
    <w:rsid w:val="00054A5E"/>
    <w:rsid w:val="00056149"/>
    <w:rsid w:val="000568FC"/>
    <w:rsid w:val="00062267"/>
    <w:rsid w:val="000632E5"/>
    <w:rsid w:val="0006422B"/>
    <w:rsid w:val="000646A2"/>
    <w:rsid w:val="00064956"/>
    <w:rsid w:val="000652D5"/>
    <w:rsid w:val="0006734C"/>
    <w:rsid w:val="00070FAD"/>
    <w:rsid w:val="00071090"/>
    <w:rsid w:val="00071FA4"/>
    <w:rsid w:val="00072E25"/>
    <w:rsid w:val="00075758"/>
    <w:rsid w:val="00075A93"/>
    <w:rsid w:val="00075DC6"/>
    <w:rsid w:val="000818A0"/>
    <w:rsid w:val="00084B4C"/>
    <w:rsid w:val="0008619C"/>
    <w:rsid w:val="00086C64"/>
    <w:rsid w:val="0008712E"/>
    <w:rsid w:val="000907C9"/>
    <w:rsid w:val="00091BBB"/>
    <w:rsid w:val="00094F09"/>
    <w:rsid w:val="00095465"/>
    <w:rsid w:val="000960AD"/>
    <w:rsid w:val="000A126F"/>
    <w:rsid w:val="000A15F2"/>
    <w:rsid w:val="000A3D12"/>
    <w:rsid w:val="000A7700"/>
    <w:rsid w:val="000B138E"/>
    <w:rsid w:val="000B2D8B"/>
    <w:rsid w:val="000B4026"/>
    <w:rsid w:val="000B48F2"/>
    <w:rsid w:val="000B6C6F"/>
    <w:rsid w:val="000B6DC3"/>
    <w:rsid w:val="000C0315"/>
    <w:rsid w:val="000C0391"/>
    <w:rsid w:val="000C19C6"/>
    <w:rsid w:val="000C2F7E"/>
    <w:rsid w:val="000C3CC9"/>
    <w:rsid w:val="000C3EE8"/>
    <w:rsid w:val="000C50AA"/>
    <w:rsid w:val="000C5D4A"/>
    <w:rsid w:val="000D0EBF"/>
    <w:rsid w:val="000D1D1D"/>
    <w:rsid w:val="000D7119"/>
    <w:rsid w:val="000E1A52"/>
    <w:rsid w:val="000E53CD"/>
    <w:rsid w:val="000F36E5"/>
    <w:rsid w:val="000F4F3F"/>
    <w:rsid w:val="000F5452"/>
    <w:rsid w:val="000F60E0"/>
    <w:rsid w:val="0010110B"/>
    <w:rsid w:val="001032E8"/>
    <w:rsid w:val="00104412"/>
    <w:rsid w:val="001044C7"/>
    <w:rsid w:val="0010510E"/>
    <w:rsid w:val="00105BA3"/>
    <w:rsid w:val="00105D4C"/>
    <w:rsid w:val="00107D07"/>
    <w:rsid w:val="00107FF6"/>
    <w:rsid w:val="00110622"/>
    <w:rsid w:val="00111046"/>
    <w:rsid w:val="0011110B"/>
    <w:rsid w:val="0011112A"/>
    <w:rsid w:val="00111D5E"/>
    <w:rsid w:val="00111EED"/>
    <w:rsid w:val="0011259E"/>
    <w:rsid w:val="00113D82"/>
    <w:rsid w:val="001142ED"/>
    <w:rsid w:val="001179E0"/>
    <w:rsid w:val="0012015E"/>
    <w:rsid w:val="00120509"/>
    <w:rsid w:val="001222FA"/>
    <w:rsid w:val="00122331"/>
    <w:rsid w:val="00124487"/>
    <w:rsid w:val="00124F76"/>
    <w:rsid w:val="0012530D"/>
    <w:rsid w:val="00126BCB"/>
    <w:rsid w:val="001310DA"/>
    <w:rsid w:val="001319C8"/>
    <w:rsid w:val="00134583"/>
    <w:rsid w:val="00134CFC"/>
    <w:rsid w:val="00136DD6"/>
    <w:rsid w:val="001425B2"/>
    <w:rsid w:val="00143776"/>
    <w:rsid w:val="00144A9E"/>
    <w:rsid w:val="00145357"/>
    <w:rsid w:val="00145773"/>
    <w:rsid w:val="00145D51"/>
    <w:rsid w:val="00145FB6"/>
    <w:rsid w:val="00146C4E"/>
    <w:rsid w:val="00151598"/>
    <w:rsid w:val="001516FD"/>
    <w:rsid w:val="0015249C"/>
    <w:rsid w:val="00152FC3"/>
    <w:rsid w:val="00156514"/>
    <w:rsid w:val="001565CE"/>
    <w:rsid w:val="0015694A"/>
    <w:rsid w:val="0016019E"/>
    <w:rsid w:val="001617F2"/>
    <w:rsid w:val="001712FC"/>
    <w:rsid w:val="00171ACC"/>
    <w:rsid w:val="00174FAC"/>
    <w:rsid w:val="00177975"/>
    <w:rsid w:val="00182341"/>
    <w:rsid w:val="00182554"/>
    <w:rsid w:val="00182AD2"/>
    <w:rsid w:val="00183A3A"/>
    <w:rsid w:val="00185291"/>
    <w:rsid w:val="0018681F"/>
    <w:rsid w:val="00190F39"/>
    <w:rsid w:val="00191A9C"/>
    <w:rsid w:val="001947F9"/>
    <w:rsid w:val="0019642C"/>
    <w:rsid w:val="00197459"/>
    <w:rsid w:val="00197A56"/>
    <w:rsid w:val="001A0250"/>
    <w:rsid w:val="001A12E6"/>
    <w:rsid w:val="001A1645"/>
    <w:rsid w:val="001A2B8A"/>
    <w:rsid w:val="001A3087"/>
    <w:rsid w:val="001A489E"/>
    <w:rsid w:val="001A60CB"/>
    <w:rsid w:val="001A6236"/>
    <w:rsid w:val="001A6B37"/>
    <w:rsid w:val="001A7243"/>
    <w:rsid w:val="001B141E"/>
    <w:rsid w:val="001B2179"/>
    <w:rsid w:val="001B3134"/>
    <w:rsid w:val="001B5360"/>
    <w:rsid w:val="001B5650"/>
    <w:rsid w:val="001B7A38"/>
    <w:rsid w:val="001B7B6A"/>
    <w:rsid w:val="001C085C"/>
    <w:rsid w:val="001C17B3"/>
    <w:rsid w:val="001C34A6"/>
    <w:rsid w:val="001C3C3E"/>
    <w:rsid w:val="001C4399"/>
    <w:rsid w:val="001D0558"/>
    <w:rsid w:val="001D0580"/>
    <w:rsid w:val="001D19C5"/>
    <w:rsid w:val="001D1D49"/>
    <w:rsid w:val="001D1DBE"/>
    <w:rsid w:val="001D2E15"/>
    <w:rsid w:val="001D3E7E"/>
    <w:rsid w:val="001D6B31"/>
    <w:rsid w:val="001D76B6"/>
    <w:rsid w:val="001E35A0"/>
    <w:rsid w:val="001E560B"/>
    <w:rsid w:val="001E5EC9"/>
    <w:rsid w:val="001E723A"/>
    <w:rsid w:val="001E7626"/>
    <w:rsid w:val="001E7C5F"/>
    <w:rsid w:val="001F04F0"/>
    <w:rsid w:val="001F160A"/>
    <w:rsid w:val="001F496E"/>
    <w:rsid w:val="001F4F76"/>
    <w:rsid w:val="001F5119"/>
    <w:rsid w:val="001F6062"/>
    <w:rsid w:val="001F7799"/>
    <w:rsid w:val="002002E2"/>
    <w:rsid w:val="00201299"/>
    <w:rsid w:val="00201418"/>
    <w:rsid w:val="00201C89"/>
    <w:rsid w:val="00203695"/>
    <w:rsid w:val="002044D5"/>
    <w:rsid w:val="00205469"/>
    <w:rsid w:val="002103EE"/>
    <w:rsid w:val="002147E0"/>
    <w:rsid w:val="002178AD"/>
    <w:rsid w:val="00217EA9"/>
    <w:rsid w:val="00220A5D"/>
    <w:rsid w:val="00223725"/>
    <w:rsid w:val="00223C72"/>
    <w:rsid w:val="00225279"/>
    <w:rsid w:val="00225887"/>
    <w:rsid w:val="0022760D"/>
    <w:rsid w:val="00230273"/>
    <w:rsid w:val="00230784"/>
    <w:rsid w:val="002308EB"/>
    <w:rsid w:val="00234166"/>
    <w:rsid w:val="00235040"/>
    <w:rsid w:val="00235243"/>
    <w:rsid w:val="00241B3F"/>
    <w:rsid w:val="00242533"/>
    <w:rsid w:val="00242F46"/>
    <w:rsid w:val="00245595"/>
    <w:rsid w:val="002460C7"/>
    <w:rsid w:val="00246F36"/>
    <w:rsid w:val="002503AA"/>
    <w:rsid w:val="0025126C"/>
    <w:rsid w:val="002521D2"/>
    <w:rsid w:val="00254086"/>
    <w:rsid w:val="00256416"/>
    <w:rsid w:val="00256860"/>
    <w:rsid w:val="002568B8"/>
    <w:rsid w:val="00257B5E"/>
    <w:rsid w:val="0026018A"/>
    <w:rsid w:val="002604E4"/>
    <w:rsid w:val="00262DBF"/>
    <w:rsid w:val="002646A7"/>
    <w:rsid w:val="00264DF5"/>
    <w:rsid w:val="00267429"/>
    <w:rsid w:val="00270CD6"/>
    <w:rsid w:val="00271113"/>
    <w:rsid w:val="00271235"/>
    <w:rsid w:val="00273330"/>
    <w:rsid w:val="00276288"/>
    <w:rsid w:val="00280D7B"/>
    <w:rsid w:val="0028292E"/>
    <w:rsid w:val="00285C79"/>
    <w:rsid w:val="002871AB"/>
    <w:rsid w:val="00290602"/>
    <w:rsid w:val="002963AF"/>
    <w:rsid w:val="002977F7"/>
    <w:rsid w:val="002A174B"/>
    <w:rsid w:val="002A1B05"/>
    <w:rsid w:val="002A4BB7"/>
    <w:rsid w:val="002A5217"/>
    <w:rsid w:val="002A5782"/>
    <w:rsid w:val="002A6FAD"/>
    <w:rsid w:val="002A6FBF"/>
    <w:rsid w:val="002A754E"/>
    <w:rsid w:val="002B508F"/>
    <w:rsid w:val="002B5628"/>
    <w:rsid w:val="002B5CC5"/>
    <w:rsid w:val="002B61CF"/>
    <w:rsid w:val="002B6591"/>
    <w:rsid w:val="002B71BB"/>
    <w:rsid w:val="002C2BB9"/>
    <w:rsid w:val="002C4AAE"/>
    <w:rsid w:val="002C4E37"/>
    <w:rsid w:val="002C66E9"/>
    <w:rsid w:val="002C68EA"/>
    <w:rsid w:val="002C6AA7"/>
    <w:rsid w:val="002C6D2E"/>
    <w:rsid w:val="002D04CC"/>
    <w:rsid w:val="002D13EB"/>
    <w:rsid w:val="002D2D7C"/>
    <w:rsid w:val="002D6C28"/>
    <w:rsid w:val="002D7C51"/>
    <w:rsid w:val="002E2423"/>
    <w:rsid w:val="002E2DB9"/>
    <w:rsid w:val="002E3E27"/>
    <w:rsid w:val="002E5F64"/>
    <w:rsid w:val="002F102C"/>
    <w:rsid w:val="002F12FE"/>
    <w:rsid w:val="002F1D02"/>
    <w:rsid w:val="002F2A0D"/>
    <w:rsid w:val="002F3CE6"/>
    <w:rsid w:val="002F4A81"/>
    <w:rsid w:val="002F5508"/>
    <w:rsid w:val="002F5678"/>
    <w:rsid w:val="002F5A0D"/>
    <w:rsid w:val="002F60F0"/>
    <w:rsid w:val="002F6A09"/>
    <w:rsid w:val="002F71D2"/>
    <w:rsid w:val="003000E5"/>
    <w:rsid w:val="00301285"/>
    <w:rsid w:val="00303D30"/>
    <w:rsid w:val="00304CF1"/>
    <w:rsid w:val="0030623A"/>
    <w:rsid w:val="0031181E"/>
    <w:rsid w:val="00312228"/>
    <w:rsid w:val="00312AC1"/>
    <w:rsid w:val="0031344A"/>
    <w:rsid w:val="00313843"/>
    <w:rsid w:val="00313E52"/>
    <w:rsid w:val="003151D2"/>
    <w:rsid w:val="0031565F"/>
    <w:rsid w:val="00315B9B"/>
    <w:rsid w:val="00316427"/>
    <w:rsid w:val="00317E45"/>
    <w:rsid w:val="00320FAB"/>
    <w:rsid w:val="00321DF0"/>
    <w:rsid w:val="00322BE9"/>
    <w:rsid w:val="00323EE0"/>
    <w:rsid w:val="00325691"/>
    <w:rsid w:val="0032732B"/>
    <w:rsid w:val="00330C86"/>
    <w:rsid w:val="00330E4D"/>
    <w:rsid w:val="00331793"/>
    <w:rsid w:val="0033576C"/>
    <w:rsid w:val="00335867"/>
    <w:rsid w:val="0034010A"/>
    <w:rsid w:val="00344D70"/>
    <w:rsid w:val="00345A01"/>
    <w:rsid w:val="00345B43"/>
    <w:rsid w:val="003463A5"/>
    <w:rsid w:val="00347206"/>
    <w:rsid w:val="00347EDB"/>
    <w:rsid w:val="00351C18"/>
    <w:rsid w:val="003537A6"/>
    <w:rsid w:val="00353FAE"/>
    <w:rsid w:val="0035487D"/>
    <w:rsid w:val="003609D6"/>
    <w:rsid w:val="00365736"/>
    <w:rsid w:val="003670C0"/>
    <w:rsid w:val="00367209"/>
    <w:rsid w:val="0036722B"/>
    <w:rsid w:val="00370240"/>
    <w:rsid w:val="0037348D"/>
    <w:rsid w:val="00374827"/>
    <w:rsid w:val="00375240"/>
    <w:rsid w:val="0037572B"/>
    <w:rsid w:val="00375EA6"/>
    <w:rsid w:val="003762F8"/>
    <w:rsid w:val="00376F10"/>
    <w:rsid w:val="0037758A"/>
    <w:rsid w:val="00380F17"/>
    <w:rsid w:val="0038121E"/>
    <w:rsid w:val="00382B79"/>
    <w:rsid w:val="00384544"/>
    <w:rsid w:val="003851FA"/>
    <w:rsid w:val="0038662E"/>
    <w:rsid w:val="00387337"/>
    <w:rsid w:val="003903C6"/>
    <w:rsid w:val="00393247"/>
    <w:rsid w:val="0039374B"/>
    <w:rsid w:val="00393C87"/>
    <w:rsid w:val="003946F2"/>
    <w:rsid w:val="00395396"/>
    <w:rsid w:val="00396FA4"/>
    <w:rsid w:val="00397492"/>
    <w:rsid w:val="003979D7"/>
    <w:rsid w:val="003A0237"/>
    <w:rsid w:val="003A0461"/>
    <w:rsid w:val="003A0DA6"/>
    <w:rsid w:val="003A15D2"/>
    <w:rsid w:val="003A2C6C"/>
    <w:rsid w:val="003A2DD4"/>
    <w:rsid w:val="003A3FBC"/>
    <w:rsid w:val="003A5564"/>
    <w:rsid w:val="003A611B"/>
    <w:rsid w:val="003A6195"/>
    <w:rsid w:val="003A6E7D"/>
    <w:rsid w:val="003B1A03"/>
    <w:rsid w:val="003B3A1B"/>
    <w:rsid w:val="003B3FF1"/>
    <w:rsid w:val="003B523D"/>
    <w:rsid w:val="003B6F21"/>
    <w:rsid w:val="003B72B5"/>
    <w:rsid w:val="003C0000"/>
    <w:rsid w:val="003C2322"/>
    <w:rsid w:val="003C3085"/>
    <w:rsid w:val="003C4361"/>
    <w:rsid w:val="003C48BD"/>
    <w:rsid w:val="003C48CC"/>
    <w:rsid w:val="003C5485"/>
    <w:rsid w:val="003C5A6B"/>
    <w:rsid w:val="003C7AB2"/>
    <w:rsid w:val="003D018D"/>
    <w:rsid w:val="003D1A0A"/>
    <w:rsid w:val="003D2603"/>
    <w:rsid w:val="003D4021"/>
    <w:rsid w:val="003D41D2"/>
    <w:rsid w:val="003D594F"/>
    <w:rsid w:val="003D5CC2"/>
    <w:rsid w:val="003D6F1E"/>
    <w:rsid w:val="003D75FF"/>
    <w:rsid w:val="003E1136"/>
    <w:rsid w:val="003E2F42"/>
    <w:rsid w:val="003E3EA6"/>
    <w:rsid w:val="003E5702"/>
    <w:rsid w:val="003F12C6"/>
    <w:rsid w:val="003F1899"/>
    <w:rsid w:val="003F25F0"/>
    <w:rsid w:val="003F307C"/>
    <w:rsid w:val="003F46A4"/>
    <w:rsid w:val="003F4AEF"/>
    <w:rsid w:val="003F58D0"/>
    <w:rsid w:val="003F62BF"/>
    <w:rsid w:val="003F6654"/>
    <w:rsid w:val="003F7059"/>
    <w:rsid w:val="003F78F0"/>
    <w:rsid w:val="003F7D40"/>
    <w:rsid w:val="00400245"/>
    <w:rsid w:val="00403ED3"/>
    <w:rsid w:val="004049B2"/>
    <w:rsid w:val="00407B54"/>
    <w:rsid w:val="00410186"/>
    <w:rsid w:val="004110DF"/>
    <w:rsid w:val="004124D8"/>
    <w:rsid w:val="0041394E"/>
    <w:rsid w:val="00414055"/>
    <w:rsid w:val="004149B4"/>
    <w:rsid w:val="00417A73"/>
    <w:rsid w:val="004204CD"/>
    <w:rsid w:val="00421380"/>
    <w:rsid w:val="00421B3E"/>
    <w:rsid w:val="0042251F"/>
    <w:rsid w:val="00424DBE"/>
    <w:rsid w:val="004256D0"/>
    <w:rsid w:val="00427A93"/>
    <w:rsid w:val="00427FCF"/>
    <w:rsid w:val="00431F99"/>
    <w:rsid w:val="00432D71"/>
    <w:rsid w:val="00432F50"/>
    <w:rsid w:val="00434A72"/>
    <w:rsid w:val="004350AD"/>
    <w:rsid w:val="00435375"/>
    <w:rsid w:val="00440B9C"/>
    <w:rsid w:val="00440EC1"/>
    <w:rsid w:val="00442459"/>
    <w:rsid w:val="00442A29"/>
    <w:rsid w:val="00442ACA"/>
    <w:rsid w:val="004459D3"/>
    <w:rsid w:val="00445D52"/>
    <w:rsid w:val="00446BF7"/>
    <w:rsid w:val="0045004A"/>
    <w:rsid w:val="00450FBE"/>
    <w:rsid w:val="004549D6"/>
    <w:rsid w:val="00454F21"/>
    <w:rsid w:val="0045579A"/>
    <w:rsid w:val="00460645"/>
    <w:rsid w:val="00461216"/>
    <w:rsid w:val="0046145C"/>
    <w:rsid w:val="00461690"/>
    <w:rsid w:val="0046178F"/>
    <w:rsid w:val="00463072"/>
    <w:rsid w:val="004633FE"/>
    <w:rsid w:val="00463597"/>
    <w:rsid w:val="00463635"/>
    <w:rsid w:val="00465A9A"/>
    <w:rsid w:val="00467EC0"/>
    <w:rsid w:val="00474722"/>
    <w:rsid w:val="004748D9"/>
    <w:rsid w:val="00474BC6"/>
    <w:rsid w:val="00475BBF"/>
    <w:rsid w:val="00475CBE"/>
    <w:rsid w:val="0047674E"/>
    <w:rsid w:val="00480C05"/>
    <w:rsid w:val="0048142F"/>
    <w:rsid w:val="00481ABA"/>
    <w:rsid w:val="00485449"/>
    <w:rsid w:val="00487A85"/>
    <w:rsid w:val="00487F9C"/>
    <w:rsid w:val="00490CC1"/>
    <w:rsid w:val="00490DD7"/>
    <w:rsid w:val="0049273D"/>
    <w:rsid w:val="00492A62"/>
    <w:rsid w:val="00494ED1"/>
    <w:rsid w:val="004A0A03"/>
    <w:rsid w:val="004A0A95"/>
    <w:rsid w:val="004A14AB"/>
    <w:rsid w:val="004A1752"/>
    <w:rsid w:val="004A4452"/>
    <w:rsid w:val="004A451F"/>
    <w:rsid w:val="004A60C3"/>
    <w:rsid w:val="004A75F6"/>
    <w:rsid w:val="004A7F72"/>
    <w:rsid w:val="004B1636"/>
    <w:rsid w:val="004B1F16"/>
    <w:rsid w:val="004B2929"/>
    <w:rsid w:val="004B39DA"/>
    <w:rsid w:val="004B6168"/>
    <w:rsid w:val="004B628A"/>
    <w:rsid w:val="004B688A"/>
    <w:rsid w:val="004C04D4"/>
    <w:rsid w:val="004C04D8"/>
    <w:rsid w:val="004C1A0E"/>
    <w:rsid w:val="004D1028"/>
    <w:rsid w:val="004D2830"/>
    <w:rsid w:val="004D2C9C"/>
    <w:rsid w:val="004D3B2A"/>
    <w:rsid w:val="004D5A96"/>
    <w:rsid w:val="004E2375"/>
    <w:rsid w:val="004E2877"/>
    <w:rsid w:val="004E344D"/>
    <w:rsid w:val="004E4FF5"/>
    <w:rsid w:val="004E533C"/>
    <w:rsid w:val="004E5D44"/>
    <w:rsid w:val="004E62CB"/>
    <w:rsid w:val="004E654D"/>
    <w:rsid w:val="004E724D"/>
    <w:rsid w:val="004F2AC4"/>
    <w:rsid w:val="004F4542"/>
    <w:rsid w:val="004F4E13"/>
    <w:rsid w:val="004F5151"/>
    <w:rsid w:val="004F5256"/>
    <w:rsid w:val="004F6446"/>
    <w:rsid w:val="004F6CA2"/>
    <w:rsid w:val="0050025C"/>
    <w:rsid w:val="00504323"/>
    <w:rsid w:val="00505919"/>
    <w:rsid w:val="00512386"/>
    <w:rsid w:val="00512745"/>
    <w:rsid w:val="005131FE"/>
    <w:rsid w:val="00513851"/>
    <w:rsid w:val="005139AE"/>
    <w:rsid w:val="00517AD9"/>
    <w:rsid w:val="00517B76"/>
    <w:rsid w:val="005200DC"/>
    <w:rsid w:val="00521572"/>
    <w:rsid w:val="005217FD"/>
    <w:rsid w:val="00522867"/>
    <w:rsid w:val="00522B31"/>
    <w:rsid w:val="00522DB6"/>
    <w:rsid w:val="005238CA"/>
    <w:rsid w:val="00523F2D"/>
    <w:rsid w:val="005242CC"/>
    <w:rsid w:val="005243AA"/>
    <w:rsid w:val="005249F8"/>
    <w:rsid w:val="00525A6E"/>
    <w:rsid w:val="0052690A"/>
    <w:rsid w:val="0052707C"/>
    <w:rsid w:val="005307C1"/>
    <w:rsid w:val="005314D4"/>
    <w:rsid w:val="00533B03"/>
    <w:rsid w:val="00533C3F"/>
    <w:rsid w:val="00534284"/>
    <w:rsid w:val="0053572E"/>
    <w:rsid w:val="00535ED3"/>
    <w:rsid w:val="00536E0D"/>
    <w:rsid w:val="005373F2"/>
    <w:rsid w:val="005409A7"/>
    <w:rsid w:val="00544111"/>
    <w:rsid w:val="00546A41"/>
    <w:rsid w:val="00550DB5"/>
    <w:rsid w:val="0055164C"/>
    <w:rsid w:val="005519FC"/>
    <w:rsid w:val="005523D3"/>
    <w:rsid w:val="005530A6"/>
    <w:rsid w:val="005552E2"/>
    <w:rsid w:val="005561C9"/>
    <w:rsid w:val="005565E5"/>
    <w:rsid w:val="00556D79"/>
    <w:rsid w:val="005576ED"/>
    <w:rsid w:val="00561CBC"/>
    <w:rsid w:val="00561D7B"/>
    <w:rsid w:val="005621F0"/>
    <w:rsid w:val="00562FDA"/>
    <w:rsid w:val="00563A55"/>
    <w:rsid w:val="00563FB8"/>
    <w:rsid w:val="00564284"/>
    <w:rsid w:val="005645F1"/>
    <w:rsid w:val="00573BCA"/>
    <w:rsid w:val="005753C1"/>
    <w:rsid w:val="005772DE"/>
    <w:rsid w:val="00577A56"/>
    <w:rsid w:val="00577CE4"/>
    <w:rsid w:val="00580C96"/>
    <w:rsid w:val="00581515"/>
    <w:rsid w:val="00583452"/>
    <w:rsid w:val="005868E0"/>
    <w:rsid w:val="0059124B"/>
    <w:rsid w:val="00591AF0"/>
    <w:rsid w:val="00593B94"/>
    <w:rsid w:val="00594A25"/>
    <w:rsid w:val="00595523"/>
    <w:rsid w:val="00596EED"/>
    <w:rsid w:val="00597186"/>
    <w:rsid w:val="0059763B"/>
    <w:rsid w:val="005A54F2"/>
    <w:rsid w:val="005A5E29"/>
    <w:rsid w:val="005A72B8"/>
    <w:rsid w:val="005A77A1"/>
    <w:rsid w:val="005A793A"/>
    <w:rsid w:val="005A798A"/>
    <w:rsid w:val="005B0CD3"/>
    <w:rsid w:val="005B16D9"/>
    <w:rsid w:val="005B58C6"/>
    <w:rsid w:val="005B6242"/>
    <w:rsid w:val="005C02C9"/>
    <w:rsid w:val="005C1EA6"/>
    <w:rsid w:val="005C51EF"/>
    <w:rsid w:val="005C59A7"/>
    <w:rsid w:val="005C7B14"/>
    <w:rsid w:val="005C7DF9"/>
    <w:rsid w:val="005D278A"/>
    <w:rsid w:val="005D2CA9"/>
    <w:rsid w:val="005D3C8F"/>
    <w:rsid w:val="005D3F72"/>
    <w:rsid w:val="005E27BE"/>
    <w:rsid w:val="005E4BCC"/>
    <w:rsid w:val="005E6053"/>
    <w:rsid w:val="005F07C3"/>
    <w:rsid w:val="005F0F88"/>
    <w:rsid w:val="005F15B1"/>
    <w:rsid w:val="005F31D8"/>
    <w:rsid w:val="005F55BB"/>
    <w:rsid w:val="005F6054"/>
    <w:rsid w:val="005F630A"/>
    <w:rsid w:val="00603624"/>
    <w:rsid w:val="00604A94"/>
    <w:rsid w:val="006074B1"/>
    <w:rsid w:val="006108AA"/>
    <w:rsid w:val="00610C60"/>
    <w:rsid w:val="00611185"/>
    <w:rsid w:val="006116EE"/>
    <w:rsid w:val="00611F58"/>
    <w:rsid w:val="006121CD"/>
    <w:rsid w:val="00612982"/>
    <w:rsid w:val="00613603"/>
    <w:rsid w:val="00614857"/>
    <w:rsid w:val="0061493B"/>
    <w:rsid w:val="00615733"/>
    <w:rsid w:val="00615D50"/>
    <w:rsid w:val="00616B4C"/>
    <w:rsid w:val="0062018C"/>
    <w:rsid w:val="006215C8"/>
    <w:rsid w:val="00622CF9"/>
    <w:rsid w:val="00622EDF"/>
    <w:rsid w:val="0062338A"/>
    <w:rsid w:val="00623B57"/>
    <w:rsid w:val="00625293"/>
    <w:rsid w:val="0062548D"/>
    <w:rsid w:val="00627C0B"/>
    <w:rsid w:val="006314D4"/>
    <w:rsid w:val="0063612E"/>
    <w:rsid w:val="00636D93"/>
    <w:rsid w:val="00636FE2"/>
    <w:rsid w:val="0063747A"/>
    <w:rsid w:val="00637FF6"/>
    <w:rsid w:val="00647B41"/>
    <w:rsid w:val="00650F35"/>
    <w:rsid w:val="0065329E"/>
    <w:rsid w:val="0065424F"/>
    <w:rsid w:val="00660025"/>
    <w:rsid w:val="00662683"/>
    <w:rsid w:val="00664D5E"/>
    <w:rsid w:val="00665397"/>
    <w:rsid w:val="00670E39"/>
    <w:rsid w:val="00672A2D"/>
    <w:rsid w:val="00673B42"/>
    <w:rsid w:val="0067408C"/>
    <w:rsid w:val="006758E8"/>
    <w:rsid w:val="006812BB"/>
    <w:rsid w:val="00681E5D"/>
    <w:rsid w:val="00682464"/>
    <w:rsid w:val="00682B6D"/>
    <w:rsid w:val="00690844"/>
    <w:rsid w:val="006926E1"/>
    <w:rsid w:val="00692880"/>
    <w:rsid w:val="006965F0"/>
    <w:rsid w:val="006A090B"/>
    <w:rsid w:val="006A0F9C"/>
    <w:rsid w:val="006A1334"/>
    <w:rsid w:val="006A1BD7"/>
    <w:rsid w:val="006A261C"/>
    <w:rsid w:val="006A3041"/>
    <w:rsid w:val="006A3C6D"/>
    <w:rsid w:val="006A4D6F"/>
    <w:rsid w:val="006A518C"/>
    <w:rsid w:val="006A5E25"/>
    <w:rsid w:val="006A6EAF"/>
    <w:rsid w:val="006B0191"/>
    <w:rsid w:val="006B08E2"/>
    <w:rsid w:val="006B1A2A"/>
    <w:rsid w:val="006B386E"/>
    <w:rsid w:val="006B3F8C"/>
    <w:rsid w:val="006B4A58"/>
    <w:rsid w:val="006B5A29"/>
    <w:rsid w:val="006C0557"/>
    <w:rsid w:val="006C0BFE"/>
    <w:rsid w:val="006C27A0"/>
    <w:rsid w:val="006C4652"/>
    <w:rsid w:val="006C5A6A"/>
    <w:rsid w:val="006C6027"/>
    <w:rsid w:val="006C71D7"/>
    <w:rsid w:val="006C7EAA"/>
    <w:rsid w:val="006D052F"/>
    <w:rsid w:val="006D054F"/>
    <w:rsid w:val="006D08CC"/>
    <w:rsid w:val="006D1248"/>
    <w:rsid w:val="006D1E64"/>
    <w:rsid w:val="006D3AA6"/>
    <w:rsid w:val="006D4FBE"/>
    <w:rsid w:val="006D55C9"/>
    <w:rsid w:val="006D5E7E"/>
    <w:rsid w:val="006D6E83"/>
    <w:rsid w:val="006D74AE"/>
    <w:rsid w:val="006E048C"/>
    <w:rsid w:val="006E12C4"/>
    <w:rsid w:val="006E337B"/>
    <w:rsid w:val="006E4B83"/>
    <w:rsid w:val="006E6B69"/>
    <w:rsid w:val="006E6E39"/>
    <w:rsid w:val="006E6F28"/>
    <w:rsid w:val="006E78A6"/>
    <w:rsid w:val="006E79CC"/>
    <w:rsid w:val="006F11DB"/>
    <w:rsid w:val="006F1AA3"/>
    <w:rsid w:val="006F26EF"/>
    <w:rsid w:val="006F298C"/>
    <w:rsid w:val="006F39DD"/>
    <w:rsid w:val="006F5C31"/>
    <w:rsid w:val="006F6362"/>
    <w:rsid w:val="006F6A27"/>
    <w:rsid w:val="006F72CD"/>
    <w:rsid w:val="00701A70"/>
    <w:rsid w:val="00704B1E"/>
    <w:rsid w:val="0070652B"/>
    <w:rsid w:val="00706BAC"/>
    <w:rsid w:val="007102F0"/>
    <w:rsid w:val="00710B6C"/>
    <w:rsid w:val="0071185A"/>
    <w:rsid w:val="00712E73"/>
    <w:rsid w:val="0071531C"/>
    <w:rsid w:val="00715C5D"/>
    <w:rsid w:val="00715CFD"/>
    <w:rsid w:val="00715E06"/>
    <w:rsid w:val="00715E7A"/>
    <w:rsid w:val="00717039"/>
    <w:rsid w:val="007231EE"/>
    <w:rsid w:val="007244DC"/>
    <w:rsid w:val="00725419"/>
    <w:rsid w:val="00726D77"/>
    <w:rsid w:val="00726F9C"/>
    <w:rsid w:val="00730985"/>
    <w:rsid w:val="00731AEF"/>
    <w:rsid w:val="00734D9D"/>
    <w:rsid w:val="0073515A"/>
    <w:rsid w:val="00736BB8"/>
    <w:rsid w:val="00736DF5"/>
    <w:rsid w:val="00737314"/>
    <w:rsid w:val="00737437"/>
    <w:rsid w:val="00741F09"/>
    <w:rsid w:val="007442C1"/>
    <w:rsid w:val="00744B8E"/>
    <w:rsid w:val="007466C1"/>
    <w:rsid w:val="0074751A"/>
    <w:rsid w:val="00751158"/>
    <w:rsid w:val="00752FA3"/>
    <w:rsid w:val="00754B78"/>
    <w:rsid w:val="00755A15"/>
    <w:rsid w:val="007564B5"/>
    <w:rsid w:val="007566E5"/>
    <w:rsid w:val="0076095B"/>
    <w:rsid w:val="007611AE"/>
    <w:rsid w:val="0076319C"/>
    <w:rsid w:val="00763AAC"/>
    <w:rsid w:val="00765D15"/>
    <w:rsid w:val="0077038C"/>
    <w:rsid w:val="00772BC8"/>
    <w:rsid w:val="0077401F"/>
    <w:rsid w:val="007746CF"/>
    <w:rsid w:val="00776BD4"/>
    <w:rsid w:val="00777AFD"/>
    <w:rsid w:val="007805CC"/>
    <w:rsid w:val="007813FF"/>
    <w:rsid w:val="007814AA"/>
    <w:rsid w:val="00782343"/>
    <w:rsid w:val="0078299F"/>
    <w:rsid w:val="00782C5A"/>
    <w:rsid w:val="00791843"/>
    <w:rsid w:val="007921B8"/>
    <w:rsid w:val="007922A2"/>
    <w:rsid w:val="00792364"/>
    <w:rsid w:val="00792565"/>
    <w:rsid w:val="00793124"/>
    <w:rsid w:val="0079351D"/>
    <w:rsid w:val="00793B6D"/>
    <w:rsid w:val="00793DDA"/>
    <w:rsid w:val="00794116"/>
    <w:rsid w:val="00796F2E"/>
    <w:rsid w:val="00797A46"/>
    <w:rsid w:val="007A0533"/>
    <w:rsid w:val="007A1353"/>
    <w:rsid w:val="007A3119"/>
    <w:rsid w:val="007A3301"/>
    <w:rsid w:val="007A3993"/>
    <w:rsid w:val="007A3AB8"/>
    <w:rsid w:val="007A483C"/>
    <w:rsid w:val="007A4A85"/>
    <w:rsid w:val="007A4B8E"/>
    <w:rsid w:val="007A6F12"/>
    <w:rsid w:val="007B14BA"/>
    <w:rsid w:val="007B2CC6"/>
    <w:rsid w:val="007B40A3"/>
    <w:rsid w:val="007B517A"/>
    <w:rsid w:val="007B550B"/>
    <w:rsid w:val="007B7159"/>
    <w:rsid w:val="007C0A40"/>
    <w:rsid w:val="007C567C"/>
    <w:rsid w:val="007C668C"/>
    <w:rsid w:val="007C6943"/>
    <w:rsid w:val="007C7B50"/>
    <w:rsid w:val="007C7D6E"/>
    <w:rsid w:val="007D0242"/>
    <w:rsid w:val="007D02A5"/>
    <w:rsid w:val="007D2690"/>
    <w:rsid w:val="007D3950"/>
    <w:rsid w:val="007D3D4F"/>
    <w:rsid w:val="007D468F"/>
    <w:rsid w:val="007D4CFF"/>
    <w:rsid w:val="007D5911"/>
    <w:rsid w:val="007D6788"/>
    <w:rsid w:val="007D77E1"/>
    <w:rsid w:val="007D7812"/>
    <w:rsid w:val="007E02AC"/>
    <w:rsid w:val="007E0FC0"/>
    <w:rsid w:val="007E12D0"/>
    <w:rsid w:val="007E3874"/>
    <w:rsid w:val="007E43B7"/>
    <w:rsid w:val="007E5FAC"/>
    <w:rsid w:val="007E625A"/>
    <w:rsid w:val="007E7D8B"/>
    <w:rsid w:val="007F0C6B"/>
    <w:rsid w:val="007F1B81"/>
    <w:rsid w:val="007F2D66"/>
    <w:rsid w:val="007F2EAE"/>
    <w:rsid w:val="007F3699"/>
    <w:rsid w:val="007F4FDB"/>
    <w:rsid w:val="007F6725"/>
    <w:rsid w:val="007F72A0"/>
    <w:rsid w:val="007F7520"/>
    <w:rsid w:val="007F79CD"/>
    <w:rsid w:val="0080333C"/>
    <w:rsid w:val="0080543A"/>
    <w:rsid w:val="00807F55"/>
    <w:rsid w:val="008149C5"/>
    <w:rsid w:val="00814D92"/>
    <w:rsid w:val="008165E9"/>
    <w:rsid w:val="00816922"/>
    <w:rsid w:val="0081692D"/>
    <w:rsid w:val="00816D55"/>
    <w:rsid w:val="008175AD"/>
    <w:rsid w:val="0082129D"/>
    <w:rsid w:val="008235B8"/>
    <w:rsid w:val="0082495A"/>
    <w:rsid w:val="00825BDA"/>
    <w:rsid w:val="00825E28"/>
    <w:rsid w:val="00826527"/>
    <w:rsid w:val="00827019"/>
    <w:rsid w:val="008315D5"/>
    <w:rsid w:val="008323E7"/>
    <w:rsid w:val="00833666"/>
    <w:rsid w:val="00834022"/>
    <w:rsid w:val="00834BBC"/>
    <w:rsid w:val="00836776"/>
    <w:rsid w:val="008401F3"/>
    <w:rsid w:val="0084088C"/>
    <w:rsid w:val="008412AE"/>
    <w:rsid w:val="00842166"/>
    <w:rsid w:val="00843BD8"/>
    <w:rsid w:val="00843E2F"/>
    <w:rsid w:val="00845E40"/>
    <w:rsid w:val="00845F1D"/>
    <w:rsid w:val="008460E9"/>
    <w:rsid w:val="008469A6"/>
    <w:rsid w:val="00847110"/>
    <w:rsid w:val="008512B5"/>
    <w:rsid w:val="008514EE"/>
    <w:rsid w:val="00855123"/>
    <w:rsid w:val="008566AA"/>
    <w:rsid w:val="008606DD"/>
    <w:rsid w:val="00860DF3"/>
    <w:rsid w:val="008617CB"/>
    <w:rsid w:val="0086181D"/>
    <w:rsid w:val="00862FD0"/>
    <w:rsid w:val="008651B9"/>
    <w:rsid w:val="008652CE"/>
    <w:rsid w:val="008669D6"/>
    <w:rsid w:val="0086734E"/>
    <w:rsid w:val="00867A3E"/>
    <w:rsid w:val="00870CD5"/>
    <w:rsid w:val="00873DEF"/>
    <w:rsid w:val="00874F4B"/>
    <w:rsid w:val="00875C66"/>
    <w:rsid w:val="00875F4F"/>
    <w:rsid w:val="00876BD3"/>
    <w:rsid w:val="008806B5"/>
    <w:rsid w:val="008806E8"/>
    <w:rsid w:val="00882A35"/>
    <w:rsid w:val="00883451"/>
    <w:rsid w:val="00884318"/>
    <w:rsid w:val="00884344"/>
    <w:rsid w:val="0088558F"/>
    <w:rsid w:val="00885713"/>
    <w:rsid w:val="00885CAD"/>
    <w:rsid w:val="0088723F"/>
    <w:rsid w:val="00887FB5"/>
    <w:rsid w:val="00891A3C"/>
    <w:rsid w:val="00891B18"/>
    <w:rsid w:val="00893792"/>
    <w:rsid w:val="00894475"/>
    <w:rsid w:val="00894CF2"/>
    <w:rsid w:val="008A13CD"/>
    <w:rsid w:val="008A25F6"/>
    <w:rsid w:val="008A2741"/>
    <w:rsid w:val="008A3860"/>
    <w:rsid w:val="008A4B31"/>
    <w:rsid w:val="008A5075"/>
    <w:rsid w:val="008A633F"/>
    <w:rsid w:val="008A701A"/>
    <w:rsid w:val="008A74D4"/>
    <w:rsid w:val="008B06F8"/>
    <w:rsid w:val="008B0D70"/>
    <w:rsid w:val="008B0E3B"/>
    <w:rsid w:val="008B1550"/>
    <w:rsid w:val="008B37D3"/>
    <w:rsid w:val="008B40BE"/>
    <w:rsid w:val="008B46F0"/>
    <w:rsid w:val="008C15A6"/>
    <w:rsid w:val="008C2782"/>
    <w:rsid w:val="008C62F8"/>
    <w:rsid w:val="008C6F4F"/>
    <w:rsid w:val="008C7DBE"/>
    <w:rsid w:val="008D1104"/>
    <w:rsid w:val="008D1139"/>
    <w:rsid w:val="008D1249"/>
    <w:rsid w:val="008D1FD3"/>
    <w:rsid w:val="008D2827"/>
    <w:rsid w:val="008D3599"/>
    <w:rsid w:val="008D3829"/>
    <w:rsid w:val="008D515F"/>
    <w:rsid w:val="008D6383"/>
    <w:rsid w:val="008D69BD"/>
    <w:rsid w:val="008D719D"/>
    <w:rsid w:val="008E10E2"/>
    <w:rsid w:val="008E2564"/>
    <w:rsid w:val="008E2738"/>
    <w:rsid w:val="008E36AB"/>
    <w:rsid w:val="008E3A64"/>
    <w:rsid w:val="008E42A5"/>
    <w:rsid w:val="008E476B"/>
    <w:rsid w:val="008F0AE7"/>
    <w:rsid w:val="008F33AF"/>
    <w:rsid w:val="008F392E"/>
    <w:rsid w:val="008F5BEE"/>
    <w:rsid w:val="008F7C85"/>
    <w:rsid w:val="0090164B"/>
    <w:rsid w:val="009017B9"/>
    <w:rsid w:val="00902554"/>
    <w:rsid w:val="00903B93"/>
    <w:rsid w:val="009069CF"/>
    <w:rsid w:val="00907B17"/>
    <w:rsid w:val="009121E0"/>
    <w:rsid w:val="009148BD"/>
    <w:rsid w:val="00915B2A"/>
    <w:rsid w:val="0091666B"/>
    <w:rsid w:val="00917734"/>
    <w:rsid w:val="009179EE"/>
    <w:rsid w:val="0092167B"/>
    <w:rsid w:val="00922B6F"/>
    <w:rsid w:val="00922E37"/>
    <w:rsid w:val="00923244"/>
    <w:rsid w:val="00923A87"/>
    <w:rsid w:val="00924F27"/>
    <w:rsid w:val="00926308"/>
    <w:rsid w:val="00931425"/>
    <w:rsid w:val="00932A6E"/>
    <w:rsid w:val="00934706"/>
    <w:rsid w:val="00934D3F"/>
    <w:rsid w:val="0093515C"/>
    <w:rsid w:val="00935D95"/>
    <w:rsid w:val="009365F1"/>
    <w:rsid w:val="00936729"/>
    <w:rsid w:val="00937E97"/>
    <w:rsid w:val="009424D9"/>
    <w:rsid w:val="00942DA7"/>
    <w:rsid w:val="00943033"/>
    <w:rsid w:val="009449AE"/>
    <w:rsid w:val="0094544E"/>
    <w:rsid w:val="00945A1A"/>
    <w:rsid w:val="00945E8D"/>
    <w:rsid w:val="00946BF8"/>
    <w:rsid w:val="00947602"/>
    <w:rsid w:val="009513B0"/>
    <w:rsid w:val="00951A81"/>
    <w:rsid w:val="00951CD7"/>
    <w:rsid w:val="00953E3B"/>
    <w:rsid w:val="0095435A"/>
    <w:rsid w:val="00954AC6"/>
    <w:rsid w:val="009552E9"/>
    <w:rsid w:val="009553E5"/>
    <w:rsid w:val="009572C9"/>
    <w:rsid w:val="00957BB4"/>
    <w:rsid w:val="00961D29"/>
    <w:rsid w:val="00961F54"/>
    <w:rsid w:val="00962A4F"/>
    <w:rsid w:val="00964511"/>
    <w:rsid w:val="00966F16"/>
    <w:rsid w:val="009671D0"/>
    <w:rsid w:val="00967A6E"/>
    <w:rsid w:val="00967EA9"/>
    <w:rsid w:val="0097135E"/>
    <w:rsid w:val="009713F4"/>
    <w:rsid w:val="00973009"/>
    <w:rsid w:val="00973DB6"/>
    <w:rsid w:val="00975715"/>
    <w:rsid w:val="00981531"/>
    <w:rsid w:val="009820C7"/>
    <w:rsid w:val="0098302D"/>
    <w:rsid w:val="009836BF"/>
    <w:rsid w:val="00983B61"/>
    <w:rsid w:val="009841B0"/>
    <w:rsid w:val="00984626"/>
    <w:rsid w:val="009911AE"/>
    <w:rsid w:val="009918CA"/>
    <w:rsid w:val="00991C00"/>
    <w:rsid w:val="00994E99"/>
    <w:rsid w:val="00996690"/>
    <w:rsid w:val="009969F1"/>
    <w:rsid w:val="009971FA"/>
    <w:rsid w:val="00997E8E"/>
    <w:rsid w:val="009A1838"/>
    <w:rsid w:val="009A190A"/>
    <w:rsid w:val="009A2485"/>
    <w:rsid w:val="009A2A8A"/>
    <w:rsid w:val="009A2D1B"/>
    <w:rsid w:val="009A6485"/>
    <w:rsid w:val="009A72AC"/>
    <w:rsid w:val="009B2299"/>
    <w:rsid w:val="009B2704"/>
    <w:rsid w:val="009B29E2"/>
    <w:rsid w:val="009B2C9E"/>
    <w:rsid w:val="009B4031"/>
    <w:rsid w:val="009B5026"/>
    <w:rsid w:val="009B7A1B"/>
    <w:rsid w:val="009C0BD6"/>
    <w:rsid w:val="009C25A7"/>
    <w:rsid w:val="009C39BA"/>
    <w:rsid w:val="009C4E00"/>
    <w:rsid w:val="009C6B7F"/>
    <w:rsid w:val="009C71B3"/>
    <w:rsid w:val="009D0B9E"/>
    <w:rsid w:val="009D16DA"/>
    <w:rsid w:val="009D1765"/>
    <w:rsid w:val="009D3954"/>
    <w:rsid w:val="009D3C5B"/>
    <w:rsid w:val="009D680C"/>
    <w:rsid w:val="009D7CC3"/>
    <w:rsid w:val="009E04F6"/>
    <w:rsid w:val="009E4A9A"/>
    <w:rsid w:val="009E5FF1"/>
    <w:rsid w:val="009E6E7C"/>
    <w:rsid w:val="009F0382"/>
    <w:rsid w:val="009F4C6A"/>
    <w:rsid w:val="009F58A4"/>
    <w:rsid w:val="009F7F4A"/>
    <w:rsid w:val="00A004BC"/>
    <w:rsid w:val="00A022D6"/>
    <w:rsid w:val="00A039E4"/>
    <w:rsid w:val="00A043E3"/>
    <w:rsid w:val="00A04AB2"/>
    <w:rsid w:val="00A0537A"/>
    <w:rsid w:val="00A0686B"/>
    <w:rsid w:val="00A105DE"/>
    <w:rsid w:val="00A11392"/>
    <w:rsid w:val="00A118DE"/>
    <w:rsid w:val="00A118FC"/>
    <w:rsid w:val="00A136AB"/>
    <w:rsid w:val="00A13EDA"/>
    <w:rsid w:val="00A14444"/>
    <w:rsid w:val="00A1450C"/>
    <w:rsid w:val="00A15F2A"/>
    <w:rsid w:val="00A15FC4"/>
    <w:rsid w:val="00A16CC0"/>
    <w:rsid w:val="00A177CB"/>
    <w:rsid w:val="00A21DB0"/>
    <w:rsid w:val="00A22BFB"/>
    <w:rsid w:val="00A24277"/>
    <w:rsid w:val="00A24C96"/>
    <w:rsid w:val="00A2517F"/>
    <w:rsid w:val="00A25ABE"/>
    <w:rsid w:val="00A3610D"/>
    <w:rsid w:val="00A3618B"/>
    <w:rsid w:val="00A36397"/>
    <w:rsid w:val="00A379CA"/>
    <w:rsid w:val="00A37E5D"/>
    <w:rsid w:val="00A40A90"/>
    <w:rsid w:val="00A4167C"/>
    <w:rsid w:val="00A41934"/>
    <w:rsid w:val="00A426C5"/>
    <w:rsid w:val="00A42A5A"/>
    <w:rsid w:val="00A44B22"/>
    <w:rsid w:val="00A44C0D"/>
    <w:rsid w:val="00A455AD"/>
    <w:rsid w:val="00A46086"/>
    <w:rsid w:val="00A463C3"/>
    <w:rsid w:val="00A46549"/>
    <w:rsid w:val="00A46991"/>
    <w:rsid w:val="00A536D6"/>
    <w:rsid w:val="00A540C1"/>
    <w:rsid w:val="00A56999"/>
    <w:rsid w:val="00A602E5"/>
    <w:rsid w:val="00A606AE"/>
    <w:rsid w:val="00A60D84"/>
    <w:rsid w:val="00A64050"/>
    <w:rsid w:val="00A6450D"/>
    <w:rsid w:val="00A64A09"/>
    <w:rsid w:val="00A65AD1"/>
    <w:rsid w:val="00A718BF"/>
    <w:rsid w:val="00A72F87"/>
    <w:rsid w:val="00A73E6E"/>
    <w:rsid w:val="00A73EB2"/>
    <w:rsid w:val="00A7470C"/>
    <w:rsid w:val="00A76A50"/>
    <w:rsid w:val="00A8337B"/>
    <w:rsid w:val="00A83F79"/>
    <w:rsid w:val="00A84186"/>
    <w:rsid w:val="00A843CD"/>
    <w:rsid w:val="00A84536"/>
    <w:rsid w:val="00A900E5"/>
    <w:rsid w:val="00A902C2"/>
    <w:rsid w:val="00A93241"/>
    <w:rsid w:val="00A9662D"/>
    <w:rsid w:val="00A97C6D"/>
    <w:rsid w:val="00AA1C95"/>
    <w:rsid w:val="00AA2259"/>
    <w:rsid w:val="00AA2A68"/>
    <w:rsid w:val="00AB0349"/>
    <w:rsid w:val="00AB0E34"/>
    <w:rsid w:val="00AB1213"/>
    <w:rsid w:val="00AB17D9"/>
    <w:rsid w:val="00AB24A0"/>
    <w:rsid w:val="00AB2969"/>
    <w:rsid w:val="00AB45A6"/>
    <w:rsid w:val="00AB4F72"/>
    <w:rsid w:val="00AB57EE"/>
    <w:rsid w:val="00AB78BB"/>
    <w:rsid w:val="00AC016F"/>
    <w:rsid w:val="00AC08A7"/>
    <w:rsid w:val="00AC3FC2"/>
    <w:rsid w:val="00AC494B"/>
    <w:rsid w:val="00AC6792"/>
    <w:rsid w:val="00AC7579"/>
    <w:rsid w:val="00AD254B"/>
    <w:rsid w:val="00AD37B7"/>
    <w:rsid w:val="00AD54B8"/>
    <w:rsid w:val="00AD675D"/>
    <w:rsid w:val="00AD6B0C"/>
    <w:rsid w:val="00AE2228"/>
    <w:rsid w:val="00AE4E56"/>
    <w:rsid w:val="00AE5C83"/>
    <w:rsid w:val="00AE5E85"/>
    <w:rsid w:val="00AE5F91"/>
    <w:rsid w:val="00AE6035"/>
    <w:rsid w:val="00AE6A1F"/>
    <w:rsid w:val="00AE6C20"/>
    <w:rsid w:val="00AE7DF0"/>
    <w:rsid w:val="00AF1419"/>
    <w:rsid w:val="00AF1D1F"/>
    <w:rsid w:val="00AF2982"/>
    <w:rsid w:val="00AF457A"/>
    <w:rsid w:val="00AF5838"/>
    <w:rsid w:val="00AF6304"/>
    <w:rsid w:val="00B00D9C"/>
    <w:rsid w:val="00B011C7"/>
    <w:rsid w:val="00B06481"/>
    <w:rsid w:val="00B06A69"/>
    <w:rsid w:val="00B06CE6"/>
    <w:rsid w:val="00B07113"/>
    <w:rsid w:val="00B07461"/>
    <w:rsid w:val="00B107CD"/>
    <w:rsid w:val="00B1194E"/>
    <w:rsid w:val="00B11A34"/>
    <w:rsid w:val="00B12717"/>
    <w:rsid w:val="00B13CEB"/>
    <w:rsid w:val="00B14800"/>
    <w:rsid w:val="00B168F4"/>
    <w:rsid w:val="00B20289"/>
    <w:rsid w:val="00B22887"/>
    <w:rsid w:val="00B23374"/>
    <w:rsid w:val="00B233B2"/>
    <w:rsid w:val="00B24509"/>
    <w:rsid w:val="00B25201"/>
    <w:rsid w:val="00B26121"/>
    <w:rsid w:val="00B2651F"/>
    <w:rsid w:val="00B27DB6"/>
    <w:rsid w:val="00B30DAA"/>
    <w:rsid w:val="00B31037"/>
    <w:rsid w:val="00B3142D"/>
    <w:rsid w:val="00B31C2E"/>
    <w:rsid w:val="00B31DFE"/>
    <w:rsid w:val="00B3280C"/>
    <w:rsid w:val="00B34C6B"/>
    <w:rsid w:val="00B34DE3"/>
    <w:rsid w:val="00B368A2"/>
    <w:rsid w:val="00B36B90"/>
    <w:rsid w:val="00B379B6"/>
    <w:rsid w:val="00B407E3"/>
    <w:rsid w:val="00B40B9B"/>
    <w:rsid w:val="00B42305"/>
    <w:rsid w:val="00B43375"/>
    <w:rsid w:val="00B436B6"/>
    <w:rsid w:val="00B43924"/>
    <w:rsid w:val="00B43B49"/>
    <w:rsid w:val="00B443F9"/>
    <w:rsid w:val="00B44F53"/>
    <w:rsid w:val="00B51971"/>
    <w:rsid w:val="00B57437"/>
    <w:rsid w:val="00B57B48"/>
    <w:rsid w:val="00B600B8"/>
    <w:rsid w:val="00B608B5"/>
    <w:rsid w:val="00B61445"/>
    <w:rsid w:val="00B6201C"/>
    <w:rsid w:val="00B64DFB"/>
    <w:rsid w:val="00B67585"/>
    <w:rsid w:val="00B67A36"/>
    <w:rsid w:val="00B71258"/>
    <w:rsid w:val="00B71535"/>
    <w:rsid w:val="00B758EF"/>
    <w:rsid w:val="00B8259F"/>
    <w:rsid w:val="00B83570"/>
    <w:rsid w:val="00B8487E"/>
    <w:rsid w:val="00B84905"/>
    <w:rsid w:val="00B84B1D"/>
    <w:rsid w:val="00B84B7F"/>
    <w:rsid w:val="00B84BD7"/>
    <w:rsid w:val="00B85C7E"/>
    <w:rsid w:val="00B87104"/>
    <w:rsid w:val="00B87FFA"/>
    <w:rsid w:val="00B90381"/>
    <w:rsid w:val="00B91FC2"/>
    <w:rsid w:val="00B93841"/>
    <w:rsid w:val="00B938F8"/>
    <w:rsid w:val="00B9408D"/>
    <w:rsid w:val="00B958C0"/>
    <w:rsid w:val="00BA069A"/>
    <w:rsid w:val="00BA0B93"/>
    <w:rsid w:val="00BA2090"/>
    <w:rsid w:val="00BA213F"/>
    <w:rsid w:val="00BA2D30"/>
    <w:rsid w:val="00BA6D7B"/>
    <w:rsid w:val="00BB1685"/>
    <w:rsid w:val="00BB24BA"/>
    <w:rsid w:val="00BB46B8"/>
    <w:rsid w:val="00BB6620"/>
    <w:rsid w:val="00BB7E76"/>
    <w:rsid w:val="00BC0B25"/>
    <w:rsid w:val="00BC1952"/>
    <w:rsid w:val="00BC195F"/>
    <w:rsid w:val="00BC1C59"/>
    <w:rsid w:val="00BC2211"/>
    <w:rsid w:val="00BC2BA1"/>
    <w:rsid w:val="00BC2D9A"/>
    <w:rsid w:val="00BC3310"/>
    <w:rsid w:val="00BC34DB"/>
    <w:rsid w:val="00BC4263"/>
    <w:rsid w:val="00BC56EE"/>
    <w:rsid w:val="00BC77A6"/>
    <w:rsid w:val="00BC79E0"/>
    <w:rsid w:val="00BC7E09"/>
    <w:rsid w:val="00BD4A5D"/>
    <w:rsid w:val="00BD55EA"/>
    <w:rsid w:val="00BD78CB"/>
    <w:rsid w:val="00BD7E36"/>
    <w:rsid w:val="00BE046D"/>
    <w:rsid w:val="00BE057F"/>
    <w:rsid w:val="00BE2866"/>
    <w:rsid w:val="00BE5F45"/>
    <w:rsid w:val="00BE623B"/>
    <w:rsid w:val="00BE6EB5"/>
    <w:rsid w:val="00BE7C31"/>
    <w:rsid w:val="00BF0900"/>
    <w:rsid w:val="00BF1411"/>
    <w:rsid w:val="00BF2EFC"/>
    <w:rsid w:val="00BF3111"/>
    <w:rsid w:val="00BF4B60"/>
    <w:rsid w:val="00BF4CD4"/>
    <w:rsid w:val="00BF5566"/>
    <w:rsid w:val="00BF6AF9"/>
    <w:rsid w:val="00C00401"/>
    <w:rsid w:val="00C010C3"/>
    <w:rsid w:val="00C01FF6"/>
    <w:rsid w:val="00C02617"/>
    <w:rsid w:val="00C0385B"/>
    <w:rsid w:val="00C0479B"/>
    <w:rsid w:val="00C057E6"/>
    <w:rsid w:val="00C058E5"/>
    <w:rsid w:val="00C05F5F"/>
    <w:rsid w:val="00C1032D"/>
    <w:rsid w:val="00C10956"/>
    <w:rsid w:val="00C115EF"/>
    <w:rsid w:val="00C164A0"/>
    <w:rsid w:val="00C179EA"/>
    <w:rsid w:val="00C22CFD"/>
    <w:rsid w:val="00C23A32"/>
    <w:rsid w:val="00C23C76"/>
    <w:rsid w:val="00C23F3F"/>
    <w:rsid w:val="00C25824"/>
    <w:rsid w:val="00C25B35"/>
    <w:rsid w:val="00C26CC6"/>
    <w:rsid w:val="00C313BE"/>
    <w:rsid w:val="00C3200B"/>
    <w:rsid w:val="00C33319"/>
    <w:rsid w:val="00C33B8B"/>
    <w:rsid w:val="00C33C63"/>
    <w:rsid w:val="00C343FD"/>
    <w:rsid w:val="00C34DD3"/>
    <w:rsid w:val="00C36D49"/>
    <w:rsid w:val="00C4273B"/>
    <w:rsid w:val="00C43A5A"/>
    <w:rsid w:val="00C43DA4"/>
    <w:rsid w:val="00C557DD"/>
    <w:rsid w:val="00C55DCD"/>
    <w:rsid w:val="00C56A3C"/>
    <w:rsid w:val="00C56B2F"/>
    <w:rsid w:val="00C5708C"/>
    <w:rsid w:val="00C61F17"/>
    <w:rsid w:val="00C65458"/>
    <w:rsid w:val="00C66DED"/>
    <w:rsid w:val="00C6765D"/>
    <w:rsid w:val="00C70D82"/>
    <w:rsid w:val="00C75465"/>
    <w:rsid w:val="00C757D1"/>
    <w:rsid w:val="00C76286"/>
    <w:rsid w:val="00C76F42"/>
    <w:rsid w:val="00C775E9"/>
    <w:rsid w:val="00C809C1"/>
    <w:rsid w:val="00C827F1"/>
    <w:rsid w:val="00C8462B"/>
    <w:rsid w:val="00C84B3B"/>
    <w:rsid w:val="00C86653"/>
    <w:rsid w:val="00C901D9"/>
    <w:rsid w:val="00C9504A"/>
    <w:rsid w:val="00C95056"/>
    <w:rsid w:val="00CA03E7"/>
    <w:rsid w:val="00CA6B3B"/>
    <w:rsid w:val="00CB0E15"/>
    <w:rsid w:val="00CB0EB9"/>
    <w:rsid w:val="00CB254B"/>
    <w:rsid w:val="00CB2A75"/>
    <w:rsid w:val="00CB2A7B"/>
    <w:rsid w:val="00CB2C7F"/>
    <w:rsid w:val="00CB418F"/>
    <w:rsid w:val="00CB7929"/>
    <w:rsid w:val="00CB7C82"/>
    <w:rsid w:val="00CB7CD7"/>
    <w:rsid w:val="00CB7DAC"/>
    <w:rsid w:val="00CC0FAD"/>
    <w:rsid w:val="00CC155D"/>
    <w:rsid w:val="00CC38EB"/>
    <w:rsid w:val="00CC5422"/>
    <w:rsid w:val="00CC683A"/>
    <w:rsid w:val="00CD0CEE"/>
    <w:rsid w:val="00CD2154"/>
    <w:rsid w:val="00CD3D7B"/>
    <w:rsid w:val="00CD4CB0"/>
    <w:rsid w:val="00CD5959"/>
    <w:rsid w:val="00CD5B1A"/>
    <w:rsid w:val="00CD6721"/>
    <w:rsid w:val="00CD7392"/>
    <w:rsid w:val="00CD7D22"/>
    <w:rsid w:val="00CE260A"/>
    <w:rsid w:val="00CE5F0D"/>
    <w:rsid w:val="00CE670E"/>
    <w:rsid w:val="00CE7D30"/>
    <w:rsid w:val="00CF0529"/>
    <w:rsid w:val="00CF1AF4"/>
    <w:rsid w:val="00CF1C1D"/>
    <w:rsid w:val="00CF21E1"/>
    <w:rsid w:val="00CF26BB"/>
    <w:rsid w:val="00CF7614"/>
    <w:rsid w:val="00CF7C70"/>
    <w:rsid w:val="00D01863"/>
    <w:rsid w:val="00D02402"/>
    <w:rsid w:val="00D024E0"/>
    <w:rsid w:val="00D029DA"/>
    <w:rsid w:val="00D02D92"/>
    <w:rsid w:val="00D03011"/>
    <w:rsid w:val="00D0639C"/>
    <w:rsid w:val="00D075B0"/>
    <w:rsid w:val="00D12B78"/>
    <w:rsid w:val="00D1487F"/>
    <w:rsid w:val="00D15BC6"/>
    <w:rsid w:val="00D17167"/>
    <w:rsid w:val="00D2193B"/>
    <w:rsid w:val="00D21C9D"/>
    <w:rsid w:val="00D21DE2"/>
    <w:rsid w:val="00D21E3C"/>
    <w:rsid w:val="00D222C6"/>
    <w:rsid w:val="00D2344F"/>
    <w:rsid w:val="00D243C2"/>
    <w:rsid w:val="00D2462A"/>
    <w:rsid w:val="00D24819"/>
    <w:rsid w:val="00D276E4"/>
    <w:rsid w:val="00D30B33"/>
    <w:rsid w:val="00D31359"/>
    <w:rsid w:val="00D31422"/>
    <w:rsid w:val="00D3479D"/>
    <w:rsid w:val="00D34AF3"/>
    <w:rsid w:val="00D361EA"/>
    <w:rsid w:val="00D473F2"/>
    <w:rsid w:val="00D5007F"/>
    <w:rsid w:val="00D52126"/>
    <w:rsid w:val="00D52504"/>
    <w:rsid w:val="00D5259F"/>
    <w:rsid w:val="00D53499"/>
    <w:rsid w:val="00D543AA"/>
    <w:rsid w:val="00D54B6C"/>
    <w:rsid w:val="00D54D00"/>
    <w:rsid w:val="00D57DCF"/>
    <w:rsid w:val="00D60B25"/>
    <w:rsid w:val="00D61E4D"/>
    <w:rsid w:val="00D63CC5"/>
    <w:rsid w:val="00D65EE6"/>
    <w:rsid w:val="00D673BC"/>
    <w:rsid w:val="00D71016"/>
    <w:rsid w:val="00D710CD"/>
    <w:rsid w:val="00D71FF6"/>
    <w:rsid w:val="00D753F4"/>
    <w:rsid w:val="00D75CA4"/>
    <w:rsid w:val="00D76640"/>
    <w:rsid w:val="00D82000"/>
    <w:rsid w:val="00D828B2"/>
    <w:rsid w:val="00D82B50"/>
    <w:rsid w:val="00D84937"/>
    <w:rsid w:val="00D84A5F"/>
    <w:rsid w:val="00D84E82"/>
    <w:rsid w:val="00D8642E"/>
    <w:rsid w:val="00D87890"/>
    <w:rsid w:val="00D903F6"/>
    <w:rsid w:val="00D92194"/>
    <w:rsid w:val="00D94826"/>
    <w:rsid w:val="00D94F50"/>
    <w:rsid w:val="00D9612C"/>
    <w:rsid w:val="00D968F6"/>
    <w:rsid w:val="00DA0008"/>
    <w:rsid w:val="00DA0D48"/>
    <w:rsid w:val="00DA3DC5"/>
    <w:rsid w:val="00DA486A"/>
    <w:rsid w:val="00DA4BD0"/>
    <w:rsid w:val="00DB101D"/>
    <w:rsid w:val="00DB3B5A"/>
    <w:rsid w:val="00DB3C33"/>
    <w:rsid w:val="00DB5EA9"/>
    <w:rsid w:val="00DB7DC3"/>
    <w:rsid w:val="00DC048F"/>
    <w:rsid w:val="00DC1768"/>
    <w:rsid w:val="00DC4184"/>
    <w:rsid w:val="00DC4601"/>
    <w:rsid w:val="00DC52E2"/>
    <w:rsid w:val="00DC58B1"/>
    <w:rsid w:val="00DD05D0"/>
    <w:rsid w:val="00DD2E07"/>
    <w:rsid w:val="00DD2F18"/>
    <w:rsid w:val="00DD3783"/>
    <w:rsid w:val="00DD3E44"/>
    <w:rsid w:val="00DD45BE"/>
    <w:rsid w:val="00DD6D28"/>
    <w:rsid w:val="00DE0F56"/>
    <w:rsid w:val="00DE48B9"/>
    <w:rsid w:val="00DE5F38"/>
    <w:rsid w:val="00DE6199"/>
    <w:rsid w:val="00DE619C"/>
    <w:rsid w:val="00DE6623"/>
    <w:rsid w:val="00DF1D40"/>
    <w:rsid w:val="00DF3550"/>
    <w:rsid w:val="00DF3B21"/>
    <w:rsid w:val="00DF4169"/>
    <w:rsid w:val="00DF4454"/>
    <w:rsid w:val="00DF5F05"/>
    <w:rsid w:val="00DF67BE"/>
    <w:rsid w:val="00DF6D97"/>
    <w:rsid w:val="00DF7240"/>
    <w:rsid w:val="00DF7985"/>
    <w:rsid w:val="00DF7B96"/>
    <w:rsid w:val="00E01186"/>
    <w:rsid w:val="00E01250"/>
    <w:rsid w:val="00E038A3"/>
    <w:rsid w:val="00E0618C"/>
    <w:rsid w:val="00E0720C"/>
    <w:rsid w:val="00E1275B"/>
    <w:rsid w:val="00E132CE"/>
    <w:rsid w:val="00E155F9"/>
    <w:rsid w:val="00E1611A"/>
    <w:rsid w:val="00E16DC6"/>
    <w:rsid w:val="00E17AE5"/>
    <w:rsid w:val="00E17F2C"/>
    <w:rsid w:val="00E20BA5"/>
    <w:rsid w:val="00E22EE7"/>
    <w:rsid w:val="00E23595"/>
    <w:rsid w:val="00E23DE9"/>
    <w:rsid w:val="00E244FF"/>
    <w:rsid w:val="00E2468D"/>
    <w:rsid w:val="00E2626C"/>
    <w:rsid w:val="00E27D76"/>
    <w:rsid w:val="00E27F3F"/>
    <w:rsid w:val="00E3019E"/>
    <w:rsid w:val="00E32A4F"/>
    <w:rsid w:val="00E33E8A"/>
    <w:rsid w:val="00E34EFA"/>
    <w:rsid w:val="00E36E81"/>
    <w:rsid w:val="00E37710"/>
    <w:rsid w:val="00E41B8D"/>
    <w:rsid w:val="00E42218"/>
    <w:rsid w:val="00E45DBB"/>
    <w:rsid w:val="00E464F6"/>
    <w:rsid w:val="00E46C8D"/>
    <w:rsid w:val="00E47D99"/>
    <w:rsid w:val="00E47FB2"/>
    <w:rsid w:val="00E50B8F"/>
    <w:rsid w:val="00E52912"/>
    <w:rsid w:val="00E52A6E"/>
    <w:rsid w:val="00E54E21"/>
    <w:rsid w:val="00E55547"/>
    <w:rsid w:val="00E562BD"/>
    <w:rsid w:val="00E60E57"/>
    <w:rsid w:val="00E610B9"/>
    <w:rsid w:val="00E6164F"/>
    <w:rsid w:val="00E63167"/>
    <w:rsid w:val="00E64828"/>
    <w:rsid w:val="00E64EBD"/>
    <w:rsid w:val="00E70480"/>
    <w:rsid w:val="00E72856"/>
    <w:rsid w:val="00E72CC9"/>
    <w:rsid w:val="00E7329D"/>
    <w:rsid w:val="00E74718"/>
    <w:rsid w:val="00E7485C"/>
    <w:rsid w:val="00E750C4"/>
    <w:rsid w:val="00E75F04"/>
    <w:rsid w:val="00E76FDD"/>
    <w:rsid w:val="00E803EC"/>
    <w:rsid w:val="00E8296C"/>
    <w:rsid w:val="00E83663"/>
    <w:rsid w:val="00E848D0"/>
    <w:rsid w:val="00E859CB"/>
    <w:rsid w:val="00E8668E"/>
    <w:rsid w:val="00E86B53"/>
    <w:rsid w:val="00E92AB5"/>
    <w:rsid w:val="00E92AC6"/>
    <w:rsid w:val="00E948B4"/>
    <w:rsid w:val="00E94F63"/>
    <w:rsid w:val="00E97600"/>
    <w:rsid w:val="00E97B3E"/>
    <w:rsid w:val="00EA0C36"/>
    <w:rsid w:val="00EA1F12"/>
    <w:rsid w:val="00EA42A1"/>
    <w:rsid w:val="00EA4BE5"/>
    <w:rsid w:val="00EA58ED"/>
    <w:rsid w:val="00EA795D"/>
    <w:rsid w:val="00EA7C8D"/>
    <w:rsid w:val="00EB0407"/>
    <w:rsid w:val="00EB0FDA"/>
    <w:rsid w:val="00EB1483"/>
    <w:rsid w:val="00EB2551"/>
    <w:rsid w:val="00EB328D"/>
    <w:rsid w:val="00EB41A6"/>
    <w:rsid w:val="00EB5CC9"/>
    <w:rsid w:val="00EB7F20"/>
    <w:rsid w:val="00EC0CC8"/>
    <w:rsid w:val="00EC1949"/>
    <w:rsid w:val="00EC2FD1"/>
    <w:rsid w:val="00EC43AA"/>
    <w:rsid w:val="00EC4E38"/>
    <w:rsid w:val="00EC5055"/>
    <w:rsid w:val="00ED0013"/>
    <w:rsid w:val="00ED0B82"/>
    <w:rsid w:val="00ED1213"/>
    <w:rsid w:val="00ED1D8D"/>
    <w:rsid w:val="00ED2A71"/>
    <w:rsid w:val="00ED2C30"/>
    <w:rsid w:val="00ED2C5A"/>
    <w:rsid w:val="00ED36E9"/>
    <w:rsid w:val="00ED793F"/>
    <w:rsid w:val="00EE012F"/>
    <w:rsid w:val="00EE12E7"/>
    <w:rsid w:val="00EE27FB"/>
    <w:rsid w:val="00EE28DA"/>
    <w:rsid w:val="00EE6227"/>
    <w:rsid w:val="00EE6A9A"/>
    <w:rsid w:val="00EF01BC"/>
    <w:rsid w:val="00EF1CAC"/>
    <w:rsid w:val="00EF1DFB"/>
    <w:rsid w:val="00EF4CD8"/>
    <w:rsid w:val="00EF56EE"/>
    <w:rsid w:val="00F00D82"/>
    <w:rsid w:val="00F01ADA"/>
    <w:rsid w:val="00F044C3"/>
    <w:rsid w:val="00F04C3D"/>
    <w:rsid w:val="00F05406"/>
    <w:rsid w:val="00F05561"/>
    <w:rsid w:val="00F07B91"/>
    <w:rsid w:val="00F107FD"/>
    <w:rsid w:val="00F12AA0"/>
    <w:rsid w:val="00F12AFC"/>
    <w:rsid w:val="00F1481F"/>
    <w:rsid w:val="00F14E66"/>
    <w:rsid w:val="00F15056"/>
    <w:rsid w:val="00F1571C"/>
    <w:rsid w:val="00F159C1"/>
    <w:rsid w:val="00F15CA9"/>
    <w:rsid w:val="00F164D4"/>
    <w:rsid w:val="00F20D3B"/>
    <w:rsid w:val="00F20FA7"/>
    <w:rsid w:val="00F21305"/>
    <w:rsid w:val="00F217CA"/>
    <w:rsid w:val="00F23BD1"/>
    <w:rsid w:val="00F24294"/>
    <w:rsid w:val="00F24A43"/>
    <w:rsid w:val="00F250C0"/>
    <w:rsid w:val="00F26F41"/>
    <w:rsid w:val="00F27E89"/>
    <w:rsid w:val="00F3256A"/>
    <w:rsid w:val="00F36736"/>
    <w:rsid w:val="00F415E0"/>
    <w:rsid w:val="00F42BEE"/>
    <w:rsid w:val="00F43758"/>
    <w:rsid w:val="00F43793"/>
    <w:rsid w:val="00F43F64"/>
    <w:rsid w:val="00F51439"/>
    <w:rsid w:val="00F527DB"/>
    <w:rsid w:val="00F532CF"/>
    <w:rsid w:val="00F5336B"/>
    <w:rsid w:val="00F53DDB"/>
    <w:rsid w:val="00F56092"/>
    <w:rsid w:val="00F56B49"/>
    <w:rsid w:val="00F5735C"/>
    <w:rsid w:val="00F57390"/>
    <w:rsid w:val="00F602EE"/>
    <w:rsid w:val="00F6037E"/>
    <w:rsid w:val="00F6252B"/>
    <w:rsid w:val="00F634E1"/>
    <w:rsid w:val="00F63A4D"/>
    <w:rsid w:val="00F64DD9"/>
    <w:rsid w:val="00F72DE3"/>
    <w:rsid w:val="00F75132"/>
    <w:rsid w:val="00F76428"/>
    <w:rsid w:val="00F77D41"/>
    <w:rsid w:val="00F810F0"/>
    <w:rsid w:val="00F81560"/>
    <w:rsid w:val="00F81CD8"/>
    <w:rsid w:val="00F823AC"/>
    <w:rsid w:val="00F83AB2"/>
    <w:rsid w:val="00F840D8"/>
    <w:rsid w:val="00F84A00"/>
    <w:rsid w:val="00F85571"/>
    <w:rsid w:val="00F915B4"/>
    <w:rsid w:val="00F92E68"/>
    <w:rsid w:val="00F94CC5"/>
    <w:rsid w:val="00F94D31"/>
    <w:rsid w:val="00F97C1A"/>
    <w:rsid w:val="00FA026A"/>
    <w:rsid w:val="00FA1295"/>
    <w:rsid w:val="00FA3C80"/>
    <w:rsid w:val="00FA40A5"/>
    <w:rsid w:val="00FA438E"/>
    <w:rsid w:val="00FA4D87"/>
    <w:rsid w:val="00FA6DEC"/>
    <w:rsid w:val="00FA7026"/>
    <w:rsid w:val="00FB08EE"/>
    <w:rsid w:val="00FB24D3"/>
    <w:rsid w:val="00FB27E2"/>
    <w:rsid w:val="00FB2B2F"/>
    <w:rsid w:val="00FB3096"/>
    <w:rsid w:val="00FB380C"/>
    <w:rsid w:val="00FB3A2D"/>
    <w:rsid w:val="00FB491C"/>
    <w:rsid w:val="00FB5D19"/>
    <w:rsid w:val="00FB63CF"/>
    <w:rsid w:val="00FB7519"/>
    <w:rsid w:val="00FC07CA"/>
    <w:rsid w:val="00FC2C67"/>
    <w:rsid w:val="00FC4B9E"/>
    <w:rsid w:val="00FC4F2F"/>
    <w:rsid w:val="00FC6049"/>
    <w:rsid w:val="00FC68C2"/>
    <w:rsid w:val="00FD00FB"/>
    <w:rsid w:val="00FD1B67"/>
    <w:rsid w:val="00FD40F4"/>
    <w:rsid w:val="00FD42FD"/>
    <w:rsid w:val="00FD4ECF"/>
    <w:rsid w:val="00FD5BEF"/>
    <w:rsid w:val="00FD7D43"/>
    <w:rsid w:val="00FE0925"/>
    <w:rsid w:val="00FE1ABB"/>
    <w:rsid w:val="00FE209F"/>
    <w:rsid w:val="00FE27C0"/>
    <w:rsid w:val="00FE328E"/>
    <w:rsid w:val="00FE78E3"/>
    <w:rsid w:val="00FF1404"/>
    <w:rsid w:val="00FF1617"/>
    <w:rsid w:val="00FF2A0A"/>
    <w:rsid w:val="00FF39E5"/>
    <w:rsid w:val="00FF4E98"/>
    <w:rsid w:val="00FF6220"/>
  </w:rsids>
  <m:mathPr>
    <m:mathFont m:val="Cambria Math"/>
    <m:brkBin m:val="before"/>
    <m:brkBinSub m:val="--"/>
    <m:smallFrac m:val="off"/>
    <m:dispDef m:val="off"/>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107522">
      <o:colormru v:ext="edit" colors="#30487e,#bdab82"/>
      <o:colormenu v:ext="edit" fillcolor="#30487e" strokecolor="none"/>
    </o:shapedefaults>
    <o:shapelayout v:ext="edit">
      <o:idmap v:ext="edit" data="1"/>
      <o:regrouptable v:ext="edit">
        <o:entry new="1" old="0"/>
        <o:entry new="2" old="0"/>
        <o:entry new="3" old="0"/>
        <o:entry new="4" old="0"/>
        <o:entry new="5" old="0"/>
      </o:regrouptable>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AU" w:eastAsia="en-US" w:bidi="ar-SA"/>
      </w:rPr>
    </w:rPrDefault>
    <w:pPrDefault>
      <w:pPr>
        <w:spacing w:before="200" w:after="200" w:line="276" w:lineRule="auto"/>
      </w:pPr>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35" w:qFormat="1"/>
    <w:lsdException w:name="annotation reference" w:uiPriority="99"/>
    <w:lsdException w:name="List" w:uiPriority="99"/>
    <w:lsdException w:name="List Bullet" w:uiPriority="99"/>
    <w:lsdException w:name="List 2" w:uiPriority="99"/>
    <w:lsdException w:name="List Bullet 2" w:uiPriority="99"/>
    <w:lsdException w:name="List Bullet 3" w:uiPriority="99"/>
    <w:lsdException w:name="List Bullet 4" w:uiPriority="99"/>
    <w:lsdException w:name="Title" w:uiPriority="10" w:qFormat="1"/>
    <w:lsdException w:name="Subtitle" w:uiPriority="11" w:qFormat="1"/>
    <w:lsdException w:name="Hyperlink" w:uiPriority="99"/>
    <w:lsdException w:name="Strong" w:uiPriority="22" w:qFormat="1"/>
    <w:lsdException w:name="Emphasis" w:uiPriority="20" w:qFormat="1"/>
    <w:lsdException w:name="HTML Preformatted" w:uiPriority="99"/>
    <w:lsdException w:name="annotation subject" w:uiPriority="99"/>
    <w:lsdException w:name="No List" w:uiPriority="99"/>
    <w:lsdException w:name="Balloon Text" w:uiPriority="99"/>
    <w:lsdException w:name="Table Grid" w:uiPriority="59"/>
    <w:lsdException w:name="No Spacing" w:uiPriority="1" w:qFormat="1"/>
    <w:lsdException w:name="Revision" w:uiPriority="99"/>
    <w:lsdException w:name="List Paragraph" w:uiPriority="34" w:qFormat="1"/>
    <w:lsdException w:name="Quote" w:uiPriority="29" w:qFormat="1"/>
    <w:lsdException w:name="Intense Quote" w:uiPriority="30"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71235"/>
    <w:pPr>
      <w:spacing w:before="120" w:after="120" w:line="240" w:lineRule="auto"/>
    </w:pPr>
    <w:rPr>
      <w:rFonts w:ascii="Arial" w:hAnsi="Arial"/>
      <w:sz w:val="20"/>
      <w:szCs w:val="20"/>
    </w:rPr>
  </w:style>
  <w:style w:type="paragraph" w:styleId="Heading1">
    <w:name w:val="heading 1"/>
    <w:basedOn w:val="Normal"/>
    <w:next w:val="Normal"/>
    <w:link w:val="Heading1Char"/>
    <w:uiPriority w:val="9"/>
    <w:qFormat/>
    <w:rsid w:val="00ED793F"/>
    <w:pPr>
      <w:pBdr>
        <w:top w:val="single" w:sz="24" w:space="0" w:color="17365D" w:themeColor="text2" w:themeShade="BF"/>
        <w:left w:val="single" w:sz="24" w:space="0" w:color="17365D" w:themeColor="text2" w:themeShade="BF"/>
        <w:bottom w:val="single" w:sz="24" w:space="0" w:color="17365D" w:themeColor="text2" w:themeShade="BF"/>
        <w:right w:val="single" w:sz="24" w:space="0" w:color="17365D" w:themeColor="text2" w:themeShade="BF"/>
      </w:pBdr>
      <w:shd w:val="clear" w:color="auto" w:fill="17365D" w:themeFill="text2" w:themeFillShade="BF"/>
      <w:spacing w:after="0"/>
      <w:outlineLvl w:val="0"/>
    </w:pPr>
    <w:rPr>
      <w:b/>
      <w:bCs/>
      <w:caps/>
      <w:color w:val="FFFFFF" w:themeColor="background1"/>
      <w:spacing w:val="15"/>
      <w:sz w:val="52"/>
      <w:szCs w:val="22"/>
    </w:rPr>
  </w:style>
  <w:style w:type="paragraph" w:styleId="Heading2">
    <w:name w:val="heading 2"/>
    <w:basedOn w:val="Normal"/>
    <w:next w:val="Normal"/>
    <w:link w:val="Heading2Char"/>
    <w:uiPriority w:val="9"/>
    <w:unhideWhenUsed/>
    <w:qFormat/>
    <w:rsid w:val="00D3479D"/>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8"/>
      <w:szCs w:val="22"/>
    </w:rPr>
  </w:style>
  <w:style w:type="paragraph" w:styleId="Heading3">
    <w:name w:val="heading 3"/>
    <w:basedOn w:val="Normal"/>
    <w:next w:val="Normal"/>
    <w:link w:val="Heading3Char"/>
    <w:uiPriority w:val="9"/>
    <w:unhideWhenUsed/>
    <w:qFormat/>
    <w:rsid w:val="00D3479D"/>
    <w:pPr>
      <w:pBdr>
        <w:top w:val="single" w:sz="6" w:space="2" w:color="4F81BD" w:themeColor="accent1"/>
        <w:left w:val="single" w:sz="6" w:space="2" w:color="4F81BD" w:themeColor="accent1"/>
      </w:pBdr>
      <w:spacing w:before="300" w:after="0"/>
      <w:outlineLvl w:val="2"/>
    </w:pPr>
    <w:rPr>
      <w:caps/>
      <w:color w:val="243F60" w:themeColor="accent1" w:themeShade="7F"/>
      <w:spacing w:val="15"/>
      <w:sz w:val="24"/>
      <w:szCs w:val="22"/>
    </w:rPr>
  </w:style>
  <w:style w:type="paragraph" w:styleId="Heading4">
    <w:name w:val="heading 4"/>
    <w:basedOn w:val="Normal"/>
    <w:next w:val="Normal"/>
    <w:link w:val="Heading4Char"/>
    <w:uiPriority w:val="9"/>
    <w:unhideWhenUsed/>
    <w:qFormat/>
    <w:rsid w:val="007E0FC0"/>
    <w:pPr>
      <w:pBdr>
        <w:top w:val="dotted" w:sz="6" w:space="2" w:color="4F81BD" w:themeColor="accent1"/>
        <w:left w:val="dotted" w:sz="6" w:space="2" w:color="4F81BD" w:themeColor="accent1"/>
      </w:pBdr>
      <w:spacing w:before="300" w:after="0"/>
      <w:outlineLvl w:val="3"/>
    </w:pPr>
    <w:rPr>
      <w:rFonts w:ascii="DINOT" w:hAnsi="DINOT"/>
      <w:caps/>
      <w:color w:val="365F91" w:themeColor="accent1" w:themeShade="BF"/>
      <w:spacing w:val="10"/>
      <w:sz w:val="22"/>
      <w:szCs w:val="22"/>
      <w:lang w:val="en-US"/>
    </w:rPr>
  </w:style>
  <w:style w:type="paragraph" w:styleId="Heading5">
    <w:name w:val="heading 5"/>
    <w:basedOn w:val="Normal"/>
    <w:next w:val="Normal"/>
    <w:link w:val="Heading5Char"/>
    <w:uiPriority w:val="9"/>
    <w:unhideWhenUsed/>
    <w:qFormat/>
    <w:rsid w:val="001F04F0"/>
    <w:pPr>
      <w:pBdr>
        <w:bottom w:val="single" w:sz="6" w:space="1" w:color="4F81BD" w:themeColor="accent1"/>
      </w:pBdr>
      <w:spacing w:before="300" w:after="0"/>
      <w:outlineLvl w:val="4"/>
    </w:pPr>
    <w:rPr>
      <w:caps/>
      <w:color w:val="365F91" w:themeColor="accent1" w:themeShade="BF"/>
      <w:spacing w:val="10"/>
      <w:sz w:val="22"/>
      <w:szCs w:val="22"/>
    </w:rPr>
  </w:style>
  <w:style w:type="paragraph" w:styleId="Heading6">
    <w:name w:val="heading 6"/>
    <w:basedOn w:val="Normal"/>
    <w:next w:val="Normal"/>
    <w:link w:val="Heading6Char"/>
    <w:uiPriority w:val="9"/>
    <w:unhideWhenUsed/>
    <w:qFormat/>
    <w:rsid w:val="001F04F0"/>
    <w:pPr>
      <w:pBdr>
        <w:bottom w:val="dotted" w:sz="6" w:space="1" w:color="4F81BD" w:themeColor="accent1"/>
      </w:pBdr>
      <w:spacing w:before="300" w:after="0"/>
      <w:outlineLvl w:val="5"/>
    </w:pPr>
    <w:rPr>
      <w:caps/>
      <w:color w:val="365F91" w:themeColor="accent1" w:themeShade="BF"/>
      <w:spacing w:val="10"/>
      <w:sz w:val="22"/>
      <w:szCs w:val="22"/>
    </w:rPr>
  </w:style>
  <w:style w:type="paragraph" w:styleId="Heading7">
    <w:name w:val="heading 7"/>
    <w:basedOn w:val="Normal"/>
    <w:next w:val="Normal"/>
    <w:link w:val="Heading7Char"/>
    <w:uiPriority w:val="9"/>
    <w:unhideWhenUsed/>
    <w:qFormat/>
    <w:rsid w:val="001F04F0"/>
    <w:pPr>
      <w:spacing w:before="300" w:after="0"/>
      <w:outlineLvl w:val="6"/>
    </w:pPr>
    <w:rPr>
      <w:caps/>
      <w:color w:val="365F91" w:themeColor="accent1" w:themeShade="BF"/>
      <w:spacing w:val="10"/>
      <w:sz w:val="22"/>
      <w:szCs w:val="22"/>
    </w:rPr>
  </w:style>
  <w:style w:type="paragraph" w:styleId="Heading8">
    <w:name w:val="heading 8"/>
    <w:basedOn w:val="Normal"/>
    <w:next w:val="Normal"/>
    <w:link w:val="Heading8Char"/>
    <w:uiPriority w:val="9"/>
    <w:unhideWhenUsed/>
    <w:qFormat/>
    <w:rsid w:val="001F04F0"/>
    <w:pPr>
      <w:spacing w:before="300" w:after="0"/>
      <w:outlineLvl w:val="7"/>
    </w:pPr>
    <w:rPr>
      <w:caps/>
      <w:spacing w:val="10"/>
      <w:sz w:val="18"/>
      <w:szCs w:val="18"/>
    </w:rPr>
  </w:style>
  <w:style w:type="paragraph" w:styleId="Heading9">
    <w:name w:val="heading 9"/>
    <w:basedOn w:val="Normal"/>
    <w:next w:val="Normal"/>
    <w:link w:val="Heading9Char"/>
    <w:uiPriority w:val="9"/>
    <w:unhideWhenUsed/>
    <w:qFormat/>
    <w:rsid w:val="001F04F0"/>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1F04F0"/>
    <w:rPr>
      <w:caps/>
      <w:color w:val="365F91" w:themeColor="accent1" w:themeShade="BF"/>
      <w:spacing w:val="10"/>
    </w:rPr>
  </w:style>
  <w:style w:type="character" w:customStyle="1" w:styleId="Heading6Char">
    <w:name w:val="Heading 6 Char"/>
    <w:basedOn w:val="DefaultParagraphFont"/>
    <w:link w:val="Heading6"/>
    <w:uiPriority w:val="9"/>
    <w:rsid w:val="001F04F0"/>
    <w:rPr>
      <w:caps/>
      <w:color w:val="365F91" w:themeColor="accent1" w:themeShade="BF"/>
      <w:spacing w:val="10"/>
    </w:rPr>
  </w:style>
  <w:style w:type="paragraph" w:styleId="Header">
    <w:name w:val="header"/>
    <w:basedOn w:val="Normal"/>
    <w:link w:val="HeaderChar"/>
    <w:uiPriority w:val="99"/>
    <w:rsid w:val="00CC5422"/>
    <w:pPr>
      <w:tabs>
        <w:tab w:val="center" w:pos="4320"/>
        <w:tab w:val="right" w:pos="8640"/>
      </w:tabs>
    </w:pPr>
    <w:rPr>
      <w:rFonts w:ascii="Apple LiGothic Medium" w:eastAsia="Apple LiGothic Medium"/>
      <w:caps/>
    </w:rPr>
  </w:style>
  <w:style w:type="paragraph" w:styleId="Footer">
    <w:name w:val="footer"/>
    <w:basedOn w:val="Normal"/>
    <w:link w:val="FooterChar"/>
    <w:uiPriority w:val="99"/>
    <w:rsid w:val="00CC5422"/>
    <w:pPr>
      <w:tabs>
        <w:tab w:val="center" w:pos="4320"/>
        <w:tab w:val="right" w:pos="8640"/>
      </w:tabs>
    </w:pPr>
  </w:style>
  <w:style w:type="character" w:styleId="Hyperlink">
    <w:name w:val="Hyperlink"/>
    <w:basedOn w:val="DefaultParagraphFont"/>
    <w:uiPriority w:val="99"/>
    <w:rsid w:val="0086181D"/>
    <w:rPr>
      <w:rFonts w:ascii="DINOT" w:hAnsi="DINOT"/>
      <w:color w:val="548DD4" w:themeColor="text2" w:themeTint="99"/>
      <w:sz w:val="20"/>
    </w:rPr>
  </w:style>
  <w:style w:type="paragraph" w:customStyle="1" w:styleId="ChapterNumber">
    <w:name w:val="ChapterNumber"/>
    <w:next w:val="Normal"/>
    <w:rsid w:val="00CC5422"/>
    <w:pPr>
      <w:framePr w:w="1622" w:h="2085" w:hSpace="180" w:wrap="around" w:vAnchor="text" w:hAnchor="page" w:x="8362" w:y="101"/>
      <w:pBdr>
        <w:top w:val="single" w:sz="6" w:space="7" w:color="000000"/>
        <w:left w:val="single" w:sz="6" w:space="7" w:color="000000"/>
        <w:bottom w:val="single" w:sz="6" w:space="7" w:color="000000"/>
        <w:right w:val="single" w:sz="6" w:space="7" w:color="000000"/>
      </w:pBdr>
      <w:shd w:val="solid" w:color="30487E" w:fill="FFFFFF"/>
      <w:jc w:val="center"/>
    </w:pPr>
    <w:rPr>
      <w:rFonts w:ascii="Charcoal CY" w:hAnsi="Charcoal CY"/>
      <w:b/>
      <w:color w:val="000000"/>
      <w:sz w:val="144"/>
    </w:rPr>
  </w:style>
  <w:style w:type="paragraph" w:customStyle="1" w:styleId="Introduction">
    <w:name w:val="Introduction"/>
    <w:link w:val="IntroductionChar"/>
    <w:rsid w:val="007B550B"/>
    <w:pPr>
      <w:spacing w:line="240" w:lineRule="auto"/>
      <w:jc w:val="both"/>
    </w:pPr>
    <w:rPr>
      <w:rFonts w:ascii="Arial" w:hAnsi="Arial"/>
      <w:noProof/>
      <w:spacing w:val="4"/>
    </w:rPr>
  </w:style>
  <w:style w:type="paragraph" w:styleId="Caption">
    <w:name w:val="caption"/>
    <w:basedOn w:val="Normal"/>
    <w:next w:val="Normal"/>
    <w:uiPriority w:val="35"/>
    <w:unhideWhenUsed/>
    <w:qFormat/>
    <w:rsid w:val="00BA2D30"/>
    <w:pPr>
      <w:jc w:val="center"/>
    </w:pPr>
    <w:rPr>
      <w:rFonts w:ascii="DINOT" w:hAnsi="DINOT"/>
      <w:b/>
      <w:bCs/>
      <w:noProof/>
      <w:color w:val="365F91" w:themeColor="accent1" w:themeShade="BF"/>
      <w:sz w:val="16"/>
      <w:szCs w:val="16"/>
      <w:lang w:eastAsia="ja-JP"/>
    </w:rPr>
  </w:style>
  <w:style w:type="paragraph" w:customStyle="1" w:styleId="Supplementary">
    <w:name w:val="Supplementary"/>
    <w:basedOn w:val="Header"/>
    <w:rsid w:val="00CC5422"/>
    <w:pPr>
      <w:tabs>
        <w:tab w:val="clear" w:pos="4320"/>
        <w:tab w:val="clear" w:pos="8640"/>
      </w:tabs>
      <w:jc w:val="both"/>
    </w:pPr>
    <w:rPr>
      <w:rFonts w:ascii="Helvetica Neue" w:eastAsia="AppleMyungjo"/>
      <w:caps w:val="0"/>
      <w:spacing w:val="10"/>
    </w:rPr>
  </w:style>
  <w:style w:type="paragraph" w:customStyle="1" w:styleId="Icon">
    <w:name w:val="Icon"/>
    <w:rsid w:val="00CC5422"/>
    <w:rPr>
      <w:noProof/>
      <w:sz w:val="96"/>
    </w:rPr>
  </w:style>
  <w:style w:type="paragraph" w:customStyle="1" w:styleId="Tip">
    <w:name w:val="Tip"/>
    <w:rsid w:val="00825E28"/>
    <w:pPr>
      <w:spacing w:line="360" w:lineRule="auto"/>
    </w:pPr>
    <w:rPr>
      <w:rFonts w:ascii="Trebuchet MS" w:eastAsia="AppleGothic" w:hAnsi="Trebuchet MS"/>
      <w:noProof/>
    </w:rPr>
  </w:style>
  <w:style w:type="paragraph" w:customStyle="1" w:styleId="Steps">
    <w:name w:val="Steps"/>
    <w:rsid w:val="00D84937"/>
    <w:pPr>
      <w:tabs>
        <w:tab w:val="num" w:pos="720"/>
        <w:tab w:val="left" w:pos="1134"/>
      </w:tabs>
      <w:spacing w:line="360" w:lineRule="auto"/>
      <w:ind w:left="714" w:hanging="357"/>
    </w:pPr>
    <w:rPr>
      <w:rFonts w:ascii="Helvetica Neue" w:eastAsia="AppleGothic" w:hAnsi="Helvetica Neue"/>
      <w:spacing w:val="4"/>
      <w:kern w:val="20"/>
      <w:sz w:val="20"/>
      <w:lang w:val="en-US"/>
    </w:rPr>
  </w:style>
  <w:style w:type="paragraph" w:customStyle="1" w:styleId="ManualTitle">
    <w:name w:val="ManualTitle"/>
    <w:next w:val="Normal"/>
    <w:rsid w:val="00CC5422"/>
    <w:pPr>
      <w:jc w:val="center"/>
    </w:pPr>
    <w:rPr>
      <w:rFonts w:ascii="Apple LiGothic Medium" w:eastAsia="Apple LiGothic Medium" w:hAnsi="Helvetica"/>
      <w:noProof/>
      <w:sz w:val="96"/>
    </w:rPr>
  </w:style>
  <w:style w:type="paragraph" w:styleId="TOC2">
    <w:name w:val="toc 2"/>
    <w:basedOn w:val="Normal"/>
    <w:next w:val="Normal"/>
    <w:autoRedefine/>
    <w:uiPriority w:val="39"/>
    <w:rsid w:val="00B23374"/>
    <w:pPr>
      <w:tabs>
        <w:tab w:val="right" w:leader="dot" w:pos="8931"/>
      </w:tabs>
      <w:spacing w:before="60" w:after="60"/>
      <w:ind w:left="113" w:right="113"/>
    </w:pPr>
    <w:rPr>
      <w:rFonts w:ascii="DINOT" w:hAnsi="DINOT"/>
      <w:sz w:val="24"/>
    </w:rPr>
  </w:style>
  <w:style w:type="paragraph" w:styleId="TOC3">
    <w:name w:val="toc 3"/>
    <w:basedOn w:val="Normal"/>
    <w:next w:val="Normal"/>
    <w:autoRedefine/>
    <w:uiPriority w:val="39"/>
    <w:rsid w:val="00B23374"/>
    <w:pPr>
      <w:tabs>
        <w:tab w:val="right" w:leader="dot" w:pos="8931"/>
      </w:tabs>
      <w:spacing w:before="60" w:after="60"/>
      <w:ind w:left="312"/>
    </w:pPr>
    <w:rPr>
      <w:rFonts w:ascii="DINOT" w:hAnsi="DINOT"/>
    </w:rPr>
  </w:style>
  <w:style w:type="paragraph" w:styleId="TOC4">
    <w:name w:val="toc 4"/>
    <w:basedOn w:val="Normal"/>
    <w:next w:val="Normal"/>
    <w:autoRedefine/>
    <w:uiPriority w:val="39"/>
    <w:rsid w:val="00DF6D97"/>
    <w:pPr>
      <w:tabs>
        <w:tab w:val="right" w:leader="dot" w:pos="7786"/>
      </w:tabs>
      <w:ind w:left="624"/>
    </w:pPr>
    <w:rPr>
      <w:rFonts w:ascii="DINOT" w:hAnsi="DINOT"/>
    </w:rPr>
  </w:style>
  <w:style w:type="paragraph" w:styleId="TOC1">
    <w:name w:val="toc 1"/>
    <w:basedOn w:val="Normal"/>
    <w:next w:val="Normal"/>
    <w:autoRedefine/>
    <w:uiPriority w:val="39"/>
    <w:rsid w:val="00B23374"/>
    <w:pPr>
      <w:tabs>
        <w:tab w:val="right" w:leader="dot" w:pos="8931"/>
      </w:tabs>
      <w:spacing w:before="60" w:after="60"/>
    </w:pPr>
    <w:rPr>
      <w:rFonts w:ascii="DINOT" w:hAnsi="DINOT"/>
      <w:b/>
      <w:sz w:val="28"/>
    </w:rPr>
  </w:style>
  <w:style w:type="table" w:styleId="TableGrid">
    <w:name w:val="Table Grid"/>
    <w:basedOn w:val="TableNormal"/>
    <w:uiPriority w:val="59"/>
    <w:rsid w:val="00CC5422"/>
    <w:pPr>
      <w:spacing w:line="36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nTable">
    <w:name w:val="InTable"/>
    <w:rsid w:val="00A426C5"/>
    <w:pPr>
      <w:spacing w:before="60" w:after="60" w:line="240" w:lineRule="auto"/>
    </w:pPr>
    <w:rPr>
      <w:rFonts w:ascii="Arial" w:eastAsia="AppleGothic" w:hAnsi="Arial"/>
      <w:noProof/>
      <w:sz w:val="20"/>
    </w:rPr>
  </w:style>
  <w:style w:type="character" w:styleId="PageNumber">
    <w:name w:val="page number"/>
    <w:basedOn w:val="DefaultParagraphFont"/>
    <w:rsid w:val="00CC5422"/>
  </w:style>
  <w:style w:type="paragraph" w:styleId="BodyTextIndent">
    <w:name w:val="Body Text Indent"/>
    <w:basedOn w:val="Normal"/>
    <w:link w:val="BodyTextIndentChar"/>
    <w:rsid w:val="00CC5422"/>
    <w:pPr>
      <w:ind w:left="993"/>
    </w:pPr>
  </w:style>
  <w:style w:type="paragraph" w:customStyle="1" w:styleId="TableContent">
    <w:name w:val="TableContent"/>
    <w:rsid w:val="00A426C5"/>
    <w:pPr>
      <w:framePr w:hSpace="180" w:wrap="around" w:vAnchor="text" w:hAnchor="margin" w:y="218"/>
      <w:tabs>
        <w:tab w:val="left" w:pos="1134"/>
      </w:tabs>
      <w:spacing w:before="60" w:after="60" w:line="240" w:lineRule="auto"/>
      <w:outlineLvl w:val="0"/>
    </w:pPr>
    <w:rPr>
      <w:rFonts w:ascii="Arial" w:eastAsia="Hei" w:hAnsi="Arial" w:cs="Arial"/>
      <w:sz w:val="18"/>
      <w:lang w:val="en-US"/>
    </w:rPr>
  </w:style>
  <w:style w:type="paragraph" w:customStyle="1" w:styleId="TableHeading">
    <w:name w:val="TableHeading"/>
    <w:rsid w:val="00CC5422"/>
    <w:rPr>
      <w:rFonts w:ascii="Apple LiGothic Medium" w:eastAsia="Apple LiGothic Medium"/>
      <w:noProof/>
      <w:color w:val="FFFFFF"/>
    </w:rPr>
  </w:style>
  <w:style w:type="paragraph" w:customStyle="1" w:styleId="DiagText">
    <w:name w:val="DiagText"/>
    <w:rsid w:val="00CC5422"/>
    <w:rPr>
      <w:rFonts w:ascii="Apple LiGothic Medium" w:eastAsia="Apple LiGothic Medium"/>
      <w:noProof/>
    </w:rPr>
  </w:style>
  <w:style w:type="paragraph" w:customStyle="1" w:styleId="Text">
    <w:name w:val="Text"/>
    <w:rsid w:val="00CC5422"/>
    <w:rPr>
      <w:rFonts w:ascii="Arial" w:hAnsi="Arial"/>
      <w:noProof/>
    </w:rPr>
  </w:style>
  <w:style w:type="paragraph" w:customStyle="1" w:styleId="TableSide">
    <w:name w:val="TableSide"/>
    <w:rsid w:val="00CC5422"/>
    <w:rPr>
      <w:rFonts w:ascii="Apple LiGothic Medium" w:eastAsia="Apple LiGothic Medium"/>
      <w:noProof/>
      <w:spacing w:val="10"/>
    </w:rPr>
  </w:style>
  <w:style w:type="paragraph" w:customStyle="1" w:styleId="TableSideHeading">
    <w:name w:val="TableSideHeading"/>
    <w:basedOn w:val="TableSide"/>
    <w:rsid w:val="00434A72"/>
    <w:rPr>
      <w:color w:val="FFFFFF"/>
    </w:rPr>
  </w:style>
  <w:style w:type="paragraph" w:styleId="TOC5">
    <w:name w:val="toc 5"/>
    <w:basedOn w:val="Normal"/>
    <w:next w:val="Normal"/>
    <w:autoRedefine/>
    <w:uiPriority w:val="39"/>
    <w:rsid w:val="00DF6D97"/>
    <w:pPr>
      <w:ind w:left="600"/>
    </w:pPr>
    <w:rPr>
      <w:rFonts w:ascii="DINOT" w:hAnsi="DINOT"/>
      <w:sz w:val="18"/>
    </w:rPr>
  </w:style>
  <w:style w:type="paragraph" w:styleId="TOC6">
    <w:name w:val="toc 6"/>
    <w:basedOn w:val="Normal"/>
    <w:next w:val="Normal"/>
    <w:autoRedefine/>
    <w:uiPriority w:val="39"/>
    <w:rsid w:val="00CC5422"/>
    <w:pPr>
      <w:ind w:left="800"/>
    </w:pPr>
    <w:rPr>
      <w:rFonts w:ascii="Times New Roman" w:hAnsi="Times New Roman"/>
    </w:rPr>
  </w:style>
  <w:style w:type="paragraph" w:styleId="TOC7">
    <w:name w:val="toc 7"/>
    <w:basedOn w:val="Normal"/>
    <w:next w:val="Normal"/>
    <w:autoRedefine/>
    <w:uiPriority w:val="39"/>
    <w:rsid w:val="00CC5422"/>
    <w:pPr>
      <w:ind w:left="1000"/>
    </w:pPr>
    <w:rPr>
      <w:rFonts w:ascii="Times New Roman" w:hAnsi="Times New Roman"/>
    </w:rPr>
  </w:style>
  <w:style w:type="paragraph" w:customStyle="1" w:styleId="ChapterHead">
    <w:name w:val="ChapterHead"/>
    <w:basedOn w:val="Heading1"/>
    <w:rsid w:val="001947F9"/>
    <w:pPr>
      <w:outlineLvl w:val="9"/>
    </w:pPr>
  </w:style>
  <w:style w:type="paragraph" w:styleId="TOC8">
    <w:name w:val="toc 8"/>
    <w:basedOn w:val="Normal"/>
    <w:next w:val="Normal"/>
    <w:autoRedefine/>
    <w:uiPriority w:val="39"/>
    <w:rsid w:val="00CC5422"/>
    <w:pPr>
      <w:ind w:left="1200"/>
    </w:pPr>
    <w:rPr>
      <w:rFonts w:ascii="Times New Roman" w:hAnsi="Times New Roman"/>
    </w:rPr>
  </w:style>
  <w:style w:type="paragraph" w:styleId="TOC9">
    <w:name w:val="toc 9"/>
    <w:basedOn w:val="Normal"/>
    <w:next w:val="Normal"/>
    <w:autoRedefine/>
    <w:uiPriority w:val="39"/>
    <w:rsid w:val="00CC5422"/>
    <w:pPr>
      <w:ind w:left="1400"/>
    </w:pPr>
    <w:rPr>
      <w:rFonts w:ascii="Times New Roman" w:hAnsi="Times New Roman"/>
    </w:rPr>
  </w:style>
  <w:style w:type="character" w:customStyle="1" w:styleId="Normal0">
    <w:name w:val="Normal'"/>
    <w:basedOn w:val="DefaultParagraphFont"/>
    <w:rsid w:val="00CC5422"/>
    <w:rPr>
      <w:rFonts w:ascii="Arial" w:hAnsi="Arial"/>
      <w:noProof/>
      <w:sz w:val="20"/>
    </w:rPr>
  </w:style>
  <w:style w:type="paragraph" w:styleId="Index1">
    <w:name w:val="index 1"/>
    <w:basedOn w:val="Normal"/>
    <w:next w:val="Normal"/>
    <w:autoRedefine/>
    <w:semiHidden/>
    <w:rsid w:val="00CC5422"/>
    <w:pPr>
      <w:ind w:left="200" w:hanging="200"/>
    </w:pPr>
    <w:rPr>
      <w:rFonts w:ascii="Helvetica Neue" w:hAnsi="Helvetica Neue"/>
    </w:rPr>
  </w:style>
  <w:style w:type="paragraph" w:styleId="Index2">
    <w:name w:val="index 2"/>
    <w:basedOn w:val="Normal"/>
    <w:next w:val="Normal"/>
    <w:autoRedefine/>
    <w:semiHidden/>
    <w:rsid w:val="00CC5422"/>
    <w:pPr>
      <w:ind w:left="400" w:hanging="200"/>
    </w:pPr>
    <w:rPr>
      <w:rFonts w:ascii="Helvetica Neue" w:hAnsi="Helvetica Neue"/>
    </w:rPr>
  </w:style>
  <w:style w:type="paragraph" w:styleId="Index3">
    <w:name w:val="index 3"/>
    <w:basedOn w:val="Normal"/>
    <w:next w:val="Normal"/>
    <w:autoRedefine/>
    <w:semiHidden/>
    <w:rsid w:val="00CC5422"/>
    <w:pPr>
      <w:ind w:left="600" w:hanging="200"/>
    </w:pPr>
    <w:rPr>
      <w:rFonts w:ascii="Helvetica Neue" w:hAnsi="Helvetica Neue"/>
    </w:rPr>
  </w:style>
  <w:style w:type="paragraph" w:styleId="Index4">
    <w:name w:val="index 4"/>
    <w:basedOn w:val="Normal"/>
    <w:next w:val="Normal"/>
    <w:autoRedefine/>
    <w:semiHidden/>
    <w:rsid w:val="00CC5422"/>
    <w:pPr>
      <w:ind w:left="800" w:hanging="200"/>
    </w:pPr>
    <w:rPr>
      <w:rFonts w:ascii="Helvetica Neue" w:hAnsi="Helvetica Neue"/>
    </w:rPr>
  </w:style>
  <w:style w:type="paragraph" w:styleId="Index5">
    <w:name w:val="index 5"/>
    <w:basedOn w:val="Normal"/>
    <w:next w:val="Normal"/>
    <w:autoRedefine/>
    <w:semiHidden/>
    <w:rsid w:val="00CC5422"/>
    <w:pPr>
      <w:ind w:left="1000" w:hanging="200"/>
    </w:pPr>
    <w:rPr>
      <w:rFonts w:ascii="Helvetica Neue" w:hAnsi="Helvetica Neue"/>
    </w:rPr>
  </w:style>
  <w:style w:type="paragraph" w:styleId="Index6">
    <w:name w:val="index 6"/>
    <w:basedOn w:val="Normal"/>
    <w:next w:val="Normal"/>
    <w:autoRedefine/>
    <w:semiHidden/>
    <w:rsid w:val="00CC5422"/>
    <w:pPr>
      <w:ind w:left="1200" w:hanging="200"/>
    </w:pPr>
    <w:rPr>
      <w:rFonts w:ascii="Helvetica Neue" w:hAnsi="Helvetica Neue"/>
    </w:rPr>
  </w:style>
  <w:style w:type="paragraph" w:styleId="Index7">
    <w:name w:val="index 7"/>
    <w:basedOn w:val="Normal"/>
    <w:next w:val="Normal"/>
    <w:autoRedefine/>
    <w:semiHidden/>
    <w:rsid w:val="00CC5422"/>
    <w:pPr>
      <w:ind w:left="1400" w:hanging="200"/>
    </w:pPr>
    <w:rPr>
      <w:rFonts w:ascii="Helvetica Neue" w:hAnsi="Helvetica Neue"/>
    </w:rPr>
  </w:style>
  <w:style w:type="paragraph" w:styleId="Index8">
    <w:name w:val="index 8"/>
    <w:basedOn w:val="Normal"/>
    <w:next w:val="Normal"/>
    <w:autoRedefine/>
    <w:semiHidden/>
    <w:rsid w:val="00CC5422"/>
    <w:pPr>
      <w:ind w:left="1600" w:hanging="200"/>
    </w:pPr>
    <w:rPr>
      <w:rFonts w:ascii="Helvetica Neue" w:hAnsi="Helvetica Neue"/>
    </w:rPr>
  </w:style>
  <w:style w:type="paragraph" w:styleId="Index9">
    <w:name w:val="index 9"/>
    <w:basedOn w:val="Normal"/>
    <w:next w:val="Normal"/>
    <w:autoRedefine/>
    <w:semiHidden/>
    <w:rsid w:val="00CC5422"/>
    <w:pPr>
      <w:ind w:left="1800" w:hanging="200"/>
    </w:pPr>
    <w:rPr>
      <w:rFonts w:ascii="Helvetica Neue" w:hAnsi="Helvetica Neue"/>
    </w:rPr>
  </w:style>
  <w:style w:type="paragraph" w:styleId="IndexHeading">
    <w:name w:val="index heading"/>
    <w:basedOn w:val="Normal"/>
    <w:next w:val="Index1"/>
    <w:semiHidden/>
    <w:rsid w:val="00CC5422"/>
    <w:rPr>
      <w:rFonts w:ascii="Helvetica Neue" w:hAnsi="Helvetica Neue"/>
    </w:rPr>
  </w:style>
  <w:style w:type="paragraph" w:styleId="BodyText">
    <w:name w:val="Body Text"/>
    <w:basedOn w:val="Normal"/>
    <w:link w:val="BodyTextChar"/>
    <w:rsid w:val="00CC5422"/>
    <w:rPr>
      <w:rFonts w:ascii="Helvetica Neue" w:hAnsi="Helvetica Neue"/>
    </w:rPr>
  </w:style>
  <w:style w:type="character" w:customStyle="1" w:styleId="BodyTextChar">
    <w:name w:val="Body Text Char"/>
    <w:basedOn w:val="DefaultParagraphFont"/>
    <w:link w:val="BodyText"/>
    <w:rsid w:val="001029CB"/>
    <w:rPr>
      <w:rFonts w:ascii="Helvetica Neue" w:eastAsia="Hei" w:hAnsi="Helvetica Neue"/>
      <w:szCs w:val="24"/>
      <w:lang w:val="en-US"/>
    </w:rPr>
  </w:style>
  <w:style w:type="paragraph" w:styleId="BalloonText">
    <w:name w:val="Balloon Text"/>
    <w:basedOn w:val="Normal"/>
    <w:link w:val="BalloonTextChar"/>
    <w:uiPriority w:val="99"/>
    <w:semiHidden/>
    <w:rsid w:val="00CC5422"/>
    <w:rPr>
      <w:rFonts w:ascii="Lucida Grande" w:hAnsi="Lucida Grande"/>
      <w:sz w:val="18"/>
      <w:szCs w:val="18"/>
    </w:rPr>
  </w:style>
  <w:style w:type="character" w:customStyle="1" w:styleId="BalloonTextChar">
    <w:name w:val="Balloon Text Char"/>
    <w:basedOn w:val="DefaultParagraphFont"/>
    <w:link w:val="BalloonText"/>
    <w:uiPriority w:val="99"/>
    <w:semiHidden/>
    <w:rsid w:val="001029CB"/>
    <w:rPr>
      <w:rFonts w:ascii="Lucida Grande" w:eastAsia="Hei" w:hAnsi="Lucida Grande"/>
      <w:sz w:val="18"/>
      <w:szCs w:val="18"/>
      <w:lang w:val="en-US"/>
    </w:rPr>
  </w:style>
  <w:style w:type="paragraph" w:customStyle="1" w:styleId="Question">
    <w:name w:val="Question"/>
    <w:basedOn w:val="Normal"/>
    <w:rsid w:val="00CC5422"/>
    <w:rPr>
      <w:b/>
      <w:sz w:val="22"/>
    </w:rPr>
  </w:style>
  <w:style w:type="paragraph" w:customStyle="1" w:styleId="Answer">
    <w:name w:val="Answer"/>
    <w:basedOn w:val="Normal"/>
    <w:rsid w:val="00CC5422"/>
    <w:pPr>
      <w:tabs>
        <w:tab w:val="left" w:pos="284"/>
      </w:tabs>
      <w:ind w:left="284" w:hanging="284"/>
    </w:pPr>
    <w:rPr>
      <w:rFonts w:ascii="Helvetica Neue" w:hAnsi="Helvetica Neue"/>
    </w:rPr>
  </w:style>
  <w:style w:type="paragraph" w:customStyle="1" w:styleId="Steps0">
    <w:name w:val="Steps'"/>
    <w:basedOn w:val="Steps"/>
    <w:rsid w:val="00CC5422"/>
    <w:pPr>
      <w:ind w:left="720" w:hanging="360"/>
      <w:outlineLvl w:val="0"/>
    </w:pPr>
    <w:rPr>
      <w:rFonts w:ascii="Arial" w:hAnsi="Arial"/>
      <w:spacing w:val="0"/>
      <w:kern w:val="0"/>
    </w:rPr>
  </w:style>
  <w:style w:type="paragraph" w:customStyle="1" w:styleId="Code">
    <w:name w:val="Code"/>
    <w:basedOn w:val="Normal"/>
    <w:rsid w:val="00CC5422"/>
    <w:pPr>
      <w:ind w:left="720"/>
    </w:pPr>
    <w:rPr>
      <w:rFonts w:ascii="Andale Mono" w:hAnsi="Andale Mono"/>
      <w:sz w:val="18"/>
    </w:rPr>
  </w:style>
  <w:style w:type="paragraph" w:customStyle="1" w:styleId="TableDesc">
    <w:name w:val="TableDesc"/>
    <w:basedOn w:val="Normal"/>
    <w:rsid w:val="00CC5422"/>
    <w:rPr>
      <w:rFonts w:eastAsia="Times New Roman"/>
      <w:spacing w:val="10"/>
      <w:sz w:val="18"/>
    </w:rPr>
  </w:style>
  <w:style w:type="paragraph" w:styleId="DocumentMap">
    <w:name w:val="Document Map"/>
    <w:basedOn w:val="Normal"/>
    <w:link w:val="DocumentMapChar"/>
    <w:semiHidden/>
    <w:rsid w:val="00CC5422"/>
    <w:pPr>
      <w:shd w:val="clear" w:color="auto" w:fill="C6D5EC"/>
    </w:pPr>
    <w:rPr>
      <w:rFonts w:ascii="Lucida Grande" w:hAnsi="Lucida Grande"/>
    </w:rPr>
  </w:style>
  <w:style w:type="character" w:customStyle="1" w:styleId="DocumentMapChar">
    <w:name w:val="Document Map Char"/>
    <w:basedOn w:val="DefaultParagraphFont"/>
    <w:link w:val="DocumentMap"/>
    <w:semiHidden/>
    <w:rsid w:val="001029CB"/>
    <w:rPr>
      <w:rFonts w:ascii="Lucida Grande" w:eastAsia="Hei" w:hAnsi="Lucida Grande"/>
      <w:szCs w:val="24"/>
      <w:shd w:val="clear" w:color="auto" w:fill="C6D5EC"/>
      <w:lang w:val="en-US"/>
    </w:rPr>
  </w:style>
  <w:style w:type="character" w:customStyle="1" w:styleId="BodyTextIndentChar">
    <w:name w:val="Body Text Indent Char"/>
    <w:basedOn w:val="DefaultParagraphFont"/>
    <w:link w:val="BodyTextIndent"/>
    <w:rsid w:val="00715C5D"/>
    <w:rPr>
      <w:rFonts w:ascii="AppleMyungjo" w:eastAsia="AppleMyungjo" w:hAnsi="American Typewriter"/>
      <w:spacing w:val="4"/>
      <w:sz w:val="22"/>
      <w:lang w:val="en-US"/>
    </w:rPr>
  </w:style>
  <w:style w:type="character" w:styleId="FollowedHyperlink">
    <w:name w:val="FollowedHyperlink"/>
    <w:basedOn w:val="DefaultParagraphFont"/>
    <w:rsid w:val="00CC5422"/>
    <w:rPr>
      <w:color w:val="800080"/>
      <w:u w:val="single"/>
    </w:rPr>
  </w:style>
  <w:style w:type="paragraph" w:customStyle="1" w:styleId="Normal-but-smaller">
    <w:name w:val="Normal-but-smaller"/>
    <w:basedOn w:val="Normal"/>
    <w:rsid w:val="00D57DCF"/>
    <w:pPr>
      <w:numPr>
        <w:ilvl w:val="1"/>
        <w:numId w:val="1"/>
      </w:numPr>
    </w:pPr>
    <w:rPr>
      <w:sz w:val="18"/>
    </w:rPr>
  </w:style>
  <w:style w:type="paragraph" w:styleId="ListParagraph">
    <w:name w:val="List Paragraph"/>
    <w:basedOn w:val="Normal"/>
    <w:uiPriority w:val="34"/>
    <w:qFormat/>
    <w:rsid w:val="001F04F0"/>
    <w:pPr>
      <w:ind w:left="720"/>
      <w:contextualSpacing/>
    </w:pPr>
  </w:style>
  <w:style w:type="paragraph" w:customStyle="1" w:styleId="Steps-points">
    <w:name w:val="Steps - points"/>
    <w:basedOn w:val="Steps"/>
    <w:rsid w:val="00120509"/>
    <w:pPr>
      <w:numPr>
        <w:numId w:val="12"/>
      </w:numPr>
      <w:outlineLvl w:val="0"/>
    </w:pPr>
    <w:rPr>
      <w:rFonts w:ascii="Arial" w:hAnsi="Arial" w:cs="Arial"/>
    </w:rPr>
  </w:style>
  <w:style w:type="character" w:styleId="CommentReference">
    <w:name w:val="annotation reference"/>
    <w:basedOn w:val="DefaultParagraphFont"/>
    <w:uiPriority w:val="99"/>
    <w:rsid w:val="0088723F"/>
    <w:rPr>
      <w:sz w:val="16"/>
      <w:szCs w:val="16"/>
    </w:rPr>
  </w:style>
  <w:style w:type="paragraph" w:styleId="CommentText">
    <w:name w:val="annotation text"/>
    <w:basedOn w:val="Normal"/>
    <w:link w:val="CommentTextChar"/>
    <w:uiPriority w:val="99"/>
    <w:rsid w:val="0088723F"/>
  </w:style>
  <w:style w:type="character" w:customStyle="1" w:styleId="CommentTextChar">
    <w:name w:val="Comment Text Char"/>
    <w:basedOn w:val="DefaultParagraphFont"/>
    <w:link w:val="CommentText"/>
    <w:uiPriority w:val="99"/>
    <w:rsid w:val="0088723F"/>
    <w:rPr>
      <w:rFonts w:ascii="Arial" w:eastAsia="Hei" w:hAnsi="Arial"/>
      <w:sz w:val="20"/>
      <w:szCs w:val="20"/>
      <w:lang w:val="en-US"/>
    </w:rPr>
  </w:style>
  <w:style w:type="paragraph" w:styleId="CommentSubject">
    <w:name w:val="annotation subject"/>
    <w:basedOn w:val="CommentText"/>
    <w:next w:val="CommentText"/>
    <w:link w:val="CommentSubjectChar"/>
    <w:uiPriority w:val="99"/>
    <w:rsid w:val="0088723F"/>
    <w:rPr>
      <w:b/>
      <w:bCs/>
    </w:rPr>
  </w:style>
  <w:style w:type="character" w:customStyle="1" w:styleId="CommentSubjectChar">
    <w:name w:val="Comment Subject Char"/>
    <w:basedOn w:val="CommentTextChar"/>
    <w:link w:val="CommentSubject"/>
    <w:uiPriority w:val="99"/>
    <w:rsid w:val="0088723F"/>
    <w:rPr>
      <w:rFonts w:ascii="Arial" w:eastAsia="Hei" w:hAnsi="Arial"/>
      <w:b/>
      <w:bCs/>
      <w:sz w:val="20"/>
      <w:szCs w:val="20"/>
      <w:lang w:val="en-US"/>
    </w:rPr>
  </w:style>
  <w:style w:type="paragraph" w:styleId="Revision">
    <w:name w:val="Revision"/>
    <w:hidden/>
    <w:uiPriority w:val="99"/>
    <w:rsid w:val="00A46086"/>
    <w:rPr>
      <w:rFonts w:ascii="Arial" w:eastAsia="Hei" w:hAnsi="Arial"/>
      <w:sz w:val="20"/>
      <w:lang w:val="en-US"/>
    </w:rPr>
  </w:style>
  <w:style w:type="paragraph" w:styleId="TOCHeading">
    <w:name w:val="TOC Heading"/>
    <w:basedOn w:val="Heading1"/>
    <w:next w:val="Normal"/>
    <w:uiPriority w:val="39"/>
    <w:unhideWhenUsed/>
    <w:qFormat/>
    <w:rsid w:val="001F04F0"/>
    <w:pPr>
      <w:outlineLvl w:val="9"/>
    </w:pPr>
    <w:rPr>
      <w:lang w:bidi="en-US"/>
    </w:rPr>
  </w:style>
  <w:style w:type="paragraph" w:customStyle="1" w:styleId="StandardBullet">
    <w:name w:val="Standard Bullet"/>
    <w:basedOn w:val="Normal"/>
    <w:link w:val="StandardBulletChar"/>
    <w:rsid w:val="007A3AB8"/>
    <w:pPr>
      <w:numPr>
        <w:numId w:val="33"/>
      </w:numPr>
    </w:pPr>
    <w:rPr>
      <w:rFonts w:ascii="DINOT" w:hAnsi="DINOT" w:cs="Arial"/>
      <w:lang w:eastAsia="ko-KR"/>
    </w:rPr>
  </w:style>
  <w:style w:type="paragraph" w:customStyle="1" w:styleId="SectionHeadingBullet">
    <w:name w:val="Section Heading Bullet"/>
    <w:basedOn w:val="Introduction"/>
    <w:link w:val="SectionHeadingBulletChar"/>
    <w:rsid w:val="00421380"/>
    <w:pPr>
      <w:numPr>
        <w:ilvl w:val="1"/>
        <w:numId w:val="33"/>
      </w:numPr>
      <w:ind w:left="357" w:hanging="357"/>
    </w:pPr>
    <w:rPr>
      <w:rFonts w:ascii="DINOT" w:hAnsi="DINOT" w:cs="Arial"/>
      <w:noProof w:val="0"/>
      <w:lang w:val="en-US"/>
    </w:rPr>
  </w:style>
  <w:style w:type="character" w:customStyle="1" w:styleId="StandardBulletChar">
    <w:name w:val="Standard Bullet Char"/>
    <w:basedOn w:val="DefaultParagraphFont"/>
    <w:link w:val="StandardBullet"/>
    <w:rsid w:val="007A3AB8"/>
    <w:rPr>
      <w:rFonts w:ascii="DINOT" w:hAnsi="DINOT" w:cs="Arial"/>
      <w:sz w:val="20"/>
      <w:szCs w:val="20"/>
      <w:lang w:eastAsia="ko-KR"/>
    </w:rPr>
  </w:style>
  <w:style w:type="paragraph" w:styleId="Salutation">
    <w:name w:val="Salutation"/>
    <w:basedOn w:val="Normal"/>
    <w:next w:val="Normal"/>
    <w:link w:val="SalutationChar"/>
    <w:rsid w:val="00CC0FAD"/>
  </w:style>
  <w:style w:type="character" w:customStyle="1" w:styleId="IntroductionChar">
    <w:name w:val="Introduction Char"/>
    <w:basedOn w:val="DefaultParagraphFont"/>
    <w:link w:val="Introduction"/>
    <w:rsid w:val="007B550B"/>
    <w:rPr>
      <w:rFonts w:ascii="Arial" w:hAnsi="Arial"/>
      <w:noProof/>
      <w:spacing w:val="4"/>
    </w:rPr>
  </w:style>
  <w:style w:type="character" w:customStyle="1" w:styleId="SectionHeadingBulletChar">
    <w:name w:val="Section Heading Bullet Char"/>
    <w:basedOn w:val="IntroductionChar"/>
    <w:link w:val="SectionHeadingBullet"/>
    <w:rsid w:val="00421380"/>
    <w:rPr>
      <w:rFonts w:ascii="DINOT" w:hAnsi="DINOT" w:cs="Arial"/>
      <w:lang w:val="en-US"/>
    </w:rPr>
  </w:style>
  <w:style w:type="character" w:customStyle="1" w:styleId="SalutationChar">
    <w:name w:val="Salutation Char"/>
    <w:basedOn w:val="DefaultParagraphFont"/>
    <w:link w:val="Salutation"/>
    <w:rsid w:val="00CC0FAD"/>
    <w:rPr>
      <w:rFonts w:ascii="Arial" w:eastAsia="Hei" w:hAnsi="Arial"/>
      <w:sz w:val="20"/>
      <w:lang w:val="en-US"/>
    </w:rPr>
  </w:style>
  <w:style w:type="paragraph" w:customStyle="1" w:styleId="Steps-events">
    <w:name w:val="Steps - events"/>
    <w:basedOn w:val="StandardBullet"/>
    <w:link w:val="Steps-eventsChar"/>
    <w:rsid w:val="00120509"/>
    <w:pPr>
      <w:ind w:left="993" w:hanging="283"/>
    </w:pPr>
  </w:style>
  <w:style w:type="paragraph" w:styleId="HTMLPreformatted">
    <w:name w:val="HTML Preformatted"/>
    <w:basedOn w:val="Normal"/>
    <w:link w:val="HTMLPreformattedChar"/>
    <w:uiPriority w:val="99"/>
    <w:unhideWhenUsed/>
    <w:rsid w:val="00CC38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lang w:eastAsia="ja-JP"/>
    </w:rPr>
  </w:style>
  <w:style w:type="character" w:customStyle="1" w:styleId="Steps-eventsChar">
    <w:name w:val="Steps - events Char"/>
    <w:basedOn w:val="StandardBulletChar"/>
    <w:link w:val="Steps-events"/>
    <w:rsid w:val="00120509"/>
  </w:style>
  <w:style w:type="character" w:customStyle="1" w:styleId="HTMLPreformattedChar">
    <w:name w:val="HTML Preformatted Char"/>
    <w:basedOn w:val="DefaultParagraphFont"/>
    <w:link w:val="HTMLPreformatted"/>
    <w:uiPriority w:val="99"/>
    <w:rsid w:val="00CC38EB"/>
    <w:rPr>
      <w:rFonts w:ascii="Courier New" w:eastAsia="Times New Roman" w:hAnsi="Courier New" w:cs="Courier New"/>
      <w:sz w:val="20"/>
      <w:szCs w:val="20"/>
      <w:lang w:eastAsia="ja-JP"/>
    </w:rPr>
  </w:style>
  <w:style w:type="paragraph" w:customStyle="1" w:styleId="11E3E688A4464964B8CB7016D86E4AC1">
    <w:name w:val="11E3E688A4464964B8CB7016D86E4AC1"/>
    <w:rsid w:val="002A6FBF"/>
    <w:rPr>
      <w:lang w:val="en-US"/>
    </w:rPr>
  </w:style>
  <w:style w:type="paragraph" w:customStyle="1" w:styleId="76608A07321344F88504CED91DFFE135">
    <w:name w:val="76608A07321344F88504CED91DFFE135"/>
    <w:rsid w:val="00833666"/>
    <w:rPr>
      <w:lang w:val="en-US"/>
    </w:rPr>
  </w:style>
  <w:style w:type="paragraph" w:customStyle="1" w:styleId="StepTables">
    <w:name w:val="Step Tables"/>
    <w:basedOn w:val="Normal"/>
    <w:link w:val="StepTablesChar"/>
    <w:qFormat/>
    <w:rsid w:val="009A2A8A"/>
    <w:rPr>
      <w:sz w:val="22"/>
      <w:lang w:bidi="en-US"/>
    </w:rPr>
  </w:style>
  <w:style w:type="character" w:customStyle="1" w:styleId="StepTablesChar">
    <w:name w:val="Step Tables Char"/>
    <w:basedOn w:val="DefaultParagraphFont"/>
    <w:link w:val="StepTables"/>
    <w:rsid w:val="009A2A8A"/>
    <w:rPr>
      <w:rFonts w:ascii="Arial" w:eastAsiaTheme="minorEastAsia" w:hAnsi="Arial" w:cstheme="minorBidi"/>
      <w:sz w:val="22"/>
      <w:szCs w:val="20"/>
      <w:lang w:val="en-US" w:bidi="en-US"/>
    </w:rPr>
  </w:style>
  <w:style w:type="paragraph" w:customStyle="1" w:styleId="Note">
    <w:name w:val="Note"/>
    <w:basedOn w:val="Normal"/>
    <w:link w:val="NoteChar"/>
    <w:qFormat/>
    <w:rsid w:val="00AB4F72"/>
    <w:pPr>
      <w:pBdr>
        <w:top w:val="single" w:sz="24" w:space="1" w:color="17365D" w:themeColor="text2" w:themeShade="BF"/>
        <w:left w:val="single" w:sz="24" w:space="4" w:color="17365D" w:themeColor="text2" w:themeShade="BF"/>
        <w:bottom w:val="single" w:sz="24" w:space="1" w:color="17365D" w:themeColor="text2" w:themeShade="BF"/>
        <w:right w:val="single" w:sz="24" w:space="4" w:color="17365D" w:themeColor="text2" w:themeShade="BF"/>
      </w:pBdr>
    </w:pPr>
    <w:rPr>
      <w:rFonts w:cs="Arial"/>
      <w:b/>
      <w:color w:val="17365D" w:themeColor="text2" w:themeShade="BF"/>
      <w:sz w:val="24"/>
      <w:szCs w:val="60"/>
      <w:lang w:bidi="en-US"/>
    </w:rPr>
  </w:style>
  <w:style w:type="character" w:customStyle="1" w:styleId="NoteChar">
    <w:name w:val="Note Char"/>
    <w:basedOn w:val="DefaultParagraphFont"/>
    <w:link w:val="Note"/>
    <w:rsid w:val="00AB4F72"/>
    <w:rPr>
      <w:rFonts w:ascii="Arial" w:eastAsiaTheme="minorEastAsia" w:hAnsi="Arial" w:cs="Arial"/>
      <w:b/>
      <w:color w:val="17365D" w:themeColor="text2" w:themeShade="BF"/>
      <w:szCs w:val="60"/>
      <w:lang w:val="en-US" w:bidi="en-US"/>
    </w:rPr>
  </w:style>
  <w:style w:type="character" w:customStyle="1" w:styleId="Heading7Char">
    <w:name w:val="Heading 7 Char"/>
    <w:basedOn w:val="DefaultParagraphFont"/>
    <w:link w:val="Heading7"/>
    <w:uiPriority w:val="9"/>
    <w:rsid w:val="001F04F0"/>
    <w:rPr>
      <w:caps/>
      <w:color w:val="365F91" w:themeColor="accent1" w:themeShade="BF"/>
      <w:spacing w:val="10"/>
    </w:rPr>
  </w:style>
  <w:style w:type="character" w:customStyle="1" w:styleId="Heading8Char">
    <w:name w:val="Heading 8 Char"/>
    <w:basedOn w:val="DefaultParagraphFont"/>
    <w:link w:val="Heading8"/>
    <w:uiPriority w:val="9"/>
    <w:rsid w:val="001F04F0"/>
    <w:rPr>
      <w:caps/>
      <w:spacing w:val="10"/>
      <w:sz w:val="18"/>
      <w:szCs w:val="18"/>
    </w:rPr>
  </w:style>
  <w:style w:type="character" w:customStyle="1" w:styleId="Heading9Char">
    <w:name w:val="Heading 9 Char"/>
    <w:basedOn w:val="DefaultParagraphFont"/>
    <w:link w:val="Heading9"/>
    <w:uiPriority w:val="9"/>
    <w:rsid w:val="001F04F0"/>
    <w:rPr>
      <w:i/>
      <w:caps/>
      <w:spacing w:val="10"/>
      <w:sz w:val="18"/>
      <w:szCs w:val="18"/>
    </w:rPr>
  </w:style>
  <w:style w:type="character" w:customStyle="1" w:styleId="Heading1Char">
    <w:name w:val="Heading 1 Char"/>
    <w:basedOn w:val="DefaultParagraphFont"/>
    <w:link w:val="Heading1"/>
    <w:uiPriority w:val="9"/>
    <w:rsid w:val="00ED793F"/>
    <w:rPr>
      <w:rFonts w:ascii="Arial" w:hAnsi="Arial"/>
      <w:b/>
      <w:bCs/>
      <w:caps/>
      <w:color w:val="FFFFFF" w:themeColor="background1"/>
      <w:spacing w:val="15"/>
      <w:sz w:val="52"/>
      <w:shd w:val="clear" w:color="auto" w:fill="17365D" w:themeFill="text2" w:themeFillShade="BF"/>
    </w:rPr>
  </w:style>
  <w:style w:type="character" w:customStyle="1" w:styleId="Heading2Char">
    <w:name w:val="Heading 2 Char"/>
    <w:basedOn w:val="DefaultParagraphFont"/>
    <w:link w:val="Heading2"/>
    <w:uiPriority w:val="9"/>
    <w:rsid w:val="00D3479D"/>
    <w:rPr>
      <w:rFonts w:ascii="Arial" w:hAnsi="Arial"/>
      <w:caps/>
      <w:spacing w:val="15"/>
      <w:sz w:val="28"/>
      <w:shd w:val="clear" w:color="auto" w:fill="DBE5F1" w:themeFill="accent1" w:themeFillTint="33"/>
    </w:rPr>
  </w:style>
  <w:style w:type="character" w:customStyle="1" w:styleId="Heading3Char">
    <w:name w:val="Heading 3 Char"/>
    <w:basedOn w:val="DefaultParagraphFont"/>
    <w:link w:val="Heading3"/>
    <w:uiPriority w:val="9"/>
    <w:rsid w:val="00D3479D"/>
    <w:rPr>
      <w:rFonts w:ascii="Arial" w:hAnsi="Arial"/>
      <w:caps/>
      <w:color w:val="243F60" w:themeColor="accent1" w:themeShade="7F"/>
      <w:spacing w:val="15"/>
      <w:sz w:val="24"/>
    </w:rPr>
  </w:style>
  <w:style w:type="character" w:customStyle="1" w:styleId="Heading4Char">
    <w:name w:val="Heading 4 Char"/>
    <w:basedOn w:val="DefaultParagraphFont"/>
    <w:link w:val="Heading4"/>
    <w:uiPriority w:val="9"/>
    <w:rsid w:val="007E0FC0"/>
    <w:rPr>
      <w:rFonts w:ascii="DINOT" w:hAnsi="DINOT"/>
      <w:caps/>
      <w:color w:val="365F91" w:themeColor="accent1" w:themeShade="BF"/>
      <w:spacing w:val="10"/>
      <w:lang w:val="en-US"/>
    </w:rPr>
  </w:style>
  <w:style w:type="character" w:customStyle="1" w:styleId="HeaderChar">
    <w:name w:val="Header Char"/>
    <w:basedOn w:val="DefaultParagraphFont"/>
    <w:link w:val="Header"/>
    <w:uiPriority w:val="99"/>
    <w:rsid w:val="0038121E"/>
    <w:rPr>
      <w:rFonts w:ascii="Apple LiGothic Medium" w:eastAsia="Apple LiGothic Medium" w:hAnsi="Arial"/>
      <w:caps/>
      <w:sz w:val="20"/>
      <w:lang w:val="en-US"/>
    </w:rPr>
  </w:style>
  <w:style w:type="character" w:customStyle="1" w:styleId="FooterChar">
    <w:name w:val="Footer Char"/>
    <w:basedOn w:val="DefaultParagraphFont"/>
    <w:link w:val="Footer"/>
    <w:uiPriority w:val="99"/>
    <w:rsid w:val="0038121E"/>
    <w:rPr>
      <w:rFonts w:ascii="Arial" w:eastAsia="Hei" w:hAnsi="Arial"/>
      <w:sz w:val="20"/>
      <w:lang w:val="en-US"/>
    </w:rPr>
  </w:style>
  <w:style w:type="paragraph" w:styleId="Title">
    <w:name w:val="Title"/>
    <w:basedOn w:val="Normal"/>
    <w:next w:val="Normal"/>
    <w:link w:val="TitleChar"/>
    <w:uiPriority w:val="10"/>
    <w:qFormat/>
    <w:rsid w:val="001F04F0"/>
    <w:pPr>
      <w:spacing w:before="720"/>
    </w:pPr>
    <w:rPr>
      <w:caps/>
      <w:color w:val="4F81BD" w:themeColor="accent1"/>
      <w:spacing w:val="10"/>
      <w:kern w:val="28"/>
      <w:sz w:val="52"/>
      <w:szCs w:val="52"/>
    </w:rPr>
  </w:style>
  <w:style w:type="character" w:customStyle="1" w:styleId="TitleChar">
    <w:name w:val="Title Char"/>
    <w:basedOn w:val="DefaultParagraphFont"/>
    <w:link w:val="Title"/>
    <w:uiPriority w:val="10"/>
    <w:rsid w:val="001F04F0"/>
    <w:rPr>
      <w:caps/>
      <w:color w:val="4F81BD" w:themeColor="accent1"/>
      <w:spacing w:val="10"/>
      <w:kern w:val="28"/>
      <w:sz w:val="52"/>
      <w:szCs w:val="52"/>
    </w:rPr>
  </w:style>
  <w:style w:type="paragraph" w:styleId="Subtitle">
    <w:name w:val="Subtitle"/>
    <w:basedOn w:val="Normal"/>
    <w:next w:val="Normal"/>
    <w:link w:val="SubtitleChar"/>
    <w:uiPriority w:val="11"/>
    <w:qFormat/>
    <w:rsid w:val="001F04F0"/>
    <w:pPr>
      <w:spacing w:after="1000"/>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1F04F0"/>
    <w:rPr>
      <w:caps/>
      <w:color w:val="595959" w:themeColor="text1" w:themeTint="A6"/>
      <w:spacing w:val="10"/>
      <w:sz w:val="24"/>
      <w:szCs w:val="24"/>
    </w:rPr>
  </w:style>
  <w:style w:type="character" w:styleId="Strong">
    <w:name w:val="Strong"/>
    <w:uiPriority w:val="22"/>
    <w:qFormat/>
    <w:rsid w:val="001F04F0"/>
    <w:rPr>
      <w:b/>
      <w:bCs/>
    </w:rPr>
  </w:style>
  <w:style w:type="character" w:styleId="Emphasis">
    <w:name w:val="Emphasis"/>
    <w:uiPriority w:val="20"/>
    <w:qFormat/>
    <w:rsid w:val="001F04F0"/>
    <w:rPr>
      <w:caps/>
      <w:color w:val="243F60" w:themeColor="accent1" w:themeShade="7F"/>
      <w:spacing w:val="5"/>
    </w:rPr>
  </w:style>
  <w:style w:type="paragraph" w:styleId="NoSpacing">
    <w:name w:val="No Spacing"/>
    <w:basedOn w:val="Normal"/>
    <w:link w:val="NoSpacingChar"/>
    <w:uiPriority w:val="1"/>
    <w:qFormat/>
    <w:rsid w:val="001F04F0"/>
    <w:pPr>
      <w:spacing w:before="0" w:after="0"/>
    </w:pPr>
  </w:style>
  <w:style w:type="character" w:customStyle="1" w:styleId="NoSpacingChar">
    <w:name w:val="No Spacing Char"/>
    <w:basedOn w:val="DefaultParagraphFont"/>
    <w:link w:val="NoSpacing"/>
    <w:uiPriority w:val="1"/>
    <w:rsid w:val="001F04F0"/>
    <w:rPr>
      <w:sz w:val="20"/>
      <w:szCs w:val="20"/>
    </w:rPr>
  </w:style>
  <w:style w:type="paragraph" w:styleId="Quote">
    <w:name w:val="Quote"/>
    <w:basedOn w:val="Normal"/>
    <w:next w:val="Normal"/>
    <w:link w:val="QuoteChar"/>
    <w:uiPriority w:val="29"/>
    <w:qFormat/>
    <w:rsid w:val="001F04F0"/>
    <w:rPr>
      <w:i/>
      <w:iCs/>
    </w:rPr>
  </w:style>
  <w:style w:type="character" w:customStyle="1" w:styleId="QuoteChar">
    <w:name w:val="Quote Char"/>
    <w:basedOn w:val="DefaultParagraphFont"/>
    <w:link w:val="Quote"/>
    <w:uiPriority w:val="29"/>
    <w:rsid w:val="001F04F0"/>
    <w:rPr>
      <w:i/>
      <w:iCs/>
      <w:sz w:val="20"/>
      <w:szCs w:val="20"/>
    </w:rPr>
  </w:style>
  <w:style w:type="paragraph" w:styleId="IntenseQuote">
    <w:name w:val="Intense Quote"/>
    <w:basedOn w:val="Normal"/>
    <w:next w:val="Normal"/>
    <w:link w:val="IntenseQuoteChar"/>
    <w:uiPriority w:val="30"/>
    <w:qFormat/>
    <w:rsid w:val="001F04F0"/>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1F04F0"/>
    <w:rPr>
      <w:i/>
      <w:iCs/>
      <w:color w:val="4F81BD" w:themeColor="accent1"/>
      <w:sz w:val="20"/>
      <w:szCs w:val="20"/>
    </w:rPr>
  </w:style>
  <w:style w:type="character" w:styleId="SubtleEmphasis">
    <w:name w:val="Subtle Emphasis"/>
    <w:uiPriority w:val="19"/>
    <w:qFormat/>
    <w:rsid w:val="001F04F0"/>
    <w:rPr>
      <w:i/>
      <w:iCs/>
      <w:color w:val="243F60" w:themeColor="accent1" w:themeShade="7F"/>
    </w:rPr>
  </w:style>
  <w:style w:type="character" w:styleId="IntenseEmphasis">
    <w:name w:val="Intense Emphasis"/>
    <w:uiPriority w:val="21"/>
    <w:qFormat/>
    <w:rsid w:val="001F04F0"/>
    <w:rPr>
      <w:b/>
      <w:bCs/>
      <w:caps/>
      <w:color w:val="243F60" w:themeColor="accent1" w:themeShade="7F"/>
      <w:spacing w:val="10"/>
    </w:rPr>
  </w:style>
  <w:style w:type="character" w:styleId="SubtleReference">
    <w:name w:val="Subtle Reference"/>
    <w:uiPriority w:val="31"/>
    <w:qFormat/>
    <w:rsid w:val="001F04F0"/>
    <w:rPr>
      <w:b/>
      <w:bCs/>
      <w:color w:val="4F81BD" w:themeColor="accent1"/>
    </w:rPr>
  </w:style>
  <w:style w:type="character" w:styleId="IntenseReference">
    <w:name w:val="Intense Reference"/>
    <w:uiPriority w:val="32"/>
    <w:qFormat/>
    <w:rsid w:val="001F04F0"/>
    <w:rPr>
      <w:b/>
      <w:bCs/>
      <w:i/>
      <w:iCs/>
      <w:caps/>
      <w:color w:val="4F81BD" w:themeColor="accent1"/>
    </w:rPr>
  </w:style>
  <w:style w:type="character" w:styleId="BookTitle">
    <w:name w:val="Book Title"/>
    <w:uiPriority w:val="33"/>
    <w:qFormat/>
    <w:rsid w:val="001F04F0"/>
    <w:rPr>
      <w:b/>
      <w:bCs/>
      <w:i/>
      <w:iCs/>
      <w:spacing w:val="9"/>
    </w:rPr>
  </w:style>
  <w:style w:type="paragraph" w:styleId="List">
    <w:name w:val="List"/>
    <w:basedOn w:val="Normal"/>
    <w:uiPriority w:val="99"/>
    <w:unhideWhenUsed/>
    <w:rsid w:val="0038121E"/>
    <w:pPr>
      <w:ind w:left="283" w:hanging="283"/>
    </w:pPr>
    <w:rPr>
      <w:sz w:val="22"/>
      <w:lang w:bidi="en-US"/>
    </w:rPr>
  </w:style>
  <w:style w:type="paragraph" w:styleId="List2">
    <w:name w:val="List 2"/>
    <w:basedOn w:val="Normal"/>
    <w:uiPriority w:val="99"/>
    <w:unhideWhenUsed/>
    <w:rsid w:val="0038121E"/>
    <w:pPr>
      <w:ind w:left="566" w:hanging="283"/>
    </w:pPr>
    <w:rPr>
      <w:sz w:val="22"/>
      <w:lang w:bidi="en-US"/>
    </w:rPr>
  </w:style>
  <w:style w:type="paragraph" w:styleId="ListBullet">
    <w:name w:val="List Bullet"/>
    <w:basedOn w:val="Normal"/>
    <w:uiPriority w:val="99"/>
    <w:unhideWhenUsed/>
    <w:rsid w:val="0038121E"/>
    <w:pPr>
      <w:numPr>
        <w:numId w:val="24"/>
      </w:numPr>
    </w:pPr>
    <w:rPr>
      <w:sz w:val="22"/>
      <w:lang w:bidi="en-US"/>
    </w:rPr>
  </w:style>
  <w:style w:type="paragraph" w:styleId="ListBullet2">
    <w:name w:val="List Bullet 2"/>
    <w:basedOn w:val="Normal"/>
    <w:uiPriority w:val="99"/>
    <w:unhideWhenUsed/>
    <w:rsid w:val="0038121E"/>
    <w:pPr>
      <w:numPr>
        <w:numId w:val="25"/>
      </w:numPr>
    </w:pPr>
    <w:rPr>
      <w:sz w:val="22"/>
      <w:lang w:bidi="en-US"/>
    </w:rPr>
  </w:style>
  <w:style w:type="paragraph" w:styleId="ListBullet3">
    <w:name w:val="List Bullet 3"/>
    <w:basedOn w:val="Normal"/>
    <w:uiPriority w:val="99"/>
    <w:unhideWhenUsed/>
    <w:rsid w:val="0038121E"/>
    <w:pPr>
      <w:numPr>
        <w:numId w:val="26"/>
      </w:numPr>
    </w:pPr>
    <w:rPr>
      <w:sz w:val="22"/>
      <w:lang w:bidi="en-US"/>
    </w:rPr>
  </w:style>
  <w:style w:type="paragraph" w:styleId="ListBullet4">
    <w:name w:val="List Bullet 4"/>
    <w:basedOn w:val="Normal"/>
    <w:uiPriority w:val="99"/>
    <w:unhideWhenUsed/>
    <w:rsid w:val="0038121E"/>
    <w:rPr>
      <w:sz w:val="22"/>
      <w:lang w:bidi="en-US"/>
    </w:rPr>
  </w:style>
  <w:style w:type="table" w:styleId="ColorfulList-Accent3">
    <w:name w:val="Colorful List Accent 3"/>
    <w:basedOn w:val="TableNormal"/>
    <w:rsid w:val="00A426C5"/>
    <w:pPr>
      <w:spacing w:before="0"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AU" w:eastAsia="en-US" w:bidi="ar-SA"/>
      </w:rPr>
    </w:rPrDefault>
    <w:pPrDefault>
      <w:pPr>
        <w:spacing w:before="200" w:after="200" w:line="276" w:lineRule="auto"/>
      </w:pPr>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header" w:uiPriority="99"/>
    <w:lsdException w:name="footer" w:uiPriority="99"/>
    <w:lsdException w:name="caption" w:uiPriority="35" w:qFormat="1"/>
    <w:lsdException w:name="annotation reference" w:uiPriority="99"/>
    <w:lsdException w:name="List" w:uiPriority="99"/>
    <w:lsdException w:name="List Bullet" w:uiPriority="99"/>
    <w:lsdException w:name="List 2" w:uiPriority="99"/>
    <w:lsdException w:name="List Bullet 2" w:uiPriority="99"/>
    <w:lsdException w:name="List Bullet 3" w:uiPriority="99"/>
    <w:lsdException w:name="List Bullet 4" w:uiPriority="99"/>
    <w:lsdException w:name="Title" w:uiPriority="10" w:qFormat="1"/>
    <w:lsdException w:name="Subtitle" w:uiPriority="11" w:qFormat="1"/>
    <w:lsdException w:name="Hyperlink" w:uiPriority="99"/>
    <w:lsdException w:name="Strong" w:uiPriority="22" w:qFormat="1"/>
    <w:lsdException w:name="Emphasis" w:uiPriority="20" w:qFormat="1"/>
    <w:lsdException w:name="HTML Preformatted" w:uiPriority="99"/>
    <w:lsdException w:name="annotation subject" w:uiPriority="99"/>
    <w:lsdException w:name="No List" w:uiPriority="99"/>
    <w:lsdException w:name="Balloon Text" w:uiPriority="99"/>
    <w:lsdException w:name="Table Grid" w:uiPriority="59"/>
    <w:lsdException w:name="No Spacing" w:uiPriority="1" w:qFormat="1"/>
    <w:lsdException w:name="Revision" w:uiPriority="99"/>
    <w:lsdException w:name="List Paragraph" w:uiPriority="34" w:qFormat="1"/>
    <w:lsdException w:name="Quote" w:uiPriority="29" w:qFormat="1"/>
    <w:lsdException w:name="Intense Quote" w:uiPriority="30"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71235"/>
    <w:pPr>
      <w:spacing w:before="120" w:after="120" w:line="240" w:lineRule="auto"/>
    </w:pPr>
    <w:rPr>
      <w:rFonts w:ascii="Arial" w:hAnsi="Arial"/>
      <w:sz w:val="20"/>
      <w:szCs w:val="20"/>
    </w:rPr>
  </w:style>
  <w:style w:type="paragraph" w:styleId="Heading1">
    <w:name w:val="heading 1"/>
    <w:basedOn w:val="Normal"/>
    <w:next w:val="Normal"/>
    <w:link w:val="Heading1Char"/>
    <w:uiPriority w:val="9"/>
    <w:qFormat/>
    <w:rsid w:val="00ED793F"/>
    <w:pPr>
      <w:pBdr>
        <w:top w:val="single" w:sz="24" w:space="0" w:color="17365D" w:themeColor="text2" w:themeShade="BF"/>
        <w:left w:val="single" w:sz="24" w:space="0" w:color="17365D" w:themeColor="text2" w:themeShade="BF"/>
        <w:bottom w:val="single" w:sz="24" w:space="0" w:color="17365D" w:themeColor="text2" w:themeShade="BF"/>
        <w:right w:val="single" w:sz="24" w:space="0" w:color="17365D" w:themeColor="text2" w:themeShade="BF"/>
      </w:pBdr>
      <w:shd w:val="clear" w:color="auto" w:fill="17365D" w:themeFill="text2" w:themeFillShade="BF"/>
      <w:spacing w:after="0"/>
      <w:outlineLvl w:val="0"/>
    </w:pPr>
    <w:rPr>
      <w:b/>
      <w:bCs/>
      <w:caps/>
      <w:color w:val="FFFFFF" w:themeColor="background1"/>
      <w:spacing w:val="15"/>
      <w:sz w:val="52"/>
      <w:szCs w:val="22"/>
    </w:rPr>
  </w:style>
  <w:style w:type="paragraph" w:styleId="Heading2">
    <w:name w:val="heading 2"/>
    <w:basedOn w:val="Normal"/>
    <w:next w:val="Normal"/>
    <w:link w:val="Heading2Char"/>
    <w:uiPriority w:val="9"/>
    <w:unhideWhenUsed/>
    <w:qFormat/>
    <w:rsid w:val="00D3479D"/>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8"/>
      <w:szCs w:val="22"/>
    </w:rPr>
  </w:style>
  <w:style w:type="paragraph" w:styleId="Heading3">
    <w:name w:val="heading 3"/>
    <w:basedOn w:val="Normal"/>
    <w:next w:val="Normal"/>
    <w:link w:val="Heading3Char"/>
    <w:uiPriority w:val="9"/>
    <w:unhideWhenUsed/>
    <w:qFormat/>
    <w:rsid w:val="00D3479D"/>
    <w:pPr>
      <w:pBdr>
        <w:top w:val="single" w:sz="6" w:space="2" w:color="4F81BD" w:themeColor="accent1"/>
        <w:left w:val="single" w:sz="6" w:space="2" w:color="4F81BD" w:themeColor="accent1"/>
      </w:pBdr>
      <w:spacing w:before="300" w:after="0"/>
      <w:outlineLvl w:val="2"/>
    </w:pPr>
    <w:rPr>
      <w:caps/>
      <w:color w:val="243F60" w:themeColor="accent1" w:themeShade="7F"/>
      <w:spacing w:val="15"/>
      <w:sz w:val="24"/>
      <w:szCs w:val="22"/>
    </w:rPr>
  </w:style>
  <w:style w:type="paragraph" w:styleId="Heading4">
    <w:name w:val="heading 4"/>
    <w:basedOn w:val="Normal"/>
    <w:next w:val="Normal"/>
    <w:link w:val="Heading4Char"/>
    <w:uiPriority w:val="9"/>
    <w:unhideWhenUsed/>
    <w:qFormat/>
    <w:rsid w:val="007E0FC0"/>
    <w:pPr>
      <w:pBdr>
        <w:top w:val="dotted" w:sz="6" w:space="2" w:color="4F81BD" w:themeColor="accent1"/>
        <w:left w:val="dotted" w:sz="6" w:space="2" w:color="4F81BD" w:themeColor="accent1"/>
      </w:pBdr>
      <w:spacing w:before="300" w:after="0"/>
      <w:outlineLvl w:val="3"/>
    </w:pPr>
    <w:rPr>
      <w:rFonts w:ascii="DINOT" w:hAnsi="DINOT"/>
      <w:caps/>
      <w:color w:val="365F91" w:themeColor="accent1" w:themeShade="BF"/>
      <w:spacing w:val="10"/>
      <w:sz w:val="22"/>
      <w:szCs w:val="22"/>
      <w:lang w:val="en-US"/>
    </w:rPr>
  </w:style>
  <w:style w:type="paragraph" w:styleId="Heading5">
    <w:name w:val="heading 5"/>
    <w:basedOn w:val="Normal"/>
    <w:next w:val="Normal"/>
    <w:link w:val="Heading5Char"/>
    <w:uiPriority w:val="9"/>
    <w:unhideWhenUsed/>
    <w:qFormat/>
    <w:rsid w:val="001F04F0"/>
    <w:pPr>
      <w:pBdr>
        <w:bottom w:val="single" w:sz="6" w:space="1" w:color="4F81BD" w:themeColor="accent1"/>
      </w:pBdr>
      <w:spacing w:before="300" w:after="0"/>
      <w:outlineLvl w:val="4"/>
    </w:pPr>
    <w:rPr>
      <w:caps/>
      <w:color w:val="365F91" w:themeColor="accent1" w:themeShade="BF"/>
      <w:spacing w:val="10"/>
      <w:sz w:val="22"/>
      <w:szCs w:val="22"/>
    </w:rPr>
  </w:style>
  <w:style w:type="paragraph" w:styleId="Heading6">
    <w:name w:val="heading 6"/>
    <w:basedOn w:val="Normal"/>
    <w:next w:val="Normal"/>
    <w:link w:val="Heading6Char"/>
    <w:uiPriority w:val="9"/>
    <w:unhideWhenUsed/>
    <w:qFormat/>
    <w:rsid w:val="001F04F0"/>
    <w:pPr>
      <w:pBdr>
        <w:bottom w:val="dotted" w:sz="6" w:space="1" w:color="4F81BD" w:themeColor="accent1"/>
      </w:pBdr>
      <w:spacing w:before="300" w:after="0"/>
      <w:outlineLvl w:val="5"/>
    </w:pPr>
    <w:rPr>
      <w:caps/>
      <w:color w:val="365F91" w:themeColor="accent1" w:themeShade="BF"/>
      <w:spacing w:val="10"/>
      <w:sz w:val="22"/>
      <w:szCs w:val="22"/>
    </w:rPr>
  </w:style>
  <w:style w:type="paragraph" w:styleId="Heading7">
    <w:name w:val="heading 7"/>
    <w:basedOn w:val="Normal"/>
    <w:next w:val="Normal"/>
    <w:link w:val="Heading7Char"/>
    <w:uiPriority w:val="9"/>
    <w:unhideWhenUsed/>
    <w:qFormat/>
    <w:rsid w:val="001F04F0"/>
    <w:pPr>
      <w:spacing w:before="300" w:after="0"/>
      <w:outlineLvl w:val="6"/>
    </w:pPr>
    <w:rPr>
      <w:caps/>
      <w:color w:val="365F91" w:themeColor="accent1" w:themeShade="BF"/>
      <w:spacing w:val="10"/>
      <w:sz w:val="22"/>
      <w:szCs w:val="22"/>
    </w:rPr>
  </w:style>
  <w:style w:type="paragraph" w:styleId="Heading8">
    <w:name w:val="heading 8"/>
    <w:basedOn w:val="Normal"/>
    <w:next w:val="Normal"/>
    <w:link w:val="Heading8Char"/>
    <w:uiPriority w:val="9"/>
    <w:unhideWhenUsed/>
    <w:qFormat/>
    <w:rsid w:val="001F04F0"/>
    <w:pPr>
      <w:spacing w:before="300" w:after="0"/>
      <w:outlineLvl w:val="7"/>
    </w:pPr>
    <w:rPr>
      <w:caps/>
      <w:spacing w:val="10"/>
      <w:sz w:val="18"/>
      <w:szCs w:val="18"/>
    </w:rPr>
  </w:style>
  <w:style w:type="paragraph" w:styleId="Heading9">
    <w:name w:val="heading 9"/>
    <w:basedOn w:val="Normal"/>
    <w:next w:val="Normal"/>
    <w:link w:val="Heading9Char"/>
    <w:uiPriority w:val="9"/>
    <w:unhideWhenUsed/>
    <w:qFormat/>
    <w:rsid w:val="001F04F0"/>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1F04F0"/>
    <w:rPr>
      <w:caps/>
      <w:color w:val="365F91" w:themeColor="accent1" w:themeShade="BF"/>
      <w:spacing w:val="10"/>
    </w:rPr>
  </w:style>
  <w:style w:type="character" w:customStyle="1" w:styleId="Heading6Char">
    <w:name w:val="Heading 6 Char"/>
    <w:basedOn w:val="DefaultParagraphFont"/>
    <w:link w:val="Heading6"/>
    <w:uiPriority w:val="9"/>
    <w:rsid w:val="001F04F0"/>
    <w:rPr>
      <w:caps/>
      <w:color w:val="365F91" w:themeColor="accent1" w:themeShade="BF"/>
      <w:spacing w:val="10"/>
    </w:rPr>
  </w:style>
  <w:style w:type="paragraph" w:styleId="Header">
    <w:name w:val="header"/>
    <w:basedOn w:val="Normal"/>
    <w:link w:val="HeaderChar"/>
    <w:uiPriority w:val="99"/>
    <w:rsid w:val="00CC5422"/>
    <w:pPr>
      <w:tabs>
        <w:tab w:val="center" w:pos="4320"/>
        <w:tab w:val="right" w:pos="8640"/>
      </w:tabs>
    </w:pPr>
    <w:rPr>
      <w:rFonts w:ascii="Apple LiGothic Medium" w:eastAsia="Apple LiGothic Medium"/>
      <w:caps/>
    </w:rPr>
  </w:style>
  <w:style w:type="paragraph" w:styleId="Footer">
    <w:name w:val="footer"/>
    <w:basedOn w:val="Normal"/>
    <w:link w:val="FooterChar"/>
    <w:uiPriority w:val="99"/>
    <w:rsid w:val="00CC5422"/>
    <w:pPr>
      <w:tabs>
        <w:tab w:val="center" w:pos="4320"/>
        <w:tab w:val="right" w:pos="8640"/>
      </w:tabs>
    </w:pPr>
  </w:style>
  <w:style w:type="character" w:styleId="Hyperlink">
    <w:name w:val="Hyperlink"/>
    <w:basedOn w:val="DefaultParagraphFont"/>
    <w:uiPriority w:val="99"/>
    <w:rsid w:val="0086181D"/>
    <w:rPr>
      <w:rFonts w:ascii="DINOT" w:hAnsi="DINOT"/>
      <w:color w:val="548DD4" w:themeColor="text2" w:themeTint="99"/>
      <w:sz w:val="20"/>
    </w:rPr>
  </w:style>
  <w:style w:type="paragraph" w:customStyle="1" w:styleId="ChapterNumber">
    <w:name w:val="ChapterNumber"/>
    <w:next w:val="Normal"/>
    <w:rsid w:val="00CC5422"/>
    <w:pPr>
      <w:framePr w:w="1622" w:h="2085" w:hSpace="180" w:wrap="around" w:vAnchor="text" w:hAnchor="page" w:x="8362" w:y="101"/>
      <w:pBdr>
        <w:top w:val="single" w:sz="6" w:space="7" w:color="000000"/>
        <w:left w:val="single" w:sz="6" w:space="7" w:color="000000"/>
        <w:bottom w:val="single" w:sz="6" w:space="7" w:color="000000"/>
        <w:right w:val="single" w:sz="6" w:space="7" w:color="000000"/>
      </w:pBdr>
      <w:shd w:val="solid" w:color="30487E" w:fill="FFFFFF"/>
      <w:jc w:val="center"/>
    </w:pPr>
    <w:rPr>
      <w:rFonts w:ascii="Charcoal CY" w:hAnsi="Charcoal CY"/>
      <w:b/>
      <w:color w:val="000000"/>
      <w:sz w:val="144"/>
    </w:rPr>
  </w:style>
  <w:style w:type="paragraph" w:customStyle="1" w:styleId="Introduction">
    <w:name w:val="Introduction"/>
    <w:link w:val="IntroductionChar"/>
    <w:rsid w:val="007B550B"/>
    <w:pPr>
      <w:spacing w:line="240" w:lineRule="auto"/>
      <w:jc w:val="both"/>
    </w:pPr>
    <w:rPr>
      <w:rFonts w:ascii="Arial" w:hAnsi="Arial"/>
      <w:noProof/>
      <w:spacing w:val="4"/>
    </w:rPr>
  </w:style>
  <w:style w:type="paragraph" w:styleId="Caption">
    <w:name w:val="caption"/>
    <w:basedOn w:val="Normal"/>
    <w:next w:val="Normal"/>
    <w:uiPriority w:val="35"/>
    <w:unhideWhenUsed/>
    <w:qFormat/>
    <w:rsid w:val="00BA2D30"/>
    <w:pPr>
      <w:jc w:val="center"/>
    </w:pPr>
    <w:rPr>
      <w:rFonts w:ascii="DINOT" w:hAnsi="DINOT"/>
      <w:b/>
      <w:bCs/>
      <w:noProof/>
      <w:color w:val="365F91" w:themeColor="accent1" w:themeShade="BF"/>
      <w:sz w:val="16"/>
      <w:szCs w:val="16"/>
      <w:lang w:eastAsia="ja-JP"/>
    </w:rPr>
  </w:style>
  <w:style w:type="paragraph" w:customStyle="1" w:styleId="Supplementary">
    <w:name w:val="Supplementary"/>
    <w:basedOn w:val="Header"/>
    <w:rsid w:val="00CC5422"/>
    <w:pPr>
      <w:tabs>
        <w:tab w:val="clear" w:pos="4320"/>
        <w:tab w:val="clear" w:pos="8640"/>
      </w:tabs>
      <w:jc w:val="both"/>
    </w:pPr>
    <w:rPr>
      <w:rFonts w:ascii="Helvetica Neue" w:eastAsia="AppleMyungjo"/>
      <w:caps w:val="0"/>
      <w:spacing w:val="10"/>
    </w:rPr>
  </w:style>
  <w:style w:type="paragraph" w:customStyle="1" w:styleId="Icon">
    <w:name w:val="Icon"/>
    <w:rsid w:val="00CC5422"/>
    <w:rPr>
      <w:noProof/>
      <w:sz w:val="96"/>
    </w:rPr>
  </w:style>
  <w:style w:type="paragraph" w:customStyle="1" w:styleId="Tip">
    <w:name w:val="Tip"/>
    <w:rsid w:val="00825E28"/>
    <w:pPr>
      <w:spacing w:line="360" w:lineRule="auto"/>
    </w:pPr>
    <w:rPr>
      <w:rFonts w:ascii="Trebuchet MS" w:eastAsia="AppleGothic" w:hAnsi="Trebuchet MS"/>
      <w:noProof/>
    </w:rPr>
  </w:style>
  <w:style w:type="paragraph" w:customStyle="1" w:styleId="Steps">
    <w:name w:val="Steps"/>
    <w:rsid w:val="00D84937"/>
    <w:pPr>
      <w:tabs>
        <w:tab w:val="num" w:pos="720"/>
        <w:tab w:val="left" w:pos="1134"/>
      </w:tabs>
      <w:spacing w:line="360" w:lineRule="auto"/>
      <w:ind w:left="714" w:hanging="357"/>
    </w:pPr>
    <w:rPr>
      <w:rFonts w:ascii="Helvetica Neue" w:eastAsia="AppleGothic" w:hAnsi="Helvetica Neue"/>
      <w:spacing w:val="4"/>
      <w:kern w:val="20"/>
      <w:sz w:val="20"/>
      <w:lang w:val="en-US"/>
    </w:rPr>
  </w:style>
  <w:style w:type="paragraph" w:customStyle="1" w:styleId="ManualTitle">
    <w:name w:val="ManualTitle"/>
    <w:next w:val="Normal"/>
    <w:rsid w:val="00CC5422"/>
    <w:pPr>
      <w:jc w:val="center"/>
    </w:pPr>
    <w:rPr>
      <w:rFonts w:ascii="Apple LiGothic Medium" w:eastAsia="Apple LiGothic Medium" w:hAnsi="Helvetica"/>
      <w:noProof/>
      <w:sz w:val="96"/>
    </w:rPr>
  </w:style>
  <w:style w:type="paragraph" w:styleId="TOC2">
    <w:name w:val="toc 2"/>
    <w:basedOn w:val="Normal"/>
    <w:next w:val="Normal"/>
    <w:autoRedefine/>
    <w:uiPriority w:val="39"/>
    <w:rsid w:val="00B23374"/>
    <w:pPr>
      <w:tabs>
        <w:tab w:val="right" w:leader="dot" w:pos="8931"/>
      </w:tabs>
      <w:spacing w:before="60" w:after="60"/>
      <w:ind w:left="113" w:right="113"/>
    </w:pPr>
    <w:rPr>
      <w:rFonts w:ascii="DINOT" w:hAnsi="DINOT"/>
      <w:sz w:val="24"/>
    </w:rPr>
  </w:style>
  <w:style w:type="paragraph" w:styleId="TOC3">
    <w:name w:val="toc 3"/>
    <w:basedOn w:val="Normal"/>
    <w:next w:val="Normal"/>
    <w:autoRedefine/>
    <w:uiPriority w:val="39"/>
    <w:rsid w:val="00B23374"/>
    <w:pPr>
      <w:tabs>
        <w:tab w:val="right" w:leader="dot" w:pos="8931"/>
      </w:tabs>
      <w:spacing w:before="60" w:after="60"/>
      <w:ind w:left="312"/>
    </w:pPr>
    <w:rPr>
      <w:rFonts w:ascii="DINOT" w:hAnsi="DINOT"/>
    </w:rPr>
  </w:style>
  <w:style w:type="paragraph" w:styleId="TOC4">
    <w:name w:val="toc 4"/>
    <w:basedOn w:val="Normal"/>
    <w:next w:val="Normal"/>
    <w:autoRedefine/>
    <w:uiPriority w:val="39"/>
    <w:rsid w:val="00DF6D97"/>
    <w:pPr>
      <w:tabs>
        <w:tab w:val="right" w:leader="dot" w:pos="7786"/>
      </w:tabs>
      <w:ind w:left="624"/>
    </w:pPr>
    <w:rPr>
      <w:rFonts w:ascii="DINOT" w:hAnsi="DINOT"/>
    </w:rPr>
  </w:style>
  <w:style w:type="paragraph" w:styleId="TOC1">
    <w:name w:val="toc 1"/>
    <w:basedOn w:val="Normal"/>
    <w:next w:val="Normal"/>
    <w:autoRedefine/>
    <w:uiPriority w:val="39"/>
    <w:rsid w:val="00B23374"/>
    <w:pPr>
      <w:tabs>
        <w:tab w:val="right" w:leader="dot" w:pos="8931"/>
      </w:tabs>
      <w:spacing w:before="60" w:after="60"/>
    </w:pPr>
    <w:rPr>
      <w:rFonts w:ascii="DINOT" w:hAnsi="DINOT"/>
      <w:b/>
      <w:sz w:val="28"/>
    </w:rPr>
  </w:style>
  <w:style w:type="table" w:styleId="TableGrid">
    <w:name w:val="Table Grid"/>
    <w:basedOn w:val="TableNormal"/>
    <w:uiPriority w:val="59"/>
    <w:rsid w:val="00CC5422"/>
    <w:pPr>
      <w:spacing w:line="36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InTable">
    <w:name w:val="InTable"/>
    <w:rsid w:val="00A426C5"/>
    <w:pPr>
      <w:spacing w:before="60" w:after="60" w:line="240" w:lineRule="auto"/>
    </w:pPr>
    <w:rPr>
      <w:rFonts w:ascii="Arial" w:eastAsia="AppleGothic" w:hAnsi="Arial"/>
      <w:noProof/>
      <w:sz w:val="20"/>
    </w:rPr>
  </w:style>
  <w:style w:type="character" w:styleId="PageNumber">
    <w:name w:val="page number"/>
    <w:basedOn w:val="DefaultParagraphFont"/>
    <w:rsid w:val="00CC5422"/>
  </w:style>
  <w:style w:type="paragraph" w:styleId="BodyTextIndent">
    <w:name w:val="Body Text Indent"/>
    <w:basedOn w:val="Normal"/>
    <w:link w:val="BodyTextIndentChar"/>
    <w:rsid w:val="00CC5422"/>
    <w:pPr>
      <w:ind w:left="993"/>
    </w:pPr>
  </w:style>
  <w:style w:type="paragraph" w:customStyle="1" w:styleId="TableContent">
    <w:name w:val="TableContent"/>
    <w:rsid w:val="00A426C5"/>
    <w:pPr>
      <w:framePr w:hSpace="180" w:wrap="around" w:vAnchor="text" w:hAnchor="margin" w:y="218"/>
      <w:tabs>
        <w:tab w:val="left" w:pos="1134"/>
      </w:tabs>
      <w:spacing w:before="60" w:after="60" w:line="240" w:lineRule="auto"/>
      <w:outlineLvl w:val="0"/>
    </w:pPr>
    <w:rPr>
      <w:rFonts w:ascii="Arial" w:eastAsia="Hei" w:hAnsi="Arial" w:cs="Arial"/>
      <w:sz w:val="18"/>
      <w:lang w:val="en-US"/>
    </w:rPr>
  </w:style>
  <w:style w:type="paragraph" w:customStyle="1" w:styleId="TableHeading">
    <w:name w:val="TableHeading"/>
    <w:rsid w:val="00CC5422"/>
    <w:rPr>
      <w:rFonts w:ascii="Apple LiGothic Medium" w:eastAsia="Apple LiGothic Medium"/>
      <w:noProof/>
      <w:color w:val="FFFFFF"/>
    </w:rPr>
  </w:style>
  <w:style w:type="paragraph" w:customStyle="1" w:styleId="DiagText">
    <w:name w:val="DiagText"/>
    <w:rsid w:val="00CC5422"/>
    <w:rPr>
      <w:rFonts w:ascii="Apple LiGothic Medium" w:eastAsia="Apple LiGothic Medium"/>
      <w:noProof/>
    </w:rPr>
  </w:style>
  <w:style w:type="paragraph" w:customStyle="1" w:styleId="Text">
    <w:name w:val="Text"/>
    <w:rsid w:val="00CC5422"/>
    <w:rPr>
      <w:rFonts w:ascii="Arial" w:hAnsi="Arial"/>
      <w:noProof/>
    </w:rPr>
  </w:style>
  <w:style w:type="paragraph" w:customStyle="1" w:styleId="TableSide">
    <w:name w:val="TableSide"/>
    <w:rsid w:val="00CC5422"/>
    <w:rPr>
      <w:rFonts w:ascii="Apple LiGothic Medium" w:eastAsia="Apple LiGothic Medium"/>
      <w:noProof/>
      <w:spacing w:val="10"/>
    </w:rPr>
  </w:style>
  <w:style w:type="paragraph" w:customStyle="1" w:styleId="TableSideHeading">
    <w:name w:val="TableSideHeading"/>
    <w:basedOn w:val="TableSide"/>
    <w:rsid w:val="00434A72"/>
    <w:rPr>
      <w:color w:val="FFFFFF"/>
    </w:rPr>
  </w:style>
  <w:style w:type="paragraph" w:styleId="TOC5">
    <w:name w:val="toc 5"/>
    <w:basedOn w:val="Normal"/>
    <w:next w:val="Normal"/>
    <w:autoRedefine/>
    <w:uiPriority w:val="39"/>
    <w:rsid w:val="00DF6D97"/>
    <w:pPr>
      <w:ind w:left="600"/>
    </w:pPr>
    <w:rPr>
      <w:rFonts w:ascii="DINOT" w:hAnsi="DINOT"/>
      <w:sz w:val="18"/>
    </w:rPr>
  </w:style>
  <w:style w:type="paragraph" w:styleId="TOC6">
    <w:name w:val="toc 6"/>
    <w:basedOn w:val="Normal"/>
    <w:next w:val="Normal"/>
    <w:autoRedefine/>
    <w:uiPriority w:val="39"/>
    <w:rsid w:val="00CC5422"/>
    <w:pPr>
      <w:ind w:left="800"/>
    </w:pPr>
    <w:rPr>
      <w:rFonts w:ascii="Times New Roman" w:hAnsi="Times New Roman"/>
    </w:rPr>
  </w:style>
  <w:style w:type="paragraph" w:styleId="TOC7">
    <w:name w:val="toc 7"/>
    <w:basedOn w:val="Normal"/>
    <w:next w:val="Normal"/>
    <w:autoRedefine/>
    <w:uiPriority w:val="39"/>
    <w:rsid w:val="00CC5422"/>
    <w:pPr>
      <w:ind w:left="1000"/>
    </w:pPr>
    <w:rPr>
      <w:rFonts w:ascii="Times New Roman" w:hAnsi="Times New Roman"/>
    </w:rPr>
  </w:style>
  <w:style w:type="paragraph" w:customStyle="1" w:styleId="ChapterHead">
    <w:name w:val="ChapterHead"/>
    <w:basedOn w:val="Heading1"/>
    <w:rsid w:val="001947F9"/>
    <w:pPr>
      <w:outlineLvl w:val="9"/>
    </w:pPr>
  </w:style>
  <w:style w:type="paragraph" w:styleId="TOC8">
    <w:name w:val="toc 8"/>
    <w:basedOn w:val="Normal"/>
    <w:next w:val="Normal"/>
    <w:autoRedefine/>
    <w:uiPriority w:val="39"/>
    <w:rsid w:val="00CC5422"/>
    <w:pPr>
      <w:ind w:left="1200"/>
    </w:pPr>
    <w:rPr>
      <w:rFonts w:ascii="Times New Roman" w:hAnsi="Times New Roman"/>
    </w:rPr>
  </w:style>
  <w:style w:type="paragraph" w:styleId="TOC9">
    <w:name w:val="toc 9"/>
    <w:basedOn w:val="Normal"/>
    <w:next w:val="Normal"/>
    <w:autoRedefine/>
    <w:uiPriority w:val="39"/>
    <w:rsid w:val="00CC5422"/>
    <w:pPr>
      <w:ind w:left="1400"/>
    </w:pPr>
    <w:rPr>
      <w:rFonts w:ascii="Times New Roman" w:hAnsi="Times New Roman"/>
    </w:rPr>
  </w:style>
  <w:style w:type="character" w:customStyle="1" w:styleId="Normal0">
    <w:name w:val="Normal'"/>
    <w:basedOn w:val="DefaultParagraphFont"/>
    <w:rsid w:val="00CC5422"/>
    <w:rPr>
      <w:rFonts w:ascii="Arial" w:hAnsi="Arial"/>
      <w:noProof/>
      <w:sz w:val="20"/>
    </w:rPr>
  </w:style>
  <w:style w:type="paragraph" w:styleId="Index1">
    <w:name w:val="index 1"/>
    <w:basedOn w:val="Normal"/>
    <w:next w:val="Normal"/>
    <w:autoRedefine/>
    <w:semiHidden/>
    <w:rsid w:val="00CC5422"/>
    <w:pPr>
      <w:ind w:left="200" w:hanging="200"/>
    </w:pPr>
    <w:rPr>
      <w:rFonts w:ascii="Helvetica Neue" w:hAnsi="Helvetica Neue"/>
    </w:rPr>
  </w:style>
  <w:style w:type="paragraph" w:styleId="Index2">
    <w:name w:val="index 2"/>
    <w:basedOn w:val="Normal"/>
    <w:next w:val="Normal"/>
    <w:autoRedefine/>
    <w:semiHidden/>
    <w:rsid w:val="00CC5422"/>
    <w:pPr>
      <w:ind w:left="400" w:hanging="200"/>
    </w:pPr>
    <w:rPr>
      <w:rFonts w:ascii="Helvetica Neue" w:hAnsi="Helvetica Neue"/>
    </w:rPr>
  </w:style>
  <w:style w:type="paragraph" w:styleId="Index3">
    <w:name w:val="index 3"/>
    <w:basedOn w:val="Normal"/>
    <w:next w:val="Normal"/>
    <w:autoRedefine/>
    <w:semiHidden/>
    <w:rsid w:val="00CC5422"/>
    <w:pPr>
      <w:ind w:left="600" w:hanging="200"/>
    </w:pPr>
    <w:rPr>
      <w:rFonts w:ascii="Helvetica Neue" w:hAnsi="Helvetica Neue"/>
    </w:rPr>
  </w:style>
  <w:style w:type="paragraph" w:styleId="Index4">
    <w:name w:val="index 4"/>
    <w:basedOn w:val="Normal"/>
    <w:next w:val="Normal"/>
    <w:autoRedefine/>
    <w:semiHidden/>
    <w:rsid w:val="00CC5422"/>
    <w:pPr>
      <w:ind w:left="800" w:hanging="200"/>
    </w:pPr>
    <w:rPr>
      <w:rFonts w:ascii="Helvetica Neue" w:hAnsi="Helvetica Neue"/>
    </w:rPr>
  </w:style>
  <w:style w:type="paragraph" w:styleId="Index5">
    <w:name w:val="index 5"/>
    <w:basedOn w:val="Normal"/>
    <w:next w:val="Normal"/>
    <w:autoRedefine/>
    <w:semiHidden/>
    <w:rsid w:val="00CC5422"/>
    <w:pPr>
      <w:ind w:left="1000" w:hanging="200"/>
    </w:pPr>
    <w:rPr>
      <w:rFonts w:ascii="Helvetica Neue" w:hAnsi="Helvetica Neue"/>
    </w:rPr>
  </w:style>
  <w:style w:type="paragraph" w:styleId="Index6">
    <w:name w:val="index 6"/>
    <w:basedOn w:val="Normal"/>
    <w:next w:val="Normal"/>
    <w:autoRedefine/>
    <w:semiHidden/>
    <w:rsid w:val="00CC5422"/>
    <w:pPr>
      <w:ind w:left="1200" w:hanging="200"/>
    </w:pPr>
    <w:rPr>
      <w:rFonts w:ascii="Helvetica Neue" w:hAnsi="Helvetica Neue"/>
    </w:rPr>
  </w:style>
  <w:style w:type="paragraph" w:styleId="Index7">
    <w:name w:val="index 7"/>
    <w:basedOn w:val="Normal"/>
    <w:next w:val="Normal"/>
    <w:autoRedefine/>
    <w:semiHidden/>
    <w:rsid w:val="00CC5422"/>
    <w:pPr>
      <w:ind w:left="1400" w:hanging="200"/>
    </w:pPr>
    <w:rPr>
      <w:rFonts w:ascii="Helvetica Neue" w:hAnsi="Helvetica Neue"/>
    </w:rPr>
  </w:style>
  <w:style w:type="paragraph" w:styleId="Index8">
    <w:name w:val="index 8"/>
    <w:basedOn w:val="Normal"/>
    <w:next w:val="Normal"/>
    <w:autoRedefine/>
    <w:semiHidden/>
    <w:rsid w:val="00CC5422"/>
    <w:pPr>
      <w:ind w:left="1600" w:hanging="200"/>
    </w:pPr>
    <w:rPr>
      <w:rFonts w:ascii="Helvetica Neue" w:hAnsi="Helvetica Neue"/>
    </w:rPr>
  </w:style>
  <w:style w:type="paragraph" w:styleId="Index9">
    <w:name w:val="index 9"/>
    <w:basedOn w:val="Normal"/>
    <w:next w:val="Normal"/>
    <w:autoRedefine/>
    <w:semiHidden/>
    <w:rsid w:val="00CC5422"/>
    <w:pPr>
      <w:ind w:left="1800" w:hanging="200"/>
    </w:pPr>
    <w:rPr>
      <w:rFonts w:ascii="Helvetica Neue" w:hAnsi="Helvetica Neue"/>
    </w:rPr>
  </w:style>
  <w:style w:type="paragraph" w:styleId="IndexHeading">
    <w:name w:val="index heading"/>
    <w:basedOn w:val="Normal"/>
    <w:next w:val="Index1"/>
    <w:semiHidden/>
    <w:rsid w:val="00CC5422"/>
    <w:rPr>
      <w:rFonts w:ascii="Helvetica Neue" w:hAnsi="Helvetica Neue"/>
    </w:rPr>
  </w:style>
  <w:style w:type="paragraph" w:styleId="BodyText">
    <w:name w:val="Body Text"/>
    <w:basedOn w:val="Normal"/>
    <w:link w:val="BodyTextChar"/>
    <w:rsid w:val="00CC5422"/>
    <w:rPr>
      <w:rFonts w:ascii="Helvetica Neue" w:hAnsi="Helvetica Neue"/>
    </w:rPr>
  </w:style>
  <w:style w:type="character" w:customStyle="1" w:styleId="BodyTextChar">
    <w:name w:val="Body Text Char"/>
    <w:basedOn w:val="DefaultParagraphFont"/>
    <w:link w:val="BodyText"/>
    <w:rsid w:val="001029CB"/>
    <w:rPr>
      <w:rFonts w:ascii="Helvetica Neue" w:eastAsia="Hei" w:hAnsi="Helvetica Neue"/>
      <w:szCs w:val="24"/>
      <w:lang w:val="en-US"/>
    </w:rPr>
  </w:style>
  <w:style w:type="paragraph" w:styleId="BalloonText">
    <w:name w:val="Balloon Text"/>
    <w:basedOn w:val="Normal"/>
    <w:link w:val="BalloonTextChar"/>
    <w:uiPriority w:val="99"/>
    <w:semiHidden/>
    <w:rsid w:val="00CC5422"/>
    <w:rPr>
      <w:rFonts w:ascii="Lucida Grande" w:hAnsi="Lucida Grande"/>
      <w:sz w:val="18"/>
      <w:szCs w:val="18"/>
    </w:rPr>
  </w:style>
  <w:style w:type="character" w:customStyle="1" w:styleId="BalloonTextChar">
    <w:name w:val="Balloon Text Char"/>
    <w:basedOn w:val="DefaultParagraphFont"/>
    <w:link w:val="BalloonText"/>
    <w:uiPriority w:val="99"/>
    <w:semiHidden/>
    <w:rsid w:val="001029CB"/>
    <w:rPr>
      <w:rFonts w:ascii="Lucida Grande" w:eastAsia="Hei" w:hAnsi="Lucida Grande"/>
      <w:sz w:val="18"/>
      <w:szCs w:val="18"/>
      <w:lang w:val="en-US"/>
    </w:rPr>
  </w:style>
  <w:style w:type="paragraph" w:customStyle="1" w:styleId="Question">
    <w:name w:val="Question"/>
    <w:basedOn w:val="Normal"/>
    <w:rsid w:val="00CC5422"/>
    <w:rPr>
      <w:b/>
      <w:sz w:val="22"/>
    </w:rPr>
  </w:style>
  <w:style w:type="paragraph" w:customStyle="1" w:styleId="Answer">
    <w:name w:val="Answer"/>
    <w:basedOn w:val="Normal"/>
    <w:rsid w:val="00CC5422"/>
    <w:pPr>
      <w:tabs>
        <w:tab w:val="left" w:pos="284"/>
      </w:tabs>
      <w:ind w:left="284" w:hanging="284"/>
    </w:pPr>
    <w:rPr>
      <w:rFonts w:ascii="Helvetica Neue" w:hAnsi="Helvetica Neue"/>
    </w:rPr>
  </w:style>
  <w:style w:type="paragraph" w:customStyle="1" w:styleId="Steps0">
    <w:name w:val="Steps'"/>
    <w:basedOn w:val="Steps"/>
    <w:rsid w:val="00CC5422"/>
    <w:pPr>
      <w:ind w:left="720" w:hanging="360"/>
      <w:outlineLvl w:val="0"/>
    </w:pPr>
    <w:rPr>
      <w:rFonts w:ascii="Arial" w:hAnsi="Arial"/>
      <w:spacing w:val="0"/>
      <w:kern w:val="0"/>
    </w:rPr>
  </w:style>
  <w:style w:type="paragraph" w:customStyle="1" w:styleId="Code">
    <w:name w:val="Code"/>
    <w:basedOn w:val="Normal"/>
    <w:rsid w:val="00CC5422"/>
    <w:pPr>
      <w:ind w:left="720"/>
    </w:pPr>
    <w:rPr>
      <w:rFonts w:ascii="Andale Mono" w:hAnsi="Andale Mono"/>
      <w:sz w:val="18"/>
    </w:rPr>
  </w:style>
  <w:style w:type="paragraph" w:customStyle="1" w:styleId="TableDesc">
    <w:name w:val="TableDesc"/>
    <w:basedOn w:val="Normal"/>
    <w:rsid w:val="00CC5422"/>
    <w:rPr>
      <w:rFonts w:eastAsia="Times New Roman"/>
      <w:spacing w:val="10"/>
      <w:sz w:val="18"/>
    </w:rPr>
  </w:style>
  <w:style w:type="paragraph" w:styleId="DocumentMap">
    <w:name w:val="Document Map"/>
    <w:basedOn w:val="Normal"/>
    <w:link w:val="DocumentMapChar"/>
    <w:semiHidden/>
    <w:rsid w:val="00CC5422"/>
    <w:pPr>
      <w:shd w:val="clear" w:color="auto" w:fill="C6D5EC"/>
    </w:pPr>
    <w:rPr>
      <w:rFonts w:ascii="Lucida Grande" w:hAnsi="Lucida Grande"/>
    </w:rPr>
  </w:style>
  <w:style w:type="character" w:customStyle="1" w:styleId="DocumentMapChar">
    <w:name w:val="Document Map Char"/>
    <w:basedOn w:val="DefaultParagraphFont"/>
    <w:link w:val="DocumentMap"/>
    <w:semiHidden/>
    <w:rsid w:val="001029CB"/>
    <w:rPr>
      <w:rFonts w:ascii="Lucida Grande" w:eastAsia="Hei" w:hAnsi="Lucida Grande"/>
      <w:szCs w:val="24"/>
      <w:shd w:val="clear" w:color="auto" w:fill="C6D5EC"/>
      <w:lang w:val="en-US"/>
    </w:rPr>
  </w:style>
  <w:style w:type="character" w:customStyle="1" w:styleId="BodyTextIndentChar">
    <w:name w:val="Body Text Indent Char"/>
    <w:basedOn w:val="DefaultParagraphFont"/>
    <w:link w:val="BodyTextIndent"/>
    <w:rsid w:val="00715C5D"/>
    <w:rPr>
      <w:rFonts w:ascii="AppleMyungjo" w:eastAsia="AppleMyungjo" w:hAnsi="American Typewriter"/>
      <w:spacing w:val="4"/>
      <w:sz w:val="22"/>
      <w:lang w:val="en-US"/>
    </w:rPr>
  </w:style>
  <w:style w:type="character" w:styleId="FollowedHyperlink">
    <w:name w:val="FollowedHyperlink"/>
    <w:basedOn w:val="DefaultParagraphFont"/>
    <w:rsid w:val="00CC5422"/>
    <w:rPr>
      <w:color w:val="800080"/>
      <w:u w:val="single"/>
    </w:rPr>
  </w:style>
  <w:style w:type="paragraph" w:customStyle="1" w:styleId="Normal-but-smaller">
    <w:name w:val="Normal-but-smaller"/>
    <w:basedOn w:val="Normal"/>
    <w:rsid w:val="00D57DCF"/>
    <w:pPr>
      <w:numPr>
        <w:ilvl w:val="1"/>
        <w:numId w:val="1"/>
      </w:numPr>
    </w:pPr>
    <w:rPr>
      <w:sz w:val="18"/>
    </w:rPr>
  </w:style>
  <w:style w:type="paragraph" w:styleId="ListParagraph">
    <w:name w:val="List Paragraph"/>
    <w:basedOn w:val="Normal"/>
    <w:uiPriority w:val="34"/>
    <w:qFormat/>
    <w:rsid w:val="001F04F0"/>
    <w:pPr>
      <w:ind w:left="720"/>
      <w:contextualSpacing/>
    </w:pPr>
  </w:style>
  <w:style w:type="paragraph" w:customStyle="1" w:styleId="Steps-points">
    <w:name w:val="Steps - points"/>
    <w:basedOn w:val="Steps"/>
    <w:rsid w:val="00120509"/>
    <w:pPr>
      <w:numPr>
        <w:numId w:val="13"/>
      </w:numPr>
      <w:outlineLvl w:val="0"/>
    </w:pPr>
    <w:rPr>
      <w:rFonts w:ascii="Arial" w:hAnsi="Arial" w:cs="Arial"/>
    </w:rPr>
  </w:style>
  <w:style w:type="character" w:styleId="CommentReference">
    <w:name w:val="annotation reference"/>
    <w:basedOn w:val="DefaultParagraphFont"/>
    <w:uiPriority w:val="99"/>
    <w:rsid w:val="0088723F"/>
    <w:rPr>
      <w:sz w:val="16"/>
      <w:szCs w:val="16"/>
    </w:rPr>
  </w:style>
  <w:style w:type="paragraph" w:styleId="CommentText">
    <w:name w:val="annotation text"/>
    <w:basedOn w:val="Normal"/>
    <w:link w:val="CommentTextChar"/>
    <w:uiPriority w:val="99"/>
    <w:rsid w:val="0088723F"/>
  </w:style>
  <w:style w:type="character" w:customStyle="1" w:styleId="CommentTextChar">
    <w:name w:val="Comment Text Char"/>
    <w:basedOn w:val="DefaultParagraphFont"/>
    <w:link w:val="CommentText"/>
    <w:uiPriority w:val="99"/>
    <w:rsid w:val="0088723F"/>
    <w:rPr>
      <w:rFonts w:ascii="Arial" w:eastAsia="Hei" w:hAnsi="Arial"/>
      <w:sz w:val="20"/>
      <w:szCs w:val="20"/>
      <w:lang w:val="en-US"/>
    </w:rPr>
  </w:style>
  <w:style w:type="paragraph" w:styleId="CommentSubject">
    <w:name w:val="annotation subject"/>
    <w:basedOn w:val="CommentText"/>
    <w:next w:val="CommentText"/>
    <w:link w:val="CommentSubjectChar"/>
    <w:uiPriority w:val="99"/>
    <w:rsid w:val="0088723F"/>
    <w:rPr>
      <w:b/>
      <w:bCs/>
    </w:rPr>
  </w:style>
  <w:style w:type="character" w:customStyle="1" w:styleId="CommentSubjectChar">
    <w:name w:val="Comment Subject Char"/>
    <w:basedOn w:val="CommentTextChar"/>
    <w:link w:val="CommentSubject"/>
    <w:uiPriority w:val="99"/>
    <w:rsid w:val="0088723F"/>
    <w:rPr>
      <w:rFonts w:ascii="Arial" w:eastAsia="Hei" w:hAnsi="Arial"/>
      <w:b/>
      <w:bCs/>
      <w:sz w:val="20"/>
      <w:szCs w:val="20"/>
      <w:lang w:val="en-US"/>
    </w:rPr>
  </w:style>
  <w:style w:type="paragraph" w:styleId="Revision">
    <w:name w:val="Revision"/>
    <w:hidden/>
    <w:uiPriority w:val="99"/>
    <w:rsid w:val="00A46086"/>
    <w:rPr>
      <w:rFonts w:ascii="Arial" w:eastAsia="Hei" w:hAnsi="Arial"/>
      <w:sz w:val="20"/>
      <w:lang w:val="en-US"/>
    </w:rPr>
  </w:style>
  <w:style w:type="paragraph" w:styleId="TOCHeading">
    <w:name w:val="TOC Heading"/>
    <w:basedOn w:val="Heading1"/>
    <w:next w:val="Normal"/>
    <w:uiPriority w:val="39"/>
    <w:unhideWhenUsed/>
    <w:qFormat/>
    <w:rsid w:val="001F04F0"/>
    <w:pPr>
      <w:outlineLvl w:val="9"/>
    </w:pPr>
    <w:rPr>
      <w:lang w:bidi="en-US"/>
    </w:rPr>
  </w:style>
  <w:style w:type="paragraph" w:customStyle="1" w:styleId="StandardBullet">
    <w:name w:val="Standard Bullet"/>
    <w:basedOn w:val="Normal"/>
    <w:link w:val="StandardBulletChar"/>
    <w:rsid w:val="007A3AB8"/>
    <w:pPr>
      <w:numPr>
        <w:numId w:val="36"/>
      </w:numPr>
    </w:pPr>
    <w:rPr>
      <w:rFonts w:ascii="DINOT" w:hAnsi="DINOT" w:cs="Arial"/>
      <w:lang w:eastAsia="ko-KR"/>
    </w:rPr>
  </w:style>
  <w:style w:type="paragraph" w:customStyle="1" w:styleId="SectionHeadingBullet">
    <w:name w:val="Section Heading Bullet"/>
    <w:basedOn w:val="Introduction"/>
    <w:link w:val="SectionHeadingBulletChar"/>
    <w:rsid w:val="00421380"/>
    <w:pPr>
      <w:numPr>
        <w:ilvl w:val="1"/>
        <w:numId w:val="36"/>
      </w:numPr>
      <w:ind w:left="357" w:hanging="357"/>
    </w:pPr>
    <w:rPr>
      <w:rFonts w:ascii="DINOT" w:hAnsi="DINOT" w:cs="Arial"/>
      <w:noProof w:val="0"/>
      <w:lang w:val="en-US"/>
    </w:rPr>
  </w:style>
  <w:style w:type="character" w:customStyle="1" w:styleId="StandardBulletChar">
    <w:name w:val="Standard Bullet Char"/>
    <w:basedOn w:val="DefaultParagraphFont"/>
    <w:link w:val="StandardBullet"/>
    <w:rsid w:val="007A3AB8"/>
    <w:rPr>
      <w:rFonts w:ascii="DINOT" w:hAnsi="DINOT" w:cs="Arial"/>
      <w:sz w:val="20"/>
      <w:szCs w:val="20"/>
      <w:lang w:eastAsia="ko-KR"/>
    </w:rPr>
  </w:style>
  <w:style w:type="paragraph" w:styleId="Salutation">
    <w:name w:val="Salutation"/>
    <w:basedOn w:val="Normal"/>
    <w:next w:val="Normal"/>
    <w:link w:val="SalutationChar"/>
    <w:rsid w:val="00CC0FAD"/>
  </w:style>
  <w:style w:type="character" w:customStyle="1" w:styleId="IntroductionChar">
    <w:name w:val="Introduction Char"/>
    <w:basedOn w:val="DefaultParagraphFont"/>
    <w:link w:val="Introduction"/>
    <w:rsid w:val="007B550B"/>
    <w:rPr>
      <w:rFonts w:ascii="Arial" w:hAnsi="Arial"/>
      <w:noProof/>
      <w:spacing w:val="4"/>
    </w:rPr>
  </w:style>
  <w:style w:type="character" w:customStyle="1" w:styleId="SectionHeadingBulletChar">
    <w:name w:val="Section Heading Bullet Char"/>
    <w:basedOn w:val="IntroductionChar"/>
    <w:link w:val="SectionHeadingBullet"/>
    <w:rsid w:val="00421380"/>
    <w:rPr>
      <w:rFonts w:ascii="DINOT" w:hAnsi="DINOT" w:cs="Arial"/>
      <w:noProof/>
      <w:spacing w:val="4"/>
      <w:lang w:val="en-US"/>
    </w:rPr>
  </w:style>
  <w:style w:type="character" w:customStyle="1" w:styleId="SalutationChar">
    <w:name w:val="Salutation Char"/>
    <w:basedOn w:val="DefaultParagraphFont"/>
    <w:link w:val="Salutation"/>
    <w:rsid w:val="00CC0FAD"/>
    <w:rPr>
      <w:rFonts w:ascii="Arial" w:eastAsia="Hei" w:hAnsi="Arial"/>
      <w:sz w:val="20"/>
      <w:lang w:val="en-US"/>
    </w:rPr>
  </w:style>
  <w:style w:type="paragraph" w:customStyle="1" w:styleId="Steps-events">
    <w:name w:val="Steps - events"/>
    <w:basedOn w:val="StandardBullet"/>
    <w:link w:val="Steps-eventsChar"/>
    <w:rsid w:val="00120509"/>
    <w:pPr>
      <w:ind w:left="993" w:hanging="283"/>
    </w:pPr>
  </w:style>
  <w:style w:type="paragraph" w:styleId="HTMLPreformatted">
    <w:name w:val="HTML Preformatted"/>
    <w:basedOn w:val="Normal"/>
    <w:link w:val="HTMLPreformattedChar"/>
    <w:uiPriority w:val="99"/>
    <w:unhideWhenUsed/>
    <w:rsid w:val="00CC38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lang w:eastAsia="ja-JP"/>
    </w:rPr>
  </w:style>
  <w:style w:type="character" w:customStyle="1" w:styleId="Steps-eventsChar">
    <w:name w:val="Steps - events Char"/>
    <w:basedOn w:val="StandardBulletChar"/>
    <w:link w:val="Steps-events"/>
    <w:rsid w:val="00120509"/>
    <w:rPr>
      <w:rFonts w:ascii="DINOT" w:hAnsi="DINOT" w:cs="Arial"/>
      <w:sz w:val="20"/>
      <w:szCs w:val="20"/>
      <w:lang w:eastAsia="ko-KR"/>
    </w:rPr>
  </w:style>
  <w:style w:type="character" w:customStyle="1" w:styleId="HTMLPreformattedChar">
    <w:name w:val="HTML Preformatted Char"/>
    <w:basedOn w:val="DefaultParagraphFont"/>
    <w:link w:val="HTMLPreformatted"/>
    <w:uiPriority w:val="99"/>
    <w:rsid w:val="00CC38EB"/>
    <w:rPr>
      <w:rFonts w:ascii="Courier New" w:eastAsia="Times New Roman" w:hAnsi="Courier New" w:cs="Courier New"/>
      <w:sz w:val="20"/>
      <w:szCs w:val="20"/>
      <w:lang w:eastAsia="ja-JP"/>
    </w:rPr>
  </w:style>
  <w:style w:type="paragraph" w:customStyle="1" w:styleId="11E3E688A4464964B8CB7016D86E4AC1">
    <w:name w:val="11E3E688A4464964B8CB7016D86E4AC1"/>
    <w:rsid w:val="002A6FBF"/>
    <w:rPr>
      <w:lang w:val="en-US"/>
    </w:rPr>
  </w:style>
  <w:style w:type="paragraph" w:customStyle="1" w:styleId="76608A07321344F88504CED91DFFE135">
    <w:name w:val="76608A07321344F88504CED91DFFE135"/>
    <w:rsid w:val="00833666"/>
    <w:rPr>
      <w:lang w:val="en-US"/>
    </w:rPr>
  </w:style>
  <w:style w:type="paragraph" w:customStyle="1" w:styleId="StepTables">
    <w:name w:val="Step Tables"/>
    <w:basedOn w:val="Normal"/>
    <w:link w:val="StepTablesChar"/>
    <w:qFormat/>
    <w:rsid w:val="009A2A8A"/>
    <w:rPr>
      <w:sz w:val="22"/>
      <w:lang w:bidi="en-US"/>
    </w:rPr>
  </w:style>
  <w:style w:type="character" w:customStyle="1" w:styleId="StepTablesChar">
    <w:name w:val="Step Tables Char"/>
    <w:basedOn w:val="DefaultParagraphFont"/>
    <w:link w:val="StepTables"/>
    <w:rsid w:val="009A2A8A"/>
    <w:rPr>
      <w:rFonts w:ascii="Arial" w:eastAsiaTheme="minorEastAsia" w:hAnsi="Arial" w:cstheme="minorBidi"/>
      <w:sz w:val="22"/>
      <w:szCs w:val="20"/>
      <w:lang w:val="en-US" w:bidi="en-US"/>
    </w:rPr>
  </w:style>
  <w:style w:type="paragraph" w:customStyle="1" w:styleId="Note">
    <w:name w:val="Note"/>
    <w:basedOn w:val="Normal"/>
    <w:link w:val="NoteChar"/>
    <w:qFormat/>
    <w:rsid w:val="00AB4F72"/>
    <w:pPr>
      <w:pBdr>
        <w:top w:val="single" w:sz="24" w:space="1" w:color="17365D" w:themeColor="text2" w:themeShade="BF"/>
        <w:left w:val="single" w:sz="24" w:space="4" w:color="17365D" w:themeColor="text2" w:themeShade="BF"/>
        <w:bottom w:val="single" w:sz="24" w:space="1" w:color="17365D" w:themeColor="text2" w:themeShade="BF"/>
        <w:right w:val="single" w:sz="24" w:space="4" w:color="17365D" w:themeColor="text2" w:themeShade="BF"/>
      </w:pBdr>
    </w:pPr>
    <w:rPr>
      <w:rFonts w:cs="Arial"/>
      <w:b/>
      <w:color w:val="17365D" w:themeColor="text2" w:themeShade="BF"/>
      <w:sz w:val="24"/>
      <w:szCs w:val="60"/>
      <w:lang w:bidi="en-US"/>
    </w:rPr>
  </w:style>
  <w:style w:type="character" w:customStyle="1" w:styleId="NoteChar">
    <w:name w:val="Note Char"/>
    <w:basedOn w:val="DefaultParagraphFont"/>
    <w:link w:val="Note"/>
    <w:rsid w:val="00AB4F72"/>
    <w:rPr>
      <w:rFonts w:ascii="Arial" w:eastAsiaTheme="minorEastAsia" w:hAnsi="Arial" w:cs="Arial"/>
      <w:b/>
      <w:color w:val="17365D" w:themeColor="text2" w:themeShade="BF"/>
      <w:szCs w:val="60"/>
      <w:lang w:val="en-US" w:bidi="en-US"/>
    </w:rPr>
  </w:style>
  <w:style w:type="character" w:customStyle="1" w:styleId="Heading7Char">
    <w:name w:val="Heading 7 Char"/>
    <w:basedOn w:val="DefaultParagraphFont"/>
    <w:link w:val="Heading7"/>
    <w:uiPriority w:val="9"/>
    <w:rsid w:val="001F04F0"/>
    <w:rPr>
      <w:caps/>
      <w:color w:val="365F91" w:themeColor="accent1" w:themeShade="BF"/>
      <w:spacing w:val="10"/>
    </w:rPr>
  </w:style>
  <w:style w:type="character" w:customStyle="1" w:styleId="Heading8Char">
    <w:name w:val="Heading 8 Char"/>
    <w:basedOn w:val="DefaultParagraphFont"/>
    <w:link w:val="Heading8"/>
    <w:uiPriority w:val="9"/>
    <w:rsid w:val="001F04F0"/>
    <w:rPr>
      <w:caps/>
      <w:spacing w:val="10"/>
      <w:sz w:val="18"/>
      <w:szCs w:val="18"/>
    </w:rPr>
  </w:style>
  <w:style w:type="character" w:customStyle="1" w:styleId="Heading9Char">
    <w:name w:val="Heading 9 Char"/>
    <w:basedOn w:val="DefaultParagraphFont"/>
    <w:link w:val="Heading9"/>
    <w:uiPriority w:val="9"/>
    <w:rsid w:val="001F04F0"/>
    <w:rPr>
      <w:i/>
      <w:caps/>
      <w:spacing w:val="10"/>
      <w:sz w:val="18"/>
      <w:szCs w:val="18"/>
    </w:rPr>
  </w:style>
  <w:style w:type="character" w:customStyle="1" w:styleId="Heading1Char">
    <w:name w:val="Heading 1 Char"/>
    <w:basedOn w:val="DefaultParagraphFont"/>
    <w:link w:val="Heading1"/>
    <w:uiPriority w:val="9"/>
    <w:rsid w:val="00ED793F"/>
    <w:rPr>
      <w:rFonts w:ascii="Arial" w:hAnsi="Arial"/>
      <w:b/>
      <w:bCs/>
      <w:caps/>
      <w:color w:val="FFFFFF" w:themeColor="background1"/>
      <w:spacing w:val="15"/>
      <w:sz w:val="52"/>
      <w:shd w:val="clear" w:color="auto" w:fill="17365D" w:themeFill="text2" w:themeFillShade="BF"/>
    </w:rPr>
  </w:style>
  <w:style w:type="character" w:customStyle="1" w:styleId="Heading2Char">
    <w:name w:val="Heading 2 Char"/>
    <w:basedOn w:val="DefaultParagraphFont"/>
    <w:link w:val="Heading2"/>
    <w:uiPriority w:val="9"/>
    <w:rsid w:val="00D3479D"/>
    <w:rPr>
      <w:rFonts w:ascii="Arial" w:hAnsi="Arial"/>
      <w:caps/>
      <w:spacing w:val="15"/>
      <w:sz w:val="28"/>
      <w:shd w:val="clear" w:color="auto" w:fill="DBE5F1" w:themeFill="accent1" w:themeFillTint="33"/>
    </w:rPr>
  </w:style>
  <w:style w:type="character" w:customStyle="1" w:styleId="Heading3Char">
    <w:name w:val="Heading 3 Char"/>
    <w:basedOn w:val="DefaultParagraphFont"/>
    <w:link w:val="Heading3"/>
    <w:uiPriority w:val="9"/>
    <w:rsid w:val="00D3479D"/>
    <w:rPr>
      <w:rFonts w:ascii="Arial" w:hAnsi="Arial"/>
      <w:caps/>
      <w:color w:val="243F60" w:themeColor="accent1" w:themeShade="7F"/>
      <w:spacing w:val="15"/>
      <w:sz w:val="24"/>
    </w:rPr>
  </w:style>
  <w:style w:type="character" w:customStyle="1" w:styleId="Heading4Char">
    <w:name w:val="Heading 4 Char"/>
    <w:basedOn w:val="DefaultParagraphFont"/>
    <w:link w:val="Heading4"/>
    <w:uiPriority w:val="9"/>
    <w:rsid w:val="007E0FC0"/>
    <w:rPr>
      <w:rFonts w:ascii="DINOT" w:hAnsi="DINOT"/>
      <w:caps/>
      <w:color w:val="365F91" w:themeColor="accent1" w:themeShade="BF"/>
      <w:spacing w:val="10"/>
      <w:lang w:val="en-US"/>
    </w:rPr>
  </w:style>
  <w:style w:type="character" w:customStyle="1" w:styleId="HeaderChar">
    <w:name w:val="Header Char"/>
    <w:basedOn w:val="DefaultParagraphFont"/>
    <w:link w:val="Header"/>
    <w:uiPriority w:val="99"/>
    <w:rsid w:val="0038121E"/>
    <w:rPr>
      <w:rFonts w:ascii="Apple LiGothic Medium" w:eastAsia="Apple LiGothic Medium" w:hAnsi="Arial"/>
      <w:caps/>
      <w:sz w:val="20"/>
      <w:lang w:val="en-US"/>
    </w:rPr>
  </w:style>
  <w:style w:type="character" w:customStyle="1" w:styleId="FooterChar">
    <w:name w:val="Footer Char"/>
    <w:basedOn w:val="DefaultParagraphFont"/>
    <w:link w:val="Footer"/>
    <w:uiPriority w:val="99"/>
    <w:rsid w:val="0038121E"/>
    <w:rPr>
      <w:rFonts w:ascii="Arial" w:eastAsia="Hei" w:hAnsi="Arial"/>
      <w:sz w:val="20"/>
      <w:lang w:val="en-US"/>
    </w:rPr>
  </w:style>
  <w:style w:type="paragraph" w:styleId="Title">
    <w:name w:val="Title"/>
    <w:basedOn w:val="Normal"/>
    <w:next w:val="Normal"/>
    <w:link w:val="TitleChar"/>
    <w:uiPriority w:val="10"/>
    <w:qFormat/>
    <w:rsid w:val="001F04F0"/>
    <w:pPr>
      <w:spacing w:before="720"/>
    </w:pPr>
    <w:rPr>
      <w:caps/>
      <w:color w:val="4F81BD" w:themeColor="accent1"/>
      <w:spacing w:val="10"/>
      <w:kern w:val="28"/>
      <w:sz w:val="52"/>
      <w:szCs w:val="52"/>
    </w:rPr>
  </w:style>
  <w:style w:type="character" w:customStyle="1" w:styleId="TitleChar">
    <w:name w:val="Title Char"/>
    <w:basedOn w:val="DefaultParagraphFont"/>
    <w:link w:val="Title"/>
    <w:uiPriority w:val="10"/>
    <w:rsid w:val="001F04F0"/>
    <w:rPr>
      <w:caps/>
      <w:color w:val="4F81BD" w:themeColor="accent1"/>
      <w:spacing w:val="10"/>
      <w:kern w:val="28"/>
      <w:sz w:val="52"/>
      <w:szCs w:val="52"/>
    </w:rPr>
  </w:style>
  <w:style w:type="paragraph" w:styleId="Subtitle">
    <w:name w:val="Subtitle"/>
    <w:basedOn w:val="Normal"/>
    <w:next w:val="Normal"/>
    <w:link w:val="SubtitleChar"/>
    <w:uiPriority w:val="11"/>
    <w:qFormat/>
    <w:rsid w:val="001F04F0"/>
    <w:pPr>
      <w:spacing w:after="1000"/>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1F04F0"/>
    <w:rPr>
      <w:caps/>
      <w:color w:val="595959" w:themeColor="text1" w:themeTint="A6"/>
      <w:spacing w:val="10"/>
      <w:sz w:val="24"/>
      <w:szCs w:val="24"/>
    </w:rPr>
  </w:style>
  <w:style w:type="character" w:styleId="Strong">
    <w:name w:val="Strong"/>
    <w:uiPriority w:val="22"/>
    <w:qFormat/>
    <w:rsid w:val="001F04F0"/>
    <w:rPr>
      <w:b/>
      <w:bCs/>
    </w:rPr>
  </w:style>
  <w:style w:type="character" w:styleId="Emphasis">
    <w:name w:val="Emphasis"/>
    <w:uiPriority w:val="20"/>
    <w:qFormat/>
    <w:rsid w:val="001F04F0"/>
    <w:rPr>
      <w:caps/>
      <w:color w:val="243F60" w:themeColor="accent1" w:themeShade="7F"/>
      <w:spacing w:val="5"/>
    </w:rPr>
  </w:style>
  <w:style w:type="paragraph" w:styleId="NoSpacing">
    <w:name w:val="No Spacing"/>
    <w:basedOn w:val="Normal"/>
    <w:link w:val="NoSpacingChar"/>
    <w:uiPriority w:val="1"/>
    <w:qFormat/>
    <w:rsid w:val="001F04F0"/>
    <w:pPr>
      <w:spacing w:before="0" w:after="0"/>
    </w:pPr>
  </w:style>
  <w:style w:type="character" w:customStyle="1" w:styleId="NoSpacingChar">
    <w:name w:val="No Spacing Char"/>
    <w:basedOn w:val="DefaultParagraphFont"/>
    <w:link w:val="NoSpacing"/>
    <w:uiPriority w:val="1"/>
    <w:rsid w:val="001F04F0"/>
    <w:rPr>
      <w:sz w:val="20"/>
      <w:szCs w:val="20"/>
    </w:rPr>
  </w:style>
  <w:style w:type="paragraph" w:styleId="Quote">
    <w:name w:val="Quote"/>
    <w:basedOn w:val="Normal"/>
    <w:next w:val="Normal"/>
    <w:link w:val="QuoteChar"/>
    <w:uiPriority w:val="29"/>
    <w:qFormat/>
    <w:rsid w:val="001F04F0"/>
    <w:rPr>
      <w:i/>
      <w:iCs/>
    </w:rPr>
  </w:style>
  <w:style w:type="character" w:customStyle="1" w:styleId="QuoteChar">
    <w:name w:val="Quote Char"/>
    <w:basedOn w:val="DefaultParagraphFont"/>
    <w:link w:val="Quote"/>
    <w:uiPriority w:val="29"/>
    <w:rsid w:val="001F04F0"/>
    <w:rPr>
      <w:i/>
      <w:iCs/>
      <w:sz w:val="20"/>
      <w:szCs w:val="20"/>
    </w:rPr>
  </w:style>
  <w:style w:type="paragraph" w:styleId="IntenseQuote">
    <w:name w:val="Intense Quote"/>
    <w:basedOn w:val="Normal"/>
    <w:next w:val="Normal"/>
    <w:link w:val="IntenseQuoteChar"/>
    <w:uiPriority w:val="30"/>
    <w:qFormat/>
    <w:rsid w:val="001F04F0"/>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1F04F0"/>
    <w:rPr>
      <w:i/>
      <w:iCs/>
      <w:color w:val="4F81BD" w:themeColor="accent1"/>
      <w:sz w:val="20"/>
      <w:szCs w:val="20"/>
    </w:rPr>
  </w:style>
  <w:style w:type="character" w:styleId="SubtleEmphasis">
    <w:name w:val="Subtle Emphasis"/>
    <w:uiPriority w:val="19"/>
    <w:qFormat/>
    <w:rsid w:val="001F04F0"/>
    <w:rPr>
      <w:i/>
      <w:iCs/>
      <w:color w:val="243F60" w:themeColor="accent1" w:themeShade="7F"/>
    </w:rPr>
  </w:style>
  <w:style w:type="character" w:styleId="IntenseEmphasis">
    <w:name w:val="Intense Emphasis"/>
    <w:uiPriority w:val="21"/>
    <w:qFormat/>
    <w:rsid w:val="001F04F0"/>
    <w:rPr>
      <w:b/>
      <w:bCs/>
      <w:caps/>
      <w:color w:val="243F60" w:themeColor="accent1" w:themeShade="7F"/>
      <w:spacing w:val="10"/>
    </w:rPr>
  </w:style>
  <w:style w:type="character" w:styleId="SubtleReference">
    <w:name w:val="Subtle Reference"/>
    <w:uiPriority w:val="31"/>
    <w:qFormat/>
    <w:rsid w:val="001F04F0"/>
    <w:rPr>
      <w:b/>
      <w:bCs/>
      <w:color w:val="4F81BD" w:themeColor="accent1"/>
    </w:rPr>
  </w:style>
  <w:style w:type="character" w:styleId="IntenseReference">
    <w:name w:val="Intense Reference"/>
    <w:uiPriority w:val="32"/>
    <w:qFormat/>
    <w:rsid w:val="001F04F0"/>
    <w:rPr>
      <w:b/>
      <w:bCs/>
      <w:i/>
      <w:iCs/>
      <w:caps/>
      <w:color w:val="4F81BD" w:themeColor="accent1"/>
    </w:rPr>
  </w:style>
  <w:style w:type="character" w:styleId="BookTitle">
    <w:name w:val="Book Title"/>
    <w:uiPriority w:val="33"/>
    <w:qFormat/>
    <w:rsid w:val="001F04F0"/>
    <w:rPr>
      <w:b/>
      <w:bCs/>
      <w:i/>
      <w:iCs/>
      <w:spacing w:val="9"/>
    </w:rPr>
  </w:style>
  <w:style w:type="paragraph" w:styleId="List">
    <w:name w:val="List"/>
    <w:basedOn w:val="Normal"/>
    <w:uiPriority w:val="99"/>
    <w:unhideWhenUsed/>
    <w:rsid w:val="0038121E"/>
    <w:pPr>
      <w:ind w:left="283" w:hanging="283"/>
    </w:pPr>
    <w:rPr>
      <w:sz w:val="22"/>
      <w:lang w:bidi="en-US"/>
    </w:rPr>
  </w:style>
  <w:style w:type="paragraph" w:styleId="List2">
    <w:name w:val="List 2"/>
    <w:basedOn w:val="Normal"/>
    <w:uiPriority w:val="99"/>
    <w:unhideWhenUsed/>
    <w:rsid w:val="0038121E"/>
    <w:pPr>
      <w:ind w:left="566" w:hanging="283"/>
    </w:pPr>
    <w:rPr>
      <w:sz w:val="22"/>
      <w:lang w:bidi="en-US"/>
    </w:rPr>
  </w:style>
  <w:style w:type="paragraph" w:styleId="ListBullet">
    <w:name w:val="List Bullet"/>
    <w:basedOn w:val="Normal"/>
    <w:uiPriority w:val="99"/>
    <w:unhideWhenUsed/>
    <w:rsid w:val="0038121E"/>
    <w:pPr>
      <w:numPr>
        <w:numId w:val="26"/>
      </w:numPr>
    </w:pPr>
    <w:rPr>
      <w:sz w:val="22"/>
      <w:lang w:bidi="en-US"/>
    </w:rPr>
  </w:style>
  <w:style w:type="paragraph" w:styleId="ListBullet2">
    <w:name w:val="List Bullet 2"/>
    <w:basedOn w:val="Normal"/>
    <w:uiPriority w:val="99"/>
    <w:unhideWhenUsed/>
    <w:rsid w:val="0038121E"/>
    <w:pPr>
      <w:numPr>
        <w:numId w:val="27"/>
      </w:numPr>
    </w:pPr>
    <w:rPr>
      <w:sz w:val="22"/>
      <w:lang w:bidi="en-US"/>
    </w:rPr>
  </w:style>
  <w:style w:type="paragraph" w:styleId="ListBullet3">
    <w:name w:val="List Bullet 3"/>
    <w:basedOn w:val="Normal"/>
    <w:uiPriority w:val="99"/>
    <w:unhideWhenUsed/>
    <w:rsid w:val="0038121E"/>
    <w:pPr>
      <w:numPr>
        <w:numId w:val="28"/>
      </w:numPr>
    </w:pPr>
    <w:rPr>
      <w:sz w:val="22"/>
      <w:lang w:bidi="en-US"/>
    </w:rPr>
  </w:style>
  <w:style w:type="paragraph" w:styleId="ListBullet4">
    <w:name w:val="List Bullet 4"/>
    <w:basedOn w:val="Normal"/>
    <w:uiPriority w:val="99"/>
    <w:unhideWhenUsed/>
    <w:rsid w:val="0038121E"/>
    <w:rPr>
      <w:sz w:val="22"/>
      <w:lang w:bidi="en-US"/>
    </w:rPr>
  </w:style>
  <w:style w:type="table" w:styleId="ColorfulList-Accent3">
    <w:name w:val="Colorful List Accent 3"/>
    <w:basedOn w:val="TableNormal"/>
    <w:rsid w:val="00A426C5"/>
    <w:pPr>
      <w:spacing w:before="0"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s>
</file>

<file path=word/webSettings.xml><?xml version="1.0" encoding="utf-8"?>
<w:webSettings xmlns:r="http://schemas.openxmlformats.org/officeDocument/2006/relationships" xmlns:w="http://schemas.openxmlformats.org/wordprocessingml/2006/main">
  <w:divs>
    <w:div w:id="654532121">
      <w:bodyDiv w:val="1"/>
      <w:marLeft w:val="0"/>
      <w:marRight w:val="0"/>
      <w:marTop w:val="0"/>
      <w:marBottom w:val="0"/>
      <w:divBdr>
        <w:top w:val="none" w:sz="0" w:space="0" w:color="auto"/>
        <w:left w:val="none" w:sz="0" w:space="0" w:color="auto"/>
        <w:bottom w:val="none" w:sz="0" w:space="0" w:color="auto"/>
        <w:right w:val="none" w:sz="0" w:space="0" w:color="auto"/>
      </w:divBdr>
    </w:div>
    <w:div w:id="704328782">
      <w:bodyDiv w:val="1"/>
      <w:marLeft w:val="0"/>
      <w:marRight w:val="0"/>
      <w:marTop w:val="0"/>
      <w:marBottom w:val="0"/>
      <w:divBdr>
        <w:top w:val="none" w:sz="0" w:space="0" w:color="auto"/>
        <w:left w:val="none" w:sz="0" w:space="0" w:color="auto"/>
        <w:bottom w:val="none" w:sz="0" w:space="0" w:color="auto"/>
        <w:right w:val="none" w:sz="0" w:space="0" w:color="auto"/>
      </w:divBdr>
    </w:div>
    <w:div w:id="809446968">
      <w:bodyDiv w:val="1"/>
      <w:marLeft w:val="0"/>
      <w:marRight w:val="0"/>
      <w:marTop w:val="0"/>
      <w:marBottom w:val="0"/>
      <w:divBdr>
        <w:top w:val="none" w:sz="0" w:space="0" w:color="auto"/>
        <w:left w:val="none" w:sz="0" w:space="0" w:color="auto"/>
        <w:bottom w:val="none" w:sz="0" w:space="0" w:color="auto"/>
        <w:right w:val="none" w:sz="0" w:space="0" w:color="auto"/>
      </w:divBdr>
    </w:div>
    <w:div w:id="928464298">
      <w:bodyDiv w:val="1"/>
      <w:marLeft w:val="0"/>
      <w:marRight w:val="0"/>
      <w:marTop w:val="0"/>
      <w:marBottom w:val="0"/>
      <w:divBdr>
        <w:top w:val="none" w:sz="0" w:space="0" w:color="auto"/>
        <w:left w:val="none" w:sz="0" w:space="0" w:color="auto"/>
        <w:bottom w:val="none" w:sz="0" w:space="0" w:color="auto"/>
        <w:right w:val="none" w:sz="0" w:space="0" w:color="auto"/>
      </w:divBdr>
    </w:div>
    <w:div w:id="1534808850">
      <w:bodyDiv w:val="1"/>
      <w:marLeft w:val="0"/>
      <w:marRight w:val="0"/>
      <w:marTop w:val="0"/>
      <w:marBottom w:val="0"/>
      <w:divBdr>
        <w:top w:val="none" w:sz="0" w:space="0" w:color="auto"/>
        <w:left w:val="none" w:sz="0" w:space="0" w:color="auto"/>
        <w:bottom w:val="none" w:sz="0" w:space="0" w:color="auto"/>
        <w:right w:val="none" w:sz="0" w:space="0" w:color="auto"/>
      </w:divBdr>
    </w:div>
    <w:div w:id="173932944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jpeg"/><Relationship Id="rId299" Type="http://schemas.openxmlformats.org/officeDocument/2006/relationships/image" Target="media/image260.jpeg"/><Relationship Id="rId303" Type="http://schemas.openxmlformats.org/officeDocument/2006/relationships/image" Target="media/image264.jpeg"/><Relationship Id="rId21" Type="http://schemas.openxmlformats.org/officeDocument/2006/relationships/image" Target="media/image7.jpeg"/><Relationship Id="rId42" Type="http://schemas.openxmlformats.org/officeDocument/2006/relationships/image" Target="media/image28.jpeg"/><Relationship Id="rId63" Type="http://schemas.openxmlformats.org/officeDocument/2006/relationships/image" Target="media/image46.jpeg"/><Relationship Id="rId84" Type="http://schemas.openxmlformats.org/officeDocument/2006/relationships/hyperlink" Target="http://www.fmod.org/media/Sound_Def_Example_Submerged.mp3" TargetMode="External"/><Relationship Id="rId138" Type="http://schemas.openxmlformats.org/officeDocument/2006/relationships/image" Target="media/image100.png"/><Relationship Id="rId159" Type="http://schemas.openxmlformats.org/officeDocument/2006/relationships/image" Target="media/image121.jpeg"/><Relationship Id="rId324" Type="http://schemas.openxmlformats.org/officeDocument/2006/relationships/image" Target="media/image285.png"/><Relationship Id="rId170" Type="http://schemas.openxmlformats.org/officeDocument/2006/relationships/image" Target="media/image131.jpeg"/><Relationship Id="rId191" Type="http://schemas.openxmlformats.org/officeDocument/2006/relationships/image" Target="media/image152.jpeg"/><Relationship Id="rId205" Type="http://schemas.openxmlformats.org/officeDocument/2006/relationships/image" Target="media/image166.png"/><Relationship Id="rId226" Type="http://schemas.openxmlformats.org/officeDocument/2006/relationships/image" Target="media/image187.jpeg"/><Relationship Id="rId247" Type="http://schemas.openxmlformats.org/officeDocument/2006/relationships/image" Target="media/image208.png"/><Relationship Id="rId107" Type="http://schemas.openxmlformats.org/officeDocument/2006/relationships/image" Target="media/image72.jpeg"/><Relationship Id="rId268" Type="http://schemas.openxmlformats.org/officeDocument/2006/relationships/image" Target="media/image229.jpeg"/><Relationship Id="rId289" Type="http://schemas.openxmlformats.org/officeDocument/2006/relationships/image" Target="media/image250.jpeg"/><Relationship Id="rId11" Type="http://schemas.openxmlformats.org/officeDocument/2006/relationships/header" Target="header2.xml"/><Relationship Id="rId32" Type="http://schemas.openxmlformats.org/officeDocument/2006/relationships/image" Target="media/image18.jpeg"/><Relationship Id="rId53" Type="http://schemas.openxmlformats.org/officeDocument/2006/relationships/image" Target="media/image39.jpeg"/><Relationship Id="rId74" Type="http://schemas.openxmlformats.org/officeDocument/2006/relationships/image" Target="media/image53.jpeg"/><Relationship Id="rId128" Type="http://schemas.openxmlformats.org/officeDocument/2006/relationships/image" Target="media/image93.jpeg"/><Relationship Id="rId149" Type="http://schemas.openxmlformats.org/officeDocument/2006/relationships/image" Target="media/image111.jpeg"/><Relationship Id="rId314" Type="http://schemas.openxmlformats.org/officeDocument/2006/relationships/image" Target="media/image275.jpeg"/><Relationship Id="rId5" Type="http://schemas.openxmlformats.org/officeDocument/2006/relationships/settings" Target="settings.xml"/><Relationship Id="rId95" Type="http://schemas.openxmlformats.org/officeDocument/2006/relationships/image" Target="media/image60.jpeg"/><Relationship Id="rId160" Type="http://schemas.openxmlformats.org/officeDocument/2006/relationships/image" Target="media/image122.jpeg"/><Relationship Id="rId181" Type="http://schemas.openxmlformats.org/officeDocument/2006/relationships/image" Target="media/image142.jpeg"/><Relationship Id="rId216" Type="http://schemas.openxmlformats.org/officeDocument/2006/relationships/image" Target="media/image177.jpeg"/><Relationship Id="rId237" Type="http://schemas.openxmlformats.org/officeDocument/2006/relationships/image" Target="media/image198.jpeg"/><Relationship Id="rId258" Type="http://schemas.openxmlformats.org/officeDocument/2006/relationships/image" Target="media/image219.jpeg"/><Relationship Id="rId279" Type="http://schemas.openxmlformats.org/officeDocument/2006/relationships/image" Target="media/image240.jpeg"/><Relationship Id="rId22" Type="http://schemas.openxmlformats.org/officeDocument/2006/relationships/image" Target="media/image8.jpeg"/><Relationship Id="rId43" Type="http://schemas.openxmlformats.org/officeDocument/2006/relationships/image" Target="media/image29.jpeg"/><Relationship Id="rId64" Type="http://schemas.openxmlformats.org/officeDocument/2006/relationships/image" Target="media/image47.jpeg"/><Relationship Id="rId118" Type="http://schemas.openxmlformats.org/officeDocument/2006/relationships/image" Target="media/image83.jpeg"/><Relationship Id="rId139" Type="http://schemas.openxmlformats.org/officeDocument/2006/relationships/image" Target="media/image101.png"/><Relationship Id="rId290" Type="http://schemas.openxmlformats.org/officeDocument/2006/relationships/image" Target="media/image251.jpeg"/><Relationship Id="rId304" Type="http://schemas.openxmlformats.org/officeDocument/2006/relationships/image" Target="media/image265.jpeg"/><Relationship Id="rId325" Type="http://schemas.openxmlformats.org/officeDocument/2006/relationships/image" Target="media/image286.png"/><Relationship Id="rId85" Type="http://schemas.openxmlformats.org/officeDocument/2006/relationships/image" Target="media/image55.jpeg"/><Relationship Id="rId150" Type="http://schemas.openxmlformats.org/officeDocument/2006/relationships/image" Target="media/image112.jpeg"/><Relationship Id="rId171" Type="http://schemas.openxmlformats.org/officeDocument/2006/relationships/image" Target="media/image132.jpeg"/><Relationship Id="rId192" Type="http://schemas.openxmlformats.org/officeDocument/2006/relationships/image" Target="media/image153.jpeg"/><Relationship Id="rId206" Type="http://schemas.openxmlformats.org/officeDocument/2006/relationships/image" Target="media/image167.png"/><Relationship Id="rId227" Type="http://schemas.openxmlformats.org/officeDocument/2006/relationships/image" Target="media/image188.jpeg"/><Relationship Id="rId248" Type="http://schemas.openxmlformats.org/officeDocument/2006/relationships/image" Target="media/image209.jpeg"/><Relationship Id="rId269" Type="http://schemas.openxmlformats.org/officeDocument/2006/relationships/image" Target="media/image230.jpeg"/><Relationship Id="rId12" Type="http://schemas.openxmlformats.org/officeDocument/2006/relationships/footer" Target="footer1.xml"/><Relationship Id="rId33" Type="http://schemas.openxmlformats.org/officeDocument/2006/relationships/image" Target="media/image19.jpeg"/><Relationship Id="rId108" Type="http://schemas.openxmlformats.org/officeDocument/2006/relationships/image" Target="media/image73.jpeg"/><Relationship Id="rId129" Type="http://schemas.openxmlformats.org/officeDocument/2006/relationships/image" Target="media/image94.jpeg"/><Relationship Id="rId280" Type="http://schemas.openxmlformats.org/officeDocument/2006/relationships/image" Target="media/image241.jpeg"/><Relationship Id="rId315" Type="http://schemas.openxmlformats.org/officeDocument/2006/relationships/image" Target="media/image276.jpeg"/><Relationship Id="rId54" Type="http://schemas.openxmlformats.org/officeDocument/2006/relationships/image" Target="media/image40.jpeg"/><Relationship Id="rId75" Type="http://schemas.openxmlformats.org/officeDocument/2006/relationships/image" Target="media/image54.jpeg"/><Relationship Id="rId96" Type="http://schemas.openxmlformats.org/officeDocument/2006/relationships/image" Target="media/image61.jpeg"/><Relationship Id="rId140" Type="http://schemas.openxmlformats.org/officeDocument/2006/relationships/image" Target="media/image102.jpeg"/><Relationship Id="rId161" Type="http://schemas.openxmlformats.org/officeDocument/2006/relationships/image" Target="media/image123.jpeg"/><Relationship Id="rId182" Type="http://schemas.openxmlformats.org/officeDocument/2006/relationships/image" Target="media/image143.jpeg"/><Relationship Id="rId217" Type="http://schemas.openxmlformats.org/officeDocument/2006/relationships/image" Target="media/image178.jpeg"/><Relationship Id="rId6" Type="http://schemas.openxmlformats.org/officeDocument/2006/relationships/webSettings" Target="webSettings.xml"/><Relationship Id="rId238" Type="http://schemas.openxmlformats.org/officeDocument/2006/relationships/image" Target="media/image199.jpeg"/><Relationship Id="rId259" Type="http://schemas.openxmlformats.org/officeDocument/2006/relationships/image" Target="media/image220.jpeg"/><Relationship Id="rId23" Type="http://schemas.openxmlformats.org/officeDocument/2006/relationships/image" Target="media/image9.jpeg"/><Relationship Id="rId119" Type="http://schemas.openxmlformats.org/officeDocument/2006/relationships/image" Target="media/image84.jpeg"/><Relationship Id="rId270" Type="http://schemas.openxmlformats.org/officeDocument/2006/relationships/image" Target="media/image231.jpeg"/><Relationship Id="rId291" Type="http://schemas.openxmlformats.org/officeDocument/2006/relationships/image" Target="media/image252.jpeg"/><Relationship Id="rId305" Type="http://schemas.openxmlformats.org/officeDocument/2006/relationships/image" Target="media/image266.jpeg"/><Relationship Id="rId326" Type="http://schemas.openxmlformats.org/officeDocument/2006/relationships/image" Target="media/image287.png"/><Relationship Id="rId44" Type="http://schemas.openxmlformats.org/officeDocument/2006/relationships/image" Target="media/image30.jpeg"/><Relationship Id="rId65" Type="http://schemas.openxmlformats.org/officeDocument/2006/relationships/hyperlink" Target="http://www.fmod.org/media/Simple_Event_Tute01_Example04.mp3" TargetMode="External"/><Relationship Id="rId86" Type="http://schemas.openxmlformats.org/officeDocument/2006/relationships/image" Target="media/image56.jpeg"/><Relationship Id="rId130" Type="http://schemas.openxmlformats.org/officeDocument/2006/relationships/image" Target="media/image95.jpeg"/><Relationship Id="rId151" Type="http://schemas.openxmlformats.org/officeDocument/2006/relationships/image" Target="media/image113.jpeg"/><Relationship Id="rId172" Type="http://schemas.openxmlformats.org/officeDocument/2006/relationships/image" Target="media/image133.jpeg"/><Relationship Id="rId193" Type="http://schemas.openxmlformats.org/officeDocument/2006/relationships/image" Target="media/image154.jpeg"/><Relationship Id="rId207" Type="http://schemas.openxmlformats.org/officeDocument/2006/relationships/image" Target="media/image168.png"/><Relationship Id="rId228" Type="http://schemas.openxmlformats.org/officeDocument/2006/relationships/image" Target="media/image189.jpeg"/><Relationship Id="rId249" Type="http://schemas.openxmlformats.org/officeDocument/2006/relationships/image" Target="media/image210.jpeg"/><Relationship Id="rId13" Type="http://schemas.openxmlformats.org/officeDocument/2006/relationships/footer" Target="footer2.xml"/><Relationship Id="rId109" Type="http://schemas.openxmlformats.org/officeDocument/2006/relationships/image" Target="media/image74.jpeg"/><Relationship Id="rId260" Type="http://schemas.openxmlformats.org/officeDocument/2006/relationships/image" Target="media/image221.jpeg"/><Relationship Id="rId281" Type="http://schemas.openxmlformats.org/officeDocument/2006/relationships/image" Target="media/image242.jpeg"/><Relationship Id="rId316" Type="http://schemas.openxmlformats.org/officeDocument/2006/relationships/image" Target="media/image277.jpeg"/><Relationship Id="rId34" Type="http://schemas.openxmlformats.org/officeDocument/2006/relationships/image" Target="media/image20.jpeg"/><Relationship Id="rId55" Type="http://schemas.openxmlformats.org/officeDocument/2006/relationships/image" Target="media/image41.jpeg"/><Relationship Id="rId76" Type="http://schemas.openxmlformats.org/officeDocument/2006/relationships/hyperlink" Target="http://www.fmod.org/media/Simple_Event_Tute02_Example01.mp3" TargetMode="External"/><Relationship Id="rId97" Type="http://schemas.openxmlformats.org/officeDocument/2006/relationships/image" Target="media/image62.jpeg"/><Relationship Id="rId120" Type="http://schemas.openxmlformats.org/officeDocument/2006/relationships/image" Target="media/image85.jpeg"/><Relationship Id="rId141" Type="http://schemas.openxmlformats.org/officeDocument/2006/relationships/image" Target="media/image103.jpeg"/><Relationship Id="rId7" Type="http://schemas.openxmlformats.org/officeDocument/2006/relationships/footnotes" Target="footnotes.xml"/><Relationship Id="rId162" Type="http://schemas.openxmlformats.org/officeDocument/2006/relationships/image" Target="media/image124.jpeg"/><Relationship Id="rId183" Type="http://schemas.openxmlformats.org/officeDocument/2006/relationships/image" Target="media/image144.jpeg"/><Relationship Id="rId218" Type="http://schemas.openxmlformats.org/officeDocument/2006/relationships/image" Target="media/image179.jpeg"/><Relationship Id="rId239" Type="http://schemas.openxmlformats.org/officeDocument/2006/relationships/image" Target="media/image200.jpeg"/><Relationship Id="rId250" Type="http://schemas.openxmlformats.org/officeDocument/2006/relationships/image" Target="media/image211.jpeg"/><Relationship Id="rId271" Type="http://schemas.openxmlformats.org/officeDocument/2006/relationships/image" Target="media/image232.jpeg"/><Relationship Id="rId292" Type="http://schemas.openxmlformats.org/officeDocument/2006/relationships/image" Target="media/image253.jpeg"/><Relationship Id="rId306" Type="http://schemas.openxmlformats.org/officeDocument/2006/relationships/image" Target="media/image267.jpeg"/><Relationship Id="rId24" Type="http://schemas.openxmlformats.org/officeDocument/2006/relationships/image" Target="media/image10.jpeg"/><Relationship Id="rId45" Type="http://schemas.openxmlformats.org/officeDocument/2006/relationships/image" Target="media/image31.jpeg"/><Relationship Id="rId66" Type="http://schemas.openxmlformats.org/officeDocument/2006/relationships/hyperlink" Target="http://www.fmod.org/media/simple_events_tute01_alt.zip" TargetMode="External"/><Relationship Id="rId87" Type="http://schemas.openxmlformats.org/officeDocument/2006/relationships/image" Target="media/image57.jpeg"/><Relationship Id="rId110" Type="http://schemas.openxmlformats.org/officeDocument/2006/relationships/image" Target="media/image75.jpeg"/><Relationship Id="rId131" Type="http://schemas.openxmlformats.org/officeDocument/2006/relationships/image" Target="media/image96.png"/><Relationship Id="rId327" Type="http://schemas.openxmlformats.org/officeDocument/2006/relationships/hyperlink" Target="http://www.fmod.org/wiki" TargetMode="External"/><Relationship Id="rId152" Type="http://schemas.openxmlformats.org/officeDocument/2006/relationships/image" Target="media/image114.jpeg"/><Relationship Id="rId173" Type="http://schemas.openxmlformats.org/officeDocument/2006/relationships/image" Target="media/image134.jpeg"/><Relationship Id="rId194" Type="http://schemas.openxmlformats.org/officeDocument/2006/relationships/image" Target="media/image155.jpeg"/><Relationship Id="rId208" Type="http://schemas.openxmlformats.org/officeDocument/2006/relationships/image" Target="media/image169.png"/><Relationship Id="rId229" Type="http://schemas.openxmlformats.org/officeDocument/2006/relationships/image" Target="media/image190.jpeg"/><Relationship Id="rId240" Type="http://schemas.openxmlformats.org/officeDocument/2006/relationships/image" Target="media/image201.jpeg"/><Relationship Id="rId261" Type="http://schemas.openxmlformats.org/officeDocument/2006/relationships/image" Target="media/image222.jpeg"/><Relationship Id="rId14" Type="http://schemas.openxmlformats.org/officeDocument/2006/relationships/image" Target="media/image2.emf"/><Relationship Id="rId35" Type="http://schemas.openxmlformats.org/officeDocument/2006/relationships/image" Target="media/image21.jpeg"/><Relationship Id="rId56" Type="http://schemas.openxmlformats.org/officeDocument/2006/relationships/image" Target="media/image42.jpeg"/><Relationship Id="rId77" Type="http://schemas.openxmlformats.org/officeDocument/2006/relationships/hyperlink" Target="http://www.fmod.org/media/simple_events_tute02.zip" TargetMode="External"/><Relationship Id="rId100" Type="http://schemas.openxmlformats.org/officeDocument/2006/relationships/image" Target="media/image65.jpeg"/><Relationship Id="rId282" Type="http://schemas.openxmlformats.org/officeDocument/2006/relationships/image" Target="media/image243.jpeg"/><Relationship Id="rId317" Type="http://schemas.openxmlformats.org/officeDocument/2006/relationships/image" Target="media/image278.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1.jpeg"/><Relationship Id="rId93" Type="http://schemas.openxmlformats.org/officeDocument/2006/relationships/hyperlink" Target="http://www.fmod.org/media/Sound_Def_Example_Frog_Isolated.mp3" TargetMode="External"/><Relationship Id="rId98" Type="http://schemas.openxmlformats.org/officeDocument/2006/relationships/image" Target="media/image63.jpeg"/><Relationship Id="rId121" Type="http://schemas.openxmlformats.org/officeDocument/2006/relationships/image" Target="media/image86.jpeg"/><Relationship Id="rId142" Type="http://schemas.openxmlformats.org/officeDocument/2006/relationships/image" Target="media/image104.jpeg"/><Relationship Id="rId163" Type="http://schemas.openxmlformats.org/officeDocument/2006/relationships/hyperlink" Target="http://www.fmod.org/wiki" TargetMode="External"/><Relationship Id="rId184" Type="http://schemas.openxmlformats.org/officeDocument/2006/relationships/image" Target="media/image145.jpeg"/><Relationship Id="rId189" Type="http://schemas.openxmlformats.org/officeDocument/2006/relationships/image" Target="media/image150.jpeg"/><Relationship Id="rId219" Type="http://schemas.openxmlformats.org/officeDocument/2006/relationships/image" Target="media/image180.jpeg"/><Relationship Id="rId3" Type="http://schemas.openxmlformats.org/officeDocument/2006/relationships/numbering" Target="numbering.xml"/><Relationship Id="rId214" Type="http://schemas.openxmlformats.org/officeDocument/2006/relationships/image" Target="media/image175.png"/><Relationship Id="rId230" Type="http://schemas.openxmlformats.org/officeDocument/2006/relationships/image" Target="media/image191.jpeg"/><Relationship Id="rId235" Type="http://schemas.openxmlformats.org/officeDocument/2006/relationships/image" Target="media/image196.jpeg"/><Relationship Id="rId251" Type="http://schemas.openxmlformats.org/officeDocument/2006/relationships/image" Target="media/image212.jpeg"/><Relationship Id="rId256" Type="http://schemas.openxmlformats.org/officeDocument/2006/relationships/image" Target="media/image217.jpeg"/><Relationship Id="rId277" Type="http://schemas.openxmlformats.org/officeDocument/2006/relationships/image" Target="media/image238.jpeg"/><Relationship Id="rId298" Type="http://schemas.openxmlformats.org/officeDocument/2006/relationships/image" Target="media/image259.jpeg"/><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48.jpeg"/><Relationship Id="rId116" Type="http://schemas.openxmlformats.org/officeDocument/2006/relationships/image" Target="media/image81.jpeg"/><Relationship Id="rId137" Type="http://schemas.openxmlformats.org/officeDocument/2006/relationships/image" Target="media/image99.jpeg"/><Relationship Id="rId158" Type="http://schemas.openxmlformats.org/officeDocument/2006/relationships/image" Target="media/image120.jpeg"/><Relationship Id="rId272" Type="http://schemas.openxmlformats.org/officeDocument/2006/relationships/image" Target="media/image233.jpeg"/><Relationship Id="rId293" Type="http://schemas.openxmlformats.org/officeDocument/2006/relationships/image" Target="media/image254.jpeg"/><Relationship Id="rId302" Type="http://schemas.openxmlformats.org/officeDocument/2006/relationships/image" Target="media/image263.jpeg"/><Relationship Id="rId307" Type="http://schemas.openxmlformats.org/officeDocument/2006/relationships/image" Target="media/image268.jpeg"/><Relationship Id="rId323" Type="http://schemas.openxmlformats.org/officeDocument/2006/relationships/image" Target="media/image284.png"/><Relationship Id="rId328" Type="http://schemas.openxmlformats.org/officeDocument/2006/relationships/fontTable" Target="fontTable.xml"/><Relationship Id="rId20" Type="http://schemas.openxmlformats.org/officeDocument/2006/relationships/image" Target="media/image6.jpeg"/><Relationship Id="rId41" Type="http://schemas.openxmlformats.org/officeDocument/2006/relationships/image" Target="media/image27.jpeg"/><Relationship Id="rId62" Type="http://schemas.openxmlformats.org/officeDocument/2006/relationships/hyperlink" Target="http://www.fmod.org/media/Simple_Event_Tute01_Example03.mp3" TargetMode="External"/><Relationship Id="rId83" Type="http://schemas.openxmlformats.org/officeDocument/2006/relationships/hyperlink" Target="http://www.fmod.org/media/Sound_Def_Example_Mine.mp3" TargetMode="External"/><Relationship Id="rId88" Type="http://schemas.openxmlformats.org/officeDocument/2006/relationships/image" Target="media/image58.jpeg"/><Relationship Id="rId111" Type="http://schemas.openxmlformats.org/officeDocument/2006/relationships/image" Target="media/image76.jpeg"/><Relationship Id="rId132" Type="http://schemas.openxmlformats.org/officeDocument/2006/relationships/image" Target="media/image97.png"/><Relationship Id="rId153" Type="http://schemas.openxmlformats.org/officeDocument/2006/relationships/image" Target="media/image115.jpeg"/><Relationship Id="rId174" Type="http://schemas.openxmlformats.org/officeDocument/2006/relationships/image" Target="media/image135.jpeg"/><Relationship Id="rId179" Type="http://schemas.openxmlformats.org/officeDocument/2006/relationships/image" Target="media/image140.jpeg"/><Relationship Id="rId195" Type="http://schemas.openxmlformats.org/officeDocument/2006/relationships/image" Target="media/image156.jpeg"/><Relationship Id="rId209" Type="http://schemas.openxmlformats.org/officeDocument/2006/relationships/image" Target="media/image170.png"/><Relationship Id="rId190" Type="http://schemas.openxmlformats.org/officeDocument/2006/relationships/image" Target="media/image151.jpeg"/><Relationship Id="rId204" Type="http://schemas.openxmlformats.org/officeDocument/2006/relationships/image" Target="media/image165.png"/><Relationship Id="rId220" Type="http://schemas.openxmlformats.org/officeDocument/2006/relationships/image" Target="media/image181.jpeg"/><Relationship Id="rId225" Type="http://schemas.openxmlformats.org/officeDocument/2006/relationships/image" Target="media/image186.png"/><Relationship Id="rId241" Type="http://schemas.openxmlformats.org/officeDocument/2006/relationships/image" Target="media/image202.jpeg"/><Relationship Id="rId246" Type="http://schemas.openxmlformats.org/officeDocument/2006/relationships/image" Target="media/image207.png"/><Relationship Id="rId267" Type="http://schemas.openxmlformats.org/officeDocument/2006/relationships/image" Target="media/image228.jpeg"/><Relationship Id="rId288" Type="http://schemas.openxmlformats.org/officeDocument/2006/relationships/image" Target="media/image249.jpeg"/><Relationship Id="rId15" Type="http://schemas.openxmlformats.org/officeDocument/2006/relationships/footer" Target="footer3.xml"/><Relationship Id="rId36" Type="http://schemas.openxmlformats.org/officeDocument/2006/relationships/image" Target="media/image22.jpeg"/><Relationship Id="rId57" Type="http://schemas.openxmlformats.org/officeDocument/2006/relationships/image" Target="media/image43.jpeg"/><Relationship Id="rId106" Type="http://schemas.openxmlformats.org/officeDocument/2006/relationships/image" Target="media/image71.jpeg"/><Relationship Id="rId127" Type="http://schemas.openxmlformats.org/officeDocument/2006/relationships/image" Target="media/image92.jpeg"/><Relationship Id="rId262" Type="http://schemas.openxmlformats.org/officeDocument/2006/relationships/image" Target="media/image223.jpeg"/><Relationship Id="rId283" Type="http://schemas.openxmlformats.org/officeDocument/2006/relationships/image" Target="media/image244.jpeg"/><Relationship Id="rId313" Type="http://schemas.openxmlformats.org/officeDocument/2006/relationships/image" Target="media/image274.jpeg"/><Relationship Id="rId318" Type="http://schemas.openxmlformats.org/officeDocument/2006/relationships/image" Target="media/image279.png"/><Relationship Id="rId10" Type="http://schemas.openxmlformats.org/officeDocument/2006/relationships/header" Target="header1.xml"/><Relationship Id="rId31" Type="http://schemas.openxmlformats.org/officeDocument/2006/relationships/image" Target="media/image17.jpeg"/><Relationship Id="rId52" Type="http://schemas.openxmlformats.org/officeDocument/2006/relationships/image" Target="media/image38.jpeg"/><Relationship Id="rId73" Type="http://schemas.openxmlformats.org/officeDocument/2006/relationships/image" Target="media/image52.jpeg"/><Relationship Id="rId78" Type="http://schemas.openxmlformats.org/officeDocument/2006/relationships/hyperlink" Target="http://www.fmod.org/media/Simple_Event_Tute02_Example02.mp3" TargetMode="External"/><Relationship Id="rId94" Type="http://schemas.openxmlformats.org/officeDocument/2006/relationships/hyperlink" Target="http://www.fmod.org/media/Sound_Def_Tute02_Frogs.mp3" TargetMode="External"/><Relationship Id="rId99" Type="http://schemas.openxmlformats.org/officeDocument/2006/relationships/image" Target="media/image64.jpeg"/><Relationship Id="rId101" Type="http://schemas.openxmlformats.org/officeDocument/2006/relationships/image" Target="media/image66.jpeg"/><Relationship Id="rId122" Type="http://schemas.openxmlformats.org/officeDocument/2006/relationships/image" Target="media/image87.jpeg"/><Relationship Id="rId143" Type="http://schemas.openxmlformats.org/officeDocument/2006/relationships/image" Target="media/image105.jpeg"/><Relationship Id="rId148" Type="http://schemas.openxmlformats.org/officeDocument/2006/relationships/image" Target="media/image110.jpeg"/><Relationship Id="rId164" Type="http://schemas.openxmlformats.org/officeDocument/2006/relationships/image" Target="media/image125.jpeg"/><Relationship Id="rId169" Type="http://schemas.openxmlformats.org/officeDocument/2006/relationships/image" Target="media/image130.jpeg"/><Relationship Id="rId185" Type="http://schemas.openxmlformats.org/officeDocument/2006/relationships/image" Target="media/image146.jpe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41.jpeg"/><Relationship Id="rId210" Type="http://schemas.openxmlformats.org/officeDocument/2006/relationships/image" Target="media/image171.jpeg"/><Relationship Id="rId215" Type="http://schemas.openxmlformats.org/officeDocument/2006/relationships/image" Target="media/image176.jpeg"/><Relationship Id="rId236" Type="http://schemas.openxmlformats.org/officeDocument/2006/relationships/image" Target="media/image197.jpeg"/><Relationship Id="rId257" Type="http://schemas.openxmlformats.org/officeDocument/2006/relationships/image" Target="media/image218.jpeg"/><Relationship Id="rId278" Type="http://schemas.openxmlformats.org/officeDocument/2006/relationships/image" Target="media/image239.jpeg"/><Relationship Id="rId26" Type="http://schemas.openxmlformats.org/officeDocument/2006/relationships/image" Target="media/image12.jpeg"/><Relationship Id="rId231" Type="http://schemas.openxmlformats.org/officeDocument/2006/relationships/image" Target="media/image192.jpeg"/><Relationship Id="rId252" Type="http://schemas.openxmlformats.org/officeDocument/2006/relationships/image" Target="media/image213.jpeg"/><Relationship Id="rId273" Type="http://schemas.openxmlformats.org/officeDocument/2006/relationships/image" Target="media/image234.jpeg"/><Relationship Id="rId294" Type="http://schemas.openxmlformats.org/officeDocument/2006/relationships/image" Target="media/image255.jpeg"/><Relationship Id="rId308" Type="http://schemas.openxmlformats.org/officeDocument/2006/relationships/image" Target="media/image269.jpeg"/><Relationship Id="rId329" Type="http://schemas.openxmlformats.org/officeDocument/2006/relationships/glossaryDocument" Target="glossary/document.xml"/><Relationship Id="rId47" Type="http://schemas.openxmlformats.org/officeDocument/2006/relationships/image" Target="media/image33.jpeg"/><Relationship Id="rId68" Type="http://schemas.openxmlformats.org/officeDocument/2006/relationships/image" Target="media/image49.jpeg"/><Relationship Id="rId89" Type="http://schemas.openxmlformats.org/officeDocument/2006/relationships/image" Target="media/image59.jpeg"/><Relationship Id="rId112" Type="http://schemas.openxmlformats.org/officeDocument/2006/relationships/image" Target="media/image77.jpeg"/><Relationship Id="rId133" Type="http://schemas.openxmlformats.org/officeDocument/2006/relationships/header" Target="header3.xml"/><Relationship Id="rId154" Type="http://schemas.openxmlformats.org/officeDocument/2006/relationships/image" Target="media/image116.jpeg"/><Relationship Id="rId175" Type="http://schemas.openxmlformats.org/officeDocument/2006/relationships/image" Target="media/image136.png"/><Relationship Id="rId196" Type="http://schemas.openxmlformats.org/officeDocument/2006/relationships/image" Target="media/image157.jpeg"/><Relationship Id="rId200" Type="http://schemas.openxmlformats.org/officeDocument/2006/relationships/image" Target="media/image161.png"/><Relationship Id="rId16" Type="http://schemas.openxmlformats.org/officeDocument/2006/relationships/image" Target="media/image3.jpeg"/><Relationship Id="rId221" Type="http://schemas.openxmlformats.org/officeDocument/2006/relationships/image" Target="media/image182.jpeg"/><Relationship Id="rId242" Type="http://schemas.openxmlformats.org/officeDocument/2006/relationships/image" Target="media/image203.jpeg"/><Relationship Id="rId263" Type="http://schemas.openxmlformats.org/officeDocument/2006/relationships/image" Target="media/image224.jpeg"/><Relationship Id="rId284" Type="http://schemas.openxmlformats.org/officeDocument/2006/relationships/image" Target="media/image245.jpeg"/><Relationship Id="rId319" Type="http://schemas.openxmlformats.org/officeDocument/2006/relationships/image" Target="media/image280.png"/><Relationship Id="rId37" Type="http://schemas.openxmlformats.org/officeDocument/2006/relationships/image" Target="media/image23.jpeg"/><Relationship Id="rId58" Type="http://schemas.openxmlformats.org/officeDocument/2006/relationships/hyperlink" Target="http://www.fmod.org/media/Simple_Event_Tute01_Example01.mp3" TargetMode="External"/><Relationship Id="rId79" Type="http://schemas.openxmlformats.org/officeDocument/2006/relationships/hyperlink" Target="http://www.fmod.org/media/Simple_Event_Tute02_Example03.mp3" TargetMode="External"/><Relationship Id="rId102" Type="http://schemas.openxmlformats.org/officeDocument/2006/relationships/image" Target="media/image67.jpeg"/><Relationship Id="rId123" Type="http://schemas.openxmlformats.org/officeDocument/2006/relationships/image" Target="media/image88.jpeg"/><Relationship Id="rId144" Type="http://schemas.openxmlformats.org/officeDocument/2006/relationships/image" Target="media/image106.jpeg"/><Relationship Id="rId330" Type="http://schemas.openxmlformats.org/officeDocument/2006/relationships/theme" Target="theme/theme1.xml"/><Relationship Id="rId90" Type="http://schemas.openxmlformats.org/officeDocument/2006/relationships/hyperlink" Target="http://www.fmod.org/media/sound_defs_tute01.zip" TargetMode="External"/><Relationship Id="rId165" Type="http://schemas.openxmlformats.org/officeDocument/2006/relationships/image" Target="media/image126.jpeg"/><Relationship Id="rId186" Type="http://schemas.openxmlformats.org/officeDocument/2006/relationships/image" Target="media/image147.jpeg"/><Relationship Id="rId211" Type="http://schemas.openxmlformats.org/officeDocument/2006/relationships/image" Target="media/image172.jpeg"/><Relationship Id="rId232" Type="http://schemas.openxmlformats.org/officeDocument/2006/relationships/image" Target="media/image193.jpeg"/><Relationship Id="rId253" Type="http://schemas.openxmlformats.org/officeDocument/2006/relationships/image" Target="media/image214.jpeg"/><Relationship Id="rId274" Type="http://schemas.openxmlformats.org/officeDocument/2006/relationships/image" Target="media/image235.jpeg"/><Relationship Id="rId295" Type="http://schemas.openxmlformats.org/officeDocument/2006/relationships/image" Target="media/image256.jpeg"/><Relationship Id="rId309" Type="http://schemas.openxmlformats.org/officeDocument/2006/relationships/image" Target="media/image270.jpeg"/><Relationship Id="rId27" Type="http://schemas.openxmlformats.org/officeDocument/2006/relationships/image" Target="media/image13.jpeg"/><Relationship Id="rId48" Type="http://schemas.openxmlformats.org/officeDocument/2006/relationships/image" Target="media/image34.jpeg"/><Relationship Id="rId69" Type="http://schemas.openxmlformats.org/officeDocument/2006/relationships/hyperlink" Target="http://www.fmod.org/media/Simple_Event_Tute01_Example05.mp3" TargetMode="External"/><Relationship Id="rId113" Type="http://schemas.openxmlformats.org/officeDocument/2006/relationships/image" Target="media/image78.jpeg"/><Relationship Id="rId134" Type="http://schemas.openxmlformats.org/officeDocument/2006/relationships/header" Target="header4.xml"/><Relationship Id="rId320" Type="http://schemas.openxmlformats.org/officeDocument/2006/relationships/image" Target="media/image281.png"/><Relationship Id="rId80" Type="http://schemas.openxmlformats.org/officeDocument/2006/relationships/hyperlink" Target="http://www.fmod.org/media/Simple_Event_Tute02_Example04.mp3" TargetMode="External"/><Relationship Id="rId155" Type="http://schemas.openxmlformats.org/officeDocument/2006/relationships/image" Target="media/image117.jpeg"/><Relationship Id="rId176" Type="http://schemas.openxmlformats.org/officeDocument/2006/relationships/image" Target="media/image137.jpeg"/><Relationship Id="rId197" Type="http://schemas.openxmlformats.org/officeDocument/2006/relationships/image" Target="media/image158.png"/><Relationship Id="rId201" Type="http://schemas.openxmlformats.org/officeDocument/2006/relationships/image" Target="media/image162.png"/><Relationship Id="rId222" Type="http://schemas.openxmlformats.org/officeDocument/2006/relationships/image" Target="media/image183.jpeg"/><Relationship Id="rId243" Type="http://schemas.openxmlformats.org/officeDocument/2006/relationships/image" Target="media/image204.jpeg"/><Relationship Id="rId264" Type="http://schemas.openxmlformats.org/officeDocument/2006/relationships/image" Target="media/image225.jpeg"/><Relationship Id="rId285" Type="http://schemas.openxmlformats.org/officeDocument/2006/relationships/image" Target="media/image246.jpeg"/><Relationship Id="rId17" Type="http://schemas.openxmlformats.org/officeDocument/2006/relationships/image" Target="media/image4.jpeg"/><Relationship Id="rId38" Type="http://schemas.openxmlformats.org/officeDocument/2006/relationships/image" Target="media/image24.jpeg"/><Relationship Id="rId59" Type="http://schemas.openxmlformats.org/officeDocument/2006/relationships/image" Target="media/image44.jpeg"/><Relationship Id="rId103" Type="http://schemas.openxmlformats.org/officeDocument/2006/relationships/image" Target="media/image68.jpeg"/><Relationship Id="rId124" Type="http://schemas.openxmlformats.org/officeDocument/2006/relationships/image" Target="media/image89.jpeg"/><Relationship Id="rId310" Type="http://schemas.openxmlformats.org/officeDocument/2006/relationships/image" Target="media/image271.jpeg"/><Relationship Id="rId70" Type="http://schemas.openxmlformats.org/officeDocument/2006/relationships/image" Target="media/image50.jpeg"/><Relationship Id="rId91" Type="http://schemas.openxmlformats.org/officeDocument/2006/relationships/hyperlink" Target="http://www.fmod.org/media/sound_defs_tute02.zip" TargetMode="External"/><Relationship Id="rId145" Type="http://schemas.openxmlformats.org/officeDocument/2006/relationships/image" Target="media/image107.jpeg"/><Relationship Id="rId166" Type="http://schemas.openxmlformats.org/officeDocument/2006/relationships/image" Target="media/image127.jpeg"/><Relationship Id="rId187" Type="http://schemas.openxmlformats.org/officeDocument/2006/relationships/image" Target="media/image148.jpeg"/><Relationship Id="rId331" Type="http://schemas.microsoft.com/office/2007/relationships/stylesWithEffects" Target="stylesWithEffects.xml"/><Relationship Id="rId1" Type="http://schemas.openxmlformats.org/officeDocument/2006/relationships/customXml" Target="../customXml/item1.xml"/><Relationship Id="rId212" Type="http://schemas.openxmlformats.org/officeDocument/2006/relationships/image" Target="media/image173.jpeg"/><Relationship Id="rId233" Type="http://schemas.openxmlformats.org/officeDocument/2006/relationships/image" Target="media/image194.jpeg"/><Relationship Id="rId254" Type="http://schemas.openxmlformats.org/officeDocument/2006/relationships/image" Target="media/image215.jpeg"/><Relationship Id="rId28" Type="http://schemas.openxmlformats.org/officeDocument/2006/relationships/image" Target="media/image14.jpeg"/><Relationship Id="rId49" Type="http://schemas.openxmlformats.org/officeDocument/2006/relationships/image" Target="media/image35.jpeg"/><Relationship Id="rId114" Type="http://schemas.openxmlformats.org/officeDocument/2006/relationships/image" Target="media/image79.jpeg"/><Relationship Id="rId275" Type="http://schemas.openxmlformats.org/officeDocument/2006/relationships/image" Target="media/image236.jpeg"/><Relationship Id="rId296" Type="http://schemas.openxmlformats.org/officeDocument/2006/relationships/image" Target="media/image257.jpeg"/><Relationship Id="rId300" Type="http://schemas.openxmlformats.org/officeDocument/2006/relationships/image" Target="media/image261.jpeg"/><Relationship Id="rId60" Type="http://schemas.openxmlformats.org/officeDocument/2006/relationships/image" Target="media/image45.jpeg"/><Relationship Id="rId81" Type="http://schemas.openxmlformats.org/officeDocument/2006/relationships/hyperlink" Target="http://www.fmod.org/media/Sound_Def_Shotgun.mp3" TargetMode="External"/><Relationship Id="rId135" Type="http://schemas.openxmlformats.org/officeDocument/2006/relationships/header" Target="header5.xml"/><Relationship Id="rId156" Type="http://schemas.openxmlformats.org/officeDocument/2006/relationships/image" Target="media/image118.jpeg"/><Relationship Id="rId177" Type="http://schemas.openxmlformats.org/officeDocument/2006/relationships/image" Target="media/image138.jpeg"/><Relationship Id="rId198" Type="http://schemas.openxmlformats.org/officeDocument/2006/relationships/image" Target="media/image159.png"/><Relationship Id="rId321" Type="http://schemas.openxmlformats.org/officeDocument/2006/relationships/image" Target="media/image282.png"/><Relationship Id="rId202" Type="http://schemas.openxmlformats.org/officeDocument/2006/relationships/image" Target="media/image163.png"/><Relationship Id="rId223" Type="http://schemas.openxmlformats.org/officeDocument/2006/relationships/image" Target="media/image184.jpeg"/><Relationship Id="rId244" Type="http://schemas.openxmlformats.org/officeDocument/2006/relationships/image" Target="media/image205.jpeg"/><Relationship Id="rId18" Type="http://schemas.openxmlformats.org/officeDocument/2006/relationships/comments" Target="comments.xml"/><Relationship Id="rId39" Type="http://schemas.openxmlformats.org/officeDocument/2006/relationships/image" Target="media/image25.jpeg"/><Relationship Id="rId265" Type="http://schemas.openxmlformats.org/officeDocument/2006/relationships/image" Target="media/image226.jpeg"/><Relationship Id="rId286" Type="http://schemas.openxmlformats.org/officeDocument/2006/relationships/image" Target="media/image247.jpeg"/><Relationship Id="rId50" Type="http://schemas.openxmlformats.org/officeDocument/2006/relationships/image" Target="media/image36.jpeg"/><Relationship Id="rId104" Type="http://schemas.openxmlformats.org/officeDocument/2006/relationships/image" Target="media/image69.jpeg"/><Relationship Id="rId125" Type="http://schemas.openxmlformats.org/officeDocument/2006/relationships/image" Target="media/image90.jpeg"/><Relationship Id="rId146" Type="http://schemas.openxmlformats.org/officeDocument/2006/relationships/image" Target="media/image108.jpeg"/><Relationship Id="rId167" Type="http://schemas.openxmlformats.org/officeDocument/2006/relationships/image" Target="media/image128.jpeg"/><Relationship Id="rId188" Type="http://schemas.openxmlformats.org/officeDocument/2006/relationships/image" Target="media/image149.jpeg"/><Relationship Id="rId311" Type="http://schemas.openxmlformats.org/officeDocument/2006/relationships/image" Target="media/image272.jpeg"/><Relationship Id="rId71" Type="http://schemas.openxmlformats.org/officeDocument/2006/relationships/hyperlink" Target="http://www.fmod.org/media/BEEP01.WAV" TargetMode="External"/><Relationship Id="rId92" Type="http://schemas.openxmlformats.org/officeDocument/2006/relationships/hyperlink" Target="http://www.fmod.org/media/Sound_Def_Example_Frog_Ambience.mp3" TargetMode="External"/><Relationship Id="rId213" Type="http://schemas.openxmlformats.org/officeDocument/2006/relationships/image" Target="media/image174.jpeg"/><Relationship Id="rId234" Type="http://schemas.openxmlformats.org/officeDocument/2006/relationships/image" Target="media/image195.png"/><Relationship Id="rId2" Type="http://schemas.openxmlformats.org/officeDocument/2006/relationships/customXml" Target="../customXml/item2.xml"/><Relationship Id="rId29" Type="http://schemas.openxmlformats.org/officeDocument/2006/relationships/image" Target="media/image15.jpeg"/><Relationship Id="rId255" Type="http://schemas.openxmlformats.org/officeDocument/2006/relationships/image" Target="media/image216.jpeg"/><Relationship Id="rId276" Type="http://schemas.openxmlformats.org/officeDocument/2006/relationships/image" Target="media/image237.jpeg"/><Relationship Id="rId297" Type="http://schemas.openxmlformats.org/officeDocument/2006/relationships/image" Target="media/image258.jpeg"/><Relationship Id="rId40" Type="http://schemas.openxmlformats.org/officeDocument/2006/relationships/image" Target="media/image26.jpeg"/><Relationship Id="rId115" Type="http://schemas.openxmlformats.org/officeDocument/2006/relationships/image" Target="media/image80.jpeg"/><Relationship Id="rId136" Type="http://schemas.openxmlformats.org/officeDocument/2006/relationships/image" Target="media/image98.jpeg"/><Relationship Id="rId157" Type="http://schemas.openxmlformats.org/officeDocument/2006/relationships/image" Target="media/image119.png"/><Relationship Id="rId178" Type="http://schemas.openxmlformats.org/officeDocument/2006/relationships/image" Target="media/image139.jpeg"/><Relationship Id="rId301" Type="http://schemas.openxmlformats.org/officeDocument/2006/relationships/image" Target="media/image262.jpeg"/><Relationship Id="rId322" Type="http://schemas.openxmlformats.org/officeDocument/2006/relationships/image" Target="media/image283.png"/><Relationship Id="rId61" Type="http://schemas.openxmlformats.org/officeDocument/2006/relationships/hyperlink" Target="http://www.fmod.org/media/Simple_Event_Tute01_Example02.mp3" TargetMode="External"/><Relationship Id="rId82" Type="http://schemas.openxmlformats.org/officeDocument/2006/relationships/hyperlink" Target="http://www.fmod.org/media/Sound_Def_Spell.mp3" TargetMode="External"/><Relationship Id="rId199" Type="http://schemas.openxmlformats.org/officeDocument/2006/relationships/image" Target="media/image160.png"/><Relationship Id="rId203" Type="http://schemas.openxmlformats.org/officeDocument/2006/relationships/image" Target="media/image164.png"/><Relationship Id="rId19" Type="http://schemas.openxmlformats.org/officeDocument/2006/relationships/image" Target="media/image5.jpeg"/><Relationship Id="rId224" Type="http://schemas.openxmlformats.org/officeDocument/2006/relationships/image" Target="media/image185.png"/><Relationship Id="rId245" Type="http://schemas.openxmlformats.org/officeDocument/2006/relationships/image" Target="media/image206.jpeg"/><Relationship Id="rId266" Type="http://schemas.openxmlformats.org/officeDocument/2006/relationships/image" Target="media/image227.jpeg"/><Relationship Id="rId287" Type="http://schemas.openxmlformats.org/officeDocument/2006/relationships/image" Target="media/image248.jpeg"/><Relationship Id="rId30" Type="http://schemas.openxmlformats.org/officeDocument/2006/relationships/image" Target="media/image16.jpeg"/><Relationship Id="rId105" Type="http://schemas.openxmlformats.org/officeDocument/2006/relationships/image" Target="media/image70.jpeg"/><Relationship Id="rId126" Type="http://schemas.openxmlformats.org/officeDocument/2006/relationships/image" Target="media/image91.jpeg"/><Relationship Id="rId147" Type="http://schemas.openxmlformats.org/officeDocument/2006/relationships/image" Target="media/image109.jpeg"/><Relationship Id="rId168" Type="http://schemas.openxmlformats.org/officeDocument/2006/relationships/image" Target="media/image129.jpeg"/><Relationship Id="rId312" Type="http://schemas.openxmlformats.org/officeDocument/2006/relationships/image" Target="media/image27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F95B73173E664F29A7D7D8717F3A747F"/>
        <w:category>
          <w:name w:val="General"/>
          <w:gallery w:val="placeholder"/>
        </w:category>
        <w:types>
          <w:type w:val="bbPlcHdr"/>
        </w:types>
        <w:behaviors>
          <w:behavior w:val="content"/>
        </w:behaviors>
        <w:guid w:val="{1E7F7EE2-D3EF-425A-8547-6F7AB85D93C8}"/>
      </w:docPartPr>
      <w:docPartBody>
        <w:p w:rsidR="00BB71E9" w:rsidRDefault="00BB71E9" w:rsidP="00BB71E9">
          <w:pPr>
            <w:pStyle w:val="F95B73173E664F29A7D7D8717F3A747F"/>
          </w:pPr>
          <w:r>
            <w:rPr>
              <w:rFonts w:asciiTheme="majorHAnsi" w:eastAsiaTheme="majorEastAsia" w:hAnsiTheme="majorHAnsi" w:cstheme="majorBidi"/>
              <w:sz w:val="36"/>
              <w:szCs w:val="36"/>
            </w:rPr>
            <w:t>[Type the document title]</w:t>
          </w:r>
        </w:p>
      </w:docPartBody>
    </w:docPart>
    <w:docPart>
      <w:docPartPr>
        <w:name w:val="AF7F034752D74C04AA1DE2040073B629"/>
        <w:category>
          <w:name w:val="General"/>
          <w:gallery w:val="placeholder"/>
        </w:category>
        <w:types>
          <w:type w:val="bbPlcHdr"/>
        </w:types>
        <w:behaviors>
          <w:behavior w:val="content"/>
        </w:behaviors>
        <w:guid w:val="{803B5283-E814-4515-B0B8-11DD4C308EB9}"/>
      </w:docPartPr>
      <w:docPartBody>
        <w:p w:rsidR="00BB71E9" w:rsidRDefault="00BB71E9" w:rsidP="00BB71E9">
          <w:pPr>
            <w:pStyle w:val="AF7F034752D74C04AA1DE2040073B629"/>
          </w:pPr>
          <w:r>
            <w:rPr>
              <w:rFonts w:asciiTheme="majorHAnsi" w:eastAsiaTheme="majorEastAsia" w:hAnsiTheme="majorHAnsi" w:cstheme="majorBidi"/>
              <w:b/>
              <w:bCs/>
              <w:color w:val="4F81BD" w:themeColor="accent1"/>
              <w:sz w:val="36"/>
              <w:szCs w:val="36"/>
            </w:rPr>
            <w:t>[Year]</w:t>
          </w:r>
        </w:p>
      </w:docPartBody>
    </w:docPart>
  </w:docParts>
</w:glossaryDocument>
</file>

<file path=word/glossary/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Hei">
    <w:altName w:val="Arial Unicode MS"/>
    <w:charset w:val="50"/>
    <w:family w:val="auto"/>
    <w:pitch w:val="variable"/>
    <w:sig w:usb0="00000000" w:usb1="00000000" w:usb2="0100040E" w:usb3="00000000" w:csb0="00040000" w:csb1="00000000"/>
  </w:font>
  <w:font w:name="DINOT">
    <w:panose1 w:val="00000000000000000000"/>
    <w:charset w:val="00"/>
    <w:family w:val="swiss"/>
    <w:notTrueType/>
    <w:pitch w:val="variable"/>
    <w:sig w:usb0="800000AF" w:usb1="4000207B" w:usb2="00000000" w:usb3="00000000" w:csb0="00000001"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Apple LiGothic Medium">
    <w:altName w:val="Arial Unicode MS"/>
    <w:charset w:val="51"/>
    <w:family w:val="auto"/>
    <w:pitch w:val="variable"/>
    <w:sig w:usb0="00000000" w:usb1="00000000" w:usb2="01000408" w:usb3="00000000" w:csb0="00100000" w:csb1="00000000"/>
  </w:font>
  <w:font w:name="Charcoal CY">
    <w:altName w:val="Courier New"/>
    <w:charset w:val="59"/>
    <w:family w:val="auto"/>
    <w:pitch w:val="variable"/>
    <w:sig w:usb0="00000201" w:usb1="00000000" w:usb2="00000000" w:usb3="00000000" w:csb0="00000004" w:csb1="00000000"/>
  </w:font>
  <w:font w:name="Helvetica Neue">
    <w:altName w:val="Times New Roman"/>
    <w:panose1 w:val="00000000000000000000"/>
    <w:charset w:val="00"/>
    <w:family w:val="roman"/>
    <w:notTrueType/>
    <w:pitch w:val="default"/>
    <w:sig w:usb0="00000000" w:usb1="00000000" w:usb2="00000000" w:usb3="00000000" w:csb0="00000000" w:csb1="00000000"/>
  </w:font>
  <w:font w:name="AppleMyungjo">
    <w:altName w:val="Arial Unicode MS"/>
    <w:charset w:val="4F"/>
    <w:family w:val="auto"/>
    <w:pitch w:val="variable"/>
    <w:sig w:usb0="00000000" w:usb1="00000000" w:usb2="01002406" w:usb3="00000000" w:csb0="00080000" w:csb1="00000000"/>
  </w:font>
  <w:font w:name="Trebuchet MS">
    <w:panose1 w:val="020B0603020202020204"/>
    <w:charset w:val="00"/>
    <w:family w:val="swiss"/>
    <w:pitch w:val="variable"/>
    <w:sig w:usb0="00000287" w:usb1="00000000" w:usb2="00000000" w:usb3="00000000" w:csb0="0000009F" w:csb1="00000000"/>
  </w:font>
  <w:font w:name="AppleGothic">
    <w:altName w:val="Arial Unicode MS"/>
    <w:charset w:val="4F"/>
    <w:family w:val="auto"/>
    <w:pitch w:val="variable"/>
    <w:sig w:usb0="00000000" w:usb1="00000000" w:usb2="01002406" w:usb3="00000000" w:csb0="00080000" w:csb1="00000000"/>
  </w:font>
  <w:font w:name="Helvetica">
    <w:panose1 w:val="020B0604020202020204"/>
    <w:charset w:val="00"/>
    <w:family w:val="swiss"/>
    <w:notTrueType/>
    <w:pitch w:val="variable"/>
    <w:sig w:usb0="00000003" w:usb1="00000000" w:usb2="00000000" w:usb3="00000000" w:csb0="00000001" w:csb1="00000000"/>
  </w:font>
  <w:font w:name="Lucida Grande">
    <w:charset w:val="00"/>
    <w:family w:val="auto"/>
    <w:pitch w:val="variable"/>
    <w:sig w:usb0="00000003" w:usb1="00000000" w:usb2="00000000" w:usb3="00000000" w:csb0="00000001" w:csb1="00000000"/>
  </w:font>
  <w:font w:name="Andale Mono">
    <w:altName w:val="MV Boli"/>
    <w:charset w:val="00"/>
    <w:family w:val="auto"/>
    <w:pitch w:val="variable"/>
    <w:sig w:usb0="00000003" w:usb1="00000000" w:usb2="00000000" w:usb3="00000000" w:csb0="00000001" w:csb1="00000000"/>
  </w:font>
  <w:font w:name="American Typewriter">
    <w:altName w:val="Nyala"/>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A00002BF" w:usb1="68C7FCFB" w:usb2="00000010" w:usb3="00000000" w:csb0="0002009F" w:csb1="00000000"/>
  </w:font>
  <w:font w:name="Calibri">
    <w:panose1 w:val="020F0502020204030204"/>
    <w:charset w:val="00"/>
    <w:family w:val="swiss"/>
    <w:pitch w:val="variable"/>
    <w:sig w:usb0="A00002EF" w:usb1="4000207B" w:usb2="00000000" w:usb3="00000000" w:csb0="0000009F" w:csb1="00000000"/>
  </w:font>
  <w:font w:name="Wingdings 2">
    <w:panose1 w:val="05020102010507070707"/>
    <w:charset w:val="02"/>
    <w:family w:val="roman"/>
    <w:pitch w:val="variable"/>
    <w:sig w:usb0="00000000" w:usb1="10000000" w:usb2="00000000" w:usb3="00000000" w:csb0="80000000"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BB71E9"/>
    <w:rsid w:val="00053D5D"/>
    <w:rsid w:val="001020C1"/>
    <w:rsid w:val="0018237C"/>
    <w:rsid w:val="002E7835"/>
    <w:rsid w:val="003315AF"/>
    <w:rsid w:val="003469B3"/>
    <w:rsid w:val="00396D89"/>
    <w:rsid w:val="003A43EE"/>
    <w:rsid w:val="003E5971"/>
    <w:rsid w:val="004C6B18"/>
    <w:rsid w:val="006751AD"/>
    <w:rsid w:val="006D40D3"/>
    <w:rsid w:val="009E4BB6"/>
    <w:rsid w:val="00BB71E9"/>
    <w:rsid w:val="00D65DDC"/>
    <w:rsid w:val="00DF37F0"/>
    <w:rsid w:val="00F77882"/>
  </w:rsids>
  <m:mathPr>
    <m:mathFont m:val="Cambria Math"/>
    <m:brkBin m:val="before"/>
    <m:brkBinSub m:val="--"/>
    <m:smallFrac m:val="off"/>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5971"/>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BB49FE1A7764CBEA4A1DD96571C09C8">
    <w:name w:val="EBB49FE1A7764CBEA4A1DD96571C09C8"/>
    <w:rsid w:val="00BB71E9"/>
  </w:style>
  <w:style w:type="paragraph" w:customStyle="1" w:styleId="D96AFAF459D64893847B5B8EF92DA3DF">
    <w:name w:val="D96AFAF459D64893847B5B8EF92DA3DF"/>
    <w:rsid w:val="00BB71E9"/>
  </w:style>
  <w:style w:type="paragraph" w:customStyle="1" w:styleId="F3C78D33D18344708BF696988BE0F72E">
    <w:name w:val="F3C78D33D18344708BF696988BE0F72E"/>
    <w:rsid w:val="00BB71E9"/>
  </w:style>
  <w:style w:type="paragraph" w:customStyle="1" w:styleId="FC8C5B3C1DA54F9595713E4392975AE1">
    <w:name w:val="FC8C5B3C1DA54F9595713E4392975AE1"/>
    <w:rsid w:val="00BB71E9"/>
  </w:style>
  <w:style w:type="paragraph" w:customStyle="1" w:styleId="E3A4CE053DEC4ECB99B1EE5CF9C9D9AB">
    <w:name w:val="E3A4CE053DEC4ECB99B1EE5CF9C9D9AB"/>
    <w:rsid w:val="00BB71E9"/>
  </w:style>
  <w:style w:type="paragraph" w:customStyle="1" w:styleId="21E2F02AD3BE4A06A1C041299FD81C29">
    <w:name w:val="21E2F02AD3BE4A06A1C041299FD81C29"/>
    <w:rsid w:val="00BB71E9"/>
  </w:style>
  <w:style w:type="paragraph" w:customStyle="1" w:styleId="7693C32E9DA0420892245D5C01C05153">
    <w:name w:val="7693C32E9DA0420892245D5C01C05153"/>
    <w:rsid w:val="00BB71E9"/>
  </w:style>
  <w:style w:type="paragraph" w:customStyle="1" w:styleId="5E719C2EF6524825BD538B971FAF9CDB">
    <w:name w:val="5E719C2EF6524825BD538B971FAF9CDB"/>
    <w:rsid w:val="00BB71E9"/>
  </w:style>
  <w:style w:type="paragraph" w:customStyle="1" w:styleId="AE6869C793AD4CC1A971DCBEEDD06689">
    <w:name w:val="AE6869C793AD4CC1A971DCBEEDD06689"/>
    <w:rsid w:val="00BB71E9"/>
  </w:style>
  <w:style w:type="paragraph" w:customStyle="1" w:styleId="815A50FA0F5641489E6AD65F194EC54F">
    <w:name w:val="815A50FA0F5641489E6AD65F194EC54F"/>
    <w:rsid w:val="00BB71E9"/>
  </w:style>
  <w:style w:type="paragraph" w:customStyle="1" w:styleId="06FEFF2B431B4E068E13E23DA20A5280">
    <w:name w:val="06FEFF2B431B4E068E13E23DA20A5280"/>
    <w:rsid w:val="00BB71E9"/>
  </w:style>
  <w:style w:type="paragraph" w:customStyle="1" w:styleId="044EE086D31F490E99B5157E854EF78E">
    <w:name w:val="044EE086D31F490E99B5157E854EF78E"/>
    <w:rsid w:val="00BB71E9"/>
  </w:style>
  <w:style w:type="paragraph" w:customStyle="1" w:styleId="900115F83E7C46209702D88768742C47">
    <w:name w:val="900115F83E7C46209702D88768742C47"/>
    <w:rsid w:val="00BB71E9"/>
  </w:style>
  <w:style w:type="paragraph" w:customStyle="1" w:styleId="80F23C3B62F54B36A72781A6F89C5B65">
    <w:name w:val="80F23C3B62F54B36A72781A6F89C5B65"/>
    <w:rsid w:val="00BB71E9"/>
  </w:style>
  <w:style w:type="paragraph" w:customStyle="1" w:styleId="F95B73173E664F29A7D7D8717F3A747F">
    <w:name w:val="F95B73173E664F29A7D7D8717F3A747F"/>
    <w:rsid w:val="00BB71E9"/>
  </w:style>
  <w:style w:type="paragraph" w:customStyle="1" w:styleId="AF7F034752D74C04AA1DE2040073B629">
    <w:name w:val="AF7F034752D74C04AA1DE2040073B629"/>
    <w:rsid w:val="00BB71E9"/>
  </w:style>
  <w:style w:type="paragraph" w:customStyle="1" w:styleId="0D0B33505AD54ADEA80B186EE6E3634B">
    <w:name w:val="0D0B33505AD54ADEA80B186EE6E3634B"/>
    <w:rsid w:val="00BB71E9"/>
  </w:style>
  <w:style w:type="paragraph" w:customStyle="1" w:styleId="B8944C4F409D4DDFAF3DD9E61A5DB72F">
    <w:name w:val="B8944C4F409D4DDFAF3DD9E61A5DB72F"/>
    <w:rsid w:val="00BB71E9"/>
  </w:style>
  <w:style w:type="paragraph" w:customStyle="1" w:styleId="3A27EDF4C4CF455F83B3F8F7D3CF1A60">
    <w:name w:val="3A27EDF4C4CF455F83B3F8F7D3CF1A60"/>
    <w:rsid w:val="00BB71E9"/>
  </w:style>
  <w:style w:type="paragraph" w:customStyle="1" w:styleId="AA40701160DE4C24BBD36A39F16CD23C">
    <w:name w:val="AA40701160DE4C24BBD36A39F16CD23C"/>
    <w:rsid w:val="00BB71E9"/>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C10B90B-5EB2-4812-869E-B8AAB68366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454</Pages>
  <Words>90315</Words>
  <Characters>514802</Characters>
  <Application>Microsoft Office Word</Application>
  <DocSecurity>0</DocSecurity>
  <Lines>4290</Lines>
  <Paragraphs>1207</Paragraphs>
  <ScaleCrop>false</ScaleCrop>
  <HeadingPairs>
    <vt:vector size="2" baseType="variant">
      <vt:variant>
        <vt:lpstr>Title</vt:lpstr>
      </vt:variant>
      <vt:variant>
        <vt:i4>1</vt:i4>
      </vt:variant>
    </vt:vector>
  </HeadingPairs>
  <TitlesOfParts>
    <vt:vector size="1" baseType="lpstr">
      <vt:lpstr>FMOD DESIGNER</vt:lpstr>
    </vt:vector>
  </TitlesOfParts>
  <Company>Monash University</Company>
  <LinksUpToDate>false</LinksUpToDate>
  <CharactersWithSpaces>603910</CharactersWithSpaces>
  <SharedDoc>false</SharedDoc>
  <HLinks>
    <vt:vector size="6" baseType="variant">
      <vt:variant>
        <vt:i4>983144</vt:i4>
      </vt:variant>
      <vt:variant>
        <vt:i4>-1</vt:i4>
      </vt:variant>
      <vt:variant>
        <vt:i4>1104</vt:i4>
      </vt:variant>
      <vt:variant>
        <vt:i4>1</vt:i4>
      </vt:variant>
      <vt:variant>
        <vt:lpwstr>fmod-new-logo-transbg-reflect</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FMOD DESIGNER</dc:title>
  <dc:creator>Multimedia Staff</dc:creator>
  <cp:lastModifiedBy>Stephan Schutze</cp:lastModifiedBy>
  <cp:revision>2</cp:revision>
  <cp:lastPrinted>2010-11-10T04:44:00Z</cp:lastPrinted>
  <dcterms:created xsi:type="dcterms:W3CDTF">2011-03-16T00:23:00Z</dcterms:created>
  <dcterms:modified xsi:type="dcterms:W3CDTF">2011-03-16T00:23:00Z</dcterms:modified>
</cp:coreProperties>
</file>